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sdt>
      <w:sdtPr>
        <w:id w:val="-1931427637"/>
        <w:docPartObj>
          <w:docPartGallery w:val="Cover Pages"/>
          <w:docPartUnique/>
        </w:docPartObj>
      </w:sdtPr>
      <w:sdtEndPr>
        <w:rPr>
          <w:lang w:val="pt-PT"/>
        </w:rPr>
      </w:sdtEndPr>
      <w:sdtContent>
        <w:p w:rsidR="00997DAF" w:rsidP="00997DAF" w:rsidRDefault="00000000" w14:paraId="52AE080C" w14:textId="77777777">
          <w:r>
            <w:rPr>
              <w:noProof/>
            </w:rPr>
            <w:pict w14:anchorId="27BA593B">
              <v:shapetype id="_x0000_t202" coordsize="21600,21600" o:spt="202" path="m,l,21600r21600,l21600,xe">
                <v:stroke joinstyle="miter"/>
                <v:path gradientshapeok="t" o:connecttype="rect"/>
              </v:shapetype>
              <v:shape id="Text Box 163" style="position:absolute;margin-left:34.5pt;margin-top:90.75pt;width:560.15pt;height:497.3pt;z-index:251658241;visibility:visible;mso-width-percent:941;mso-position-horizontal-relative:page;mso-position-vertical-relative:page;mso-width-percent:941;v-text-anchor:bottom" o:spid="_x0000_s205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">
                <v:textbox inset="126pt,0,54pt,0">
                  <w:txbxContent>
                    <w:p w:rsidR="00997DAF" w:rsidP="00997DAF" w:rsidRDefault="00997DAF" w14:paraId="53861CA8" w14:textId="77777777">
                      <w:pPr>
                        <w:jc w:val="center"/>
                        <w:rPr>
                          <w:caps/>
                          <w:color w:val="4472C4" w:themeColor="accent1"/>
                          <w:sz w:val="56"/>
                          <w:szCs w:val="56"/>
                          <w:lang w:val="fr-FR"/>
                        </w:rPr>
                      </w:pPr>
                      <w:r>
                        <w:rPr>
                          <w:rFonts w:eastAsia="Times New Roman"/>
                          <w:noProof/>
                        </w:rPr>
                        <w:drawing>
                          <wp:inline distT="0" distB="0" distL="0" distR="0" wp14:anchorId="15C20C0F" wp14:editId="50554BED">
                            <wp:extent cx="910800" cy="979200"/>
                            <wp:effectExtent l="0" t="0" r="0" b="0"/>
                            <wp:docPr id="15941036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910800" cy="979200"/>
                                    </a:xfrm>
                                    <a:prstGeom prst="rect">
                                      <a:avLst/>
                                    </a:prstGeom>
                                    <a:noFill/>
                                    <a:ln>
                                      <a:noFill/>
                                    </a:ln>
                                  </pic:spPr>
                                </pic:pic>
                              </a:graphicData>
                            </a:graphic>
                          </wp:inline>
                        </w:drawing>
                      </w:r>
                    </w:p>
                    <w:p w:rsidRPr="00534775" w:rsidR="00997DAF" w:rsidP="00997DAF" w:rsidRDefault="00997DAF" w14:paraId="5B063A83" w14:textId="77777777">
                      <w:pPr>
                        <w:spacing w:after="0" w:line="240" w:lineRule="auto"/>
                        <w:jc w:val="center"/>
                        <w:rPr>
                          <w:caps/>
                          <w:lang w:val="fr-FR"/>
                        </w:rPr>
                      </w:pPr>
                      <w:r w:rsidRPr="00534775">
                        <w:rPr>
                          <w:caps/>
                          <w:lang w:val="fr-FR"/>
                        </w:rPr>
                        <w:t>REPÚBLICA DE MOÇAMBIQUE</w:t>
                      </w:r>
                    </w:p>
                    <w:p w:rsidRPr="00534775" w:rsidR="00997DAF" w:rsidP="00997DAF" w:rsidRDefault="00997DAF" w14:paraId="18FF997F" w14:textId="77777777">
                      <w:pPr>
                        <w:spacing w:after="0" w:line="240" w:lineRule="auto"/>
                        <w:jc w:val="center"/>
                        <w:rPr>
                          <w:caps/>
                          <w:lang w:val="fr-FR"/>
                        </w:rPr>
                      </w:pPr>
                      <w:r w:rsidRPr="00534775">
                        <w:rPr>
                          <w:caps/>
                          <w:lang w:val="fr-FR"/>
                        </w:rPr>
                        <w:t>MINISTÉRIO DAS COMUNICAÇÕES</w:t>
                      </w:r>
                    </w:p>
                    <w:p w:rsidRPr="00534775" w:rsidR="00997DAF" w:rsidP="00997DAF" w:rsidRDefault="00997DAF" w14:paraId="20B051D0" w14:textId="77777777">
                      <w:pPr>
                        <w:spacing w:after="0" w:line="240" w:lineRule="auto"/>
                        <w:jc w:val="center"/>
                        <w:rPr>
                          <w:caps/>
                          <w:lang w:val="fr-FR"/>
                        </w:rPr>
                      </w:pPr>
                      <w:r w:rsidRPr="00534775">
                        <w:rPr>
                          <w:caps/>
                          <w:lang w:val="fr-FR"/>
                        </w:rPr>
                        <w:t>E TRANSFORMAÇÃO DIGITAL</w:t>
                      </w:r>
                    </w:p>
                    <w:p w:rsidR="00997DAF" w:rsidP="00997DAF" w:rsidRDefault="00997DAF" w14:paraId="273F66A4" w14:textId="77777777">
                      <w:pPr>
                        <w:jc w:val="right"/>
                        <w:rPr>
                          <w:caps/>
                          <w:color w:val="4472C4" w:themeColor="accent1"/>
                          <w:sz w:val="56"/>
                          <w:szCs w:val="56"/>
                          <w:lang w:val="fr-FR"/>
                        </w:rPr>
                      </w:pPr>
                    </w:p>
                    <w:p w:rsidR="00997DAF" w:rsidP="00997DAF" w:rsidRDefault="00997DAF" w14:paraId="46515F65" w14:textId="77777777">
                      <w:pPr>
                        <w:jc w:val="right"/>
                        <w:rPr>
                          <w:caps/>
                          <w:color w:val="4472C4" w:themeColor="accent1"/>
                          <w:sz w:val="56"/>
                          <w:szCs w:val="56"/>
                          <w:lang w:val="fr-FR"/>
                        </w:rPr>
                      </w:pPr>
                    </w:p>
                    <w:p w:rsidRPr="00A55462" w:rsidR="00997DAF" w:rsidP="00997DAF" w:rsidRDefault="00997DAF" w14:paraId="3AC579E9" w14:textId="37DE6796">
                      <w:pPr>
                        <w:jc w:val="right"/>
                        <w:rPr>
                          <w:caps/>
                          <w:color w:val="4472C4" w:themeColor="accent1"/>
                          <w:sz w:val="56"/>
                          <w:szCs w:val="56"/>
                          <w:lang w:val="fr-FR"/>
                        </w:rPr>
                      </w:pPr>
                      <w:r w:rsidRPr="00A00A1B">
                        <w:rPr>
                          <w:caps/>
                          <w:color w:val="4472C4" w:themeColor="accent1"/>
                          <w:sz w:val="56"/>
                          <w:szCs w:val="56"/>
                          <w:lang w:val="fr-FR"/>
                        </w:rPr>
                        <w:t>Estrat</w:t>
                      </w:r>
                      <w:r w:rsidR="005A4BEA">
                        <w:rPr>
                          <w:rFonts w:cstheme="minorHAnsi"/>
                          <w:caps/>
                          <w:color w:val="4472C4" w:themeColor="accent1"/>
                          <w:sz w:val="56"/>
                          <w:szCs w:val="56"/>
                          <w:lang w:val="fr-FR"/>
                        </w:rPr>
                        <w:t>É</w:t>
                      </w:r>
                      <w:r w:rsidRPr="00A00A1B">
                        <w:rPr>
                          <w:caps/>
                          <w:color w:val="4472C4" w:themeColor="accent1"/>
                          <w:sz w:val="56"/>
                          <w:szCs w:val="56"/>
                          <w:lang w:val="fr-FR"/>
                        </w:rPr>
                        <w:t>gia Nacional de Transformação Digital</w:t>
                      </w:r>
                      <w:r>
                        <w:rPr>
                          <w:caps/>
                          <w:color w:val="4472C4" w:themeColor="accent1"/>
                          <w:sz w:val="56"/>
                          <w:szCs w:val="56"/>
                          <w:lang w:val="fr-FR"/>
                        </w:rPr>
                        <w:t xml:space="preserve"> </w:t>
                      </w:r>
                      <w:r w:rsidRPr="0020793E">
                        <w:rPr>
                          <w:caps/>
                          <w:color w:val="4472C4" w:themeColor="accent1"/>
                          <w:sz w:val="52"/>
                          <w:szCs w:val="52"/>
                          <w:lang w:val="fr-FR"/>
                        </w:rPr>
                        <w:t>(ENTD)</w:t>
                      </w:r>
                      <w:r>
                        <w:rPr>
                          <w:caps/>
                          <w:color w:val="4472C4" w:themeColor="accent1"/>
                          <w:sz w:val="56"/>
                          <w:szCs w:val="56"/>
                          <w:lang w:val="fr-FR"/>
                        </w:rPr>
                        <w:br/>
                      </w:r>
                      <w:r w:rsidRPr="009709C4">
                        <w:rPr>
                          <w:caps/>
                          <w:color w:val="4472C4" w:themeColor="accent1"/>
                          <w:sz w:val="32"/>
                          <w:szCs w:val="32"/>
                          <w:lang w:val="fr-FR"/>
                        </w:rPr>
                        <w:t>- Versão Draft (</w:t>
                      </w:r>
                      <w:ins w:author="Sund, Christine" w:date="2026-08-23T20:23:00Z" w16du:dateUtc="2026-08-23T18:23:00Z" w:id="0">
                        <w:r w:rsidRPr="008B348D" w:rsidR="008B348D">
                          <w:rPr>
                            <w:color w:val="4472C4" w:themeColor="accent1"/>
                            <w:sz w:val="32"/>
                            <w:szCs w:val="32"/>
                            <w:lang w:val="fr-FR"/>
                          </w:rPr>
                          <w:t xml:space="preserve">22 de agosto </w:t>
                        </w:r>
                      </w:ins>
                      <w:del w:author="Sund, Christine" w:date="2026-08-23T20:23:00Z" w16du:dateUtc="2026-08-23T18:23:00Z" w:id="1">
                        <w:r w:rsidRPr="00037426" w:rsidDel="008B348D">
                          <w:rPr>
                            <w:color w:val="4472C4" w:themeColor="accent1"/>
                            <w:sz w:val="32"/>
                            <w:szCs w:val="32"/>
                            <w:highlight w:val="yellow"/>
                            <w:lang w:val="fr-FR"/>
                            <w:rPrChange w:author="Vaiva M" w:date="2026-08-21T08:25:00Z" w16du:dateUtc="2026-08-21T05:25:00Z" w:id="2">
                              <w:rPr>
                                <w:color w:val="4472C4" w:themeColor="accent1"/>
                                <w:sz w:val="32"/>
                                <w:szCs w:val="32"/>
                                <w:lang w:val="fr-FR"/>
                              </w:rPr>
                            </w:rPrChange>
                          </w:rPr>
                          <w:delText>0</w:delText>
                        </w:r>
                        <w:r w:rsidRPr="00037426" w:rsidDel="008B348D" w:rsidR="00180607">
                          <w:rPr>
                            <w:color w:val="4472C4" w:themeColor="accent1"/>
                            <w:sz w:val="32"/>
                            <w:szCs w:val="32"/>
                            <w:highlight w:val="yellow"/>
                            <w:lang w:val="fr-FR"/>
                            <w:rPrChange w:author="Vaiva M" w:date="2026-08-21T08:25:00Z" w16du:dateUtc="2026-08-21T05:25:00Z" w:id="3">
                              <w:rPr>
                                <w:color w:val="4472C4" w:themeColor="accent1"/>
                                <w:sz w:val="32"/>
                                <w:szCs w:val="32"/>
                                <w:lang w:val="fr-FR"/>
                              </w:rPr>
                            </w:rPrChange>
                          </w:rPr>
                          <w:delText>9</w:delText>
                        </w:r>
                        <w:r w:rsidRPr="00037426" w:rsidDel="008B348D">
                          <w:rPr>
                            <w:color w:val="4472C4" w:themeColor="accent1"/>
                            <w:sz w:val="32"/>
                            <w:szCs w:val="32"/>
                            <w:highlight w:val="yellow"/>
                            <w:lang w:val="fr-FR"/>
                            <w:rPrChange w:author="Vaiva M" w:date="2026-08-21T08:25:00Z" w16du:dateUtc="2026-08-21T05:25:00Z" w:id="4">
                              <w:rPr>
                                <w:color w:val="4472C4" w:themeColor="accent1"/>
                                <w:sz w:val="32"/>
                                <w:szCs w:val="32"/>
                                <w:lang w:val="fr-FR"/>
                              </w:rPr>
                            </w:rPrChange>
                          </w:rPr>
                          <w:delText xml:space="preserve"> de julho</w:delText>
                        </w:r>
                        <w:r w:rsidRPr="009709C4" w:rsidDel="008B348D">
                          <w:rPr>
                            <w:color w:val="4472C4" w:themeColor="accent1"/>
                            <w:sz w:val="32"/>
                            <w:szCs w:val="32"/>
                            <w:lang w:val="fr-FR"/>
                          </w:rPr>
                          <w:delText xml:space="preserve"> </w:delText>
                        </w:r>
                      </w:del>
                      <w:r w:rsidRPr="009709C4">
                        <w:rPr>
                          <w:color w:val="4472C4" w:themeColor="accent1"/>
                          <w:sz w:val="32"/>
                          <w:szCs w:val="32"/>
                          <w:lang w:val="fr-FR"/>
                        </w:rPr>
                        <w:t>de 2026</w:t>
                      </w:r>
                      <w:r w:rsidRPr="009709C4">
                        <w:rPr>
                          <w:caps/>
                          <w:color w:val="4472C4" w:themeColor="accent1"/>
                          <w:sz w:val="32"/>
                          <w:szCs w:val="32"/>
                          <w:lang w:val="fr-FR"/>
                        </w:rPr>
                        <w:t>)</w:t>
                      </w:r>
                      <w:r>
                        <w:rPr>
                          <w:caps/>
                          <w:color w:val="4472C4" w:themeColor="accent1"/>
                          <w:sz w:val="32"/>
                          <w:szCs w:val="32"/>
                          <w:lang w:val="fr-FR"/>
                        </w:rPr>
                        <w:br/>
                      </w:r>
                    </w:p>
                    <w:p w:rsidR="00997DAF" w:rsidP="00997DAF" w:rsidRDefault="00997DAF" w14:paraId="44E2BFC7" w14:textId="77777777">
                      <w:pPr>
                        <w:jc w:val="right"/>
                        <w:rPr>
                          <w:rFonts w:eastAsia="Calibri" w:cstheme="minorHAnsi"/>
                          <w:i/>
                          <w:iCs/>
                          <w:kern w:val="0"/>
                          <w:sz w:val="28"/>
                          <w:szCs w:val="28"/>
                          <w:lang w:val="pt-PT"/>
                        </w:rPr>
                      </w:pPr>
                      <w:r>
                        <w:rPr>
                          <w:rFonts w:eastAsia="Calibri" w:cstheme="minorHAnsi"/>
                          <w:i/>
                          <w:iCs/>
                          <w:kern w:val="0"/>
                          <w:sz w:val="28"/>
                          <w:szCs w:val="28"/>
                          <w:lang w:val="pt-PT"/>
                        </w:rPr>
                        <w:t>M</w:t>
                      </w:r>
                      <w:r w:rsidRPr="00A844BD">
                        <w:rPr>
                          <w:rFonts w:eastAsia="Calibri" w:cstheme="minorHAnsi"/>
                          <w:i/>
                          <w:iCs/>
                          <w:kern w:val="0"/>
                          <w:sz w:val="28"/>
                          <w:szCs w:val="28"/>
                          <w:lang w:val="pt-PT"/>
                        </w:rPr>
                        <w:t>oçambique</w:t>
                      </w:r>
                      <w:r>
                        <w:rPr>
                          <w:rFonts w:eastAsia="Calibri" w:cstheme="minorHAnsi"/>
                          <w:i/>
                          <w:iCs/>
                          <w:kern w:val="0"/>
                          <w:sz w:val="28"/>
                          <w:szCs w:val="28"/>
                          <w:lang w:val="pt-PT"/>
                        </w:rPr>
                        <w:t xml:space="preserve"> Digital</w:t>
                      </w:r>
                    </w:p>
                    <w:p w:rsidRPr="0018157E" w:rsidR="00997DAF" w:rsidP="00997DAF" w:rsidRDefault="00000000" w14:paraId="49E410DB" w14:textId="77777777">
                      <w:pPr>
                        <w:jc w:val="right"/>
                        <w:rPr>
                          <w:smallCaps/>
                          <w:sz w:val="36"/>
                          <w:szCs w:val="36"/>
                          <w:lang w:val="fr-FR"/>
                        </w:rPr>
                      </w:pPr>
                      <w:sdt>
                        <w:sdtPr>
                          <w:rPr>
                            <w:rFonts w:eastAsia="Calibri" w:cstheme="minorHAnsi"/>
                            <w:i/>
                            <w:iCs/>
                            <w:kern w:val="0"/>
                            <w:sz w:val="28"/>
                            <w:szCs w:val="28"/>
                            <w:lang w:val="pt-PT"/>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r w:rsidR="00997DAF">
                            <w:rPr>
                              <w:rFonts w:eastAsia="Calibri" w:cstheme="minorHAnsi"/>
                              <w:i/>
                              <w:iCs/>
                              <w:kern w:val="0"/>
                              <w:sz w:val="28"/>
                              <w:szCs w:val="28"/>
                              <w:lang w:val="pt-PT"/>
                            </w:rPr>
                            <w:t xml:space="preserve">     </w:t>
                          </w:r>
                        </w:sdtContent>
                      </w:sdt>
                    </w:p>
                  </w:txbxContent>
                </v:textbox>
                <w10:wrap type="square" anchorx="page" anchory="page"/>
              </v:shape>
            </w:pict>
          </w:r>
          <w:r>
            <w:rPr>
              <w:noProof/>
            </w:rPr>
            <w:pict w14:anchorId="32FDF3FE">
              <v:shape id="Text Box 159" style="position:absolute;margin-left:0;margin-top:0;width:8in;height:1in;z-index:251658242;visibility:visible;mso-width-percent:941;mso-height-percent:92;mso-top-percent:818;mso-position-horizontal:center;mso-position-horizontal-relative:page;mso-position-vertical-relative:page;mso-width-percent:941;mso-height-percent:92;mso-top-percent:818;v-text-anchor:bottom" o:spid="_x0000_s205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v:textbox inset="126pt,0,54pt,0">
                  <w:txbxContent>
                    <w:p w:rsidR="00997DAF" w:rsidP="00997DAF" w:rsidRDefault="00997DAF" w14:paraId="734EB0F1" w14:textId="77777777">
                      <w:pPr>
                        <w:pStyle w:val="NoSpacing"/>
                        <w:rPr>
                          <w:color w:val="595959" w:themeColor="text1" w:themeTint="A6"/>
                          <w:sz w:val="18"/>
                          <w:szCs w:val="18"/>
                        </w:rPr>
                      </w:pPr>
                      <w:r>
                        <w:rPr>
                          <w:noProof/>
                        </w:rPr>
                        <w:drawing>
                          <wp:inline distT="0" distB="0" distL="0" distR="0" wp14:anchorId="32EB6632" wp14:editId="0BBC524D">
                            <wp:extent cx="2711303" cy="607173"/>
                            <wp:effectExtent l="0" t="0" r="0" b="0"/>
                            <wp:docPr id="26" name="Picture 1" descr="ESD-USB:LOGOTIPO FINAL:Publicar:Logo-INT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ESD-USB:LOGOTIPO FINAL:Publicar:Logo-INTIC.png"/>
                                    <pic:cNvPicPr>
                                      <a:picLocks noChangeAspect="1"/>
                                    </pic:cNvPicPr>
                                  </pic:nvPicPr>
                                  <pic:blipFill>
                                    <a:blip r:embed="rId1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784528" cy="623571"/>
                                    </a:xfrm>
                                    <a:prstGeom prst="rect">
                                      <a:avLst/>
                                    </a:prstGeom>
                                    <a:noFill/>
                                    <a:ln>
                                      <a:noFill/>
                                    </a:ln>
                                  </pic:spPr>
                                </pic:pic>
                              </a:graphicData>
                            </a:graphic>
                          </wp:inline>
                        </w:drawing>
                      </w:r>
                      <w:r>
                        <w:rPr>
                          <w:color w:val="595959" w:themeColor="text1" w:themeTint="A6"/>
                          <w:sz w:val="18"/>
                          <w:szCs w:val="18"/>
                        </w:rPr>
                        <w:t xml:space="preserve">          </w:t>
                      </w:r>
                    </w:p>
                  </w:txbxContent>
                </v:textbox>
                <w10:wrap type="square" anchorx="page" anchory="page"/>
              </v:shape>
            </w:pict>
          </w:r>
        </w:p>
        <w:p w:rsidR="00997DAF" w:rsidP="00997DAF" w:rsidRDefault="00997DAF" w14:paraId="79779769" w14:textId="77777777">
          <w:pPr>
            <w:spacing w:line="259" w:lineRule="auto"/>
            <w:rPr>
              <w:lang w:val="pt-PT"/>
            </w:rPr>
          </w:pPr>
          <w:r>
            <w:rPr>
              <w:lang w:val="pt-PT"/>
            </w:rPr>
            <w:br w:type="page"/>
          </w:r>
        </w:p>
      </w:sdtContent>
    </w:sdt>
    <w:p w:rsidRPr="00A06DB6" w:rsidR="00997DAF" w:rsidP="00997DAF" w:rsidRDefault="00997DAF" w14:paraId="7BF89C4A" w14:textId="77777777">
      <w:pPr>
        <w:spacing w:after="120" w:line="240" w:lineRule="auto"/>
        <w:outlineLvl w:val="0"/>
        <w:rPr>
          <w:rFonts w:ascii="Aptos" w:hAnsi="Aptos" w:eastAsia="Times New Roman" w:cs="Segoe UI"/>
          <w:b/>
          <w:bCs/>
          <w:kern w:val="36"/>
          <w:lang w:val="fr-FR" w:eastAsia="en-GB"/>
        </w:rPr>
      </w:pPr>
      <w:bookmarkStart w:name="_Toc238280935" w:id="5"/>
      <w:r w:rsidRPr="00A06DB6">
        <w:rPr>
          <w:rFonts w:ascii="Aptos" w:hAnsi="Aptos" w:eastAsia="Times New Roman" w:cs="Segoe UI"/>
          <w:b/>
          <w:bCs/>
          <w:kern w:val="36"/>
          <w:lang w:val="fr-FR" w:eastAsia="en-GB"/>
        </w:rPr>
        <w:t>Ficha Técnica</w:t>
      </w:r>
      <w:bookmarkEnd w:id="5"/>
    </w:p>
    <w:p w:rsidRPr="00A06DB6" w:rsidR="00997DAF" w:rsidP="00997DAF" w:rsidRDefault="00997DAF" w14:paraId="0B90BA8C" w14:textId="77777777">
      <w:pPr>
        <w:spacing w:after="120" w:line="240" w:lineRule="auto"/>
        <w:rPr>
          <w:rFonts w:ascii="Aptos" w:hAnsi="Aptos" w:eastAsia="Times New Roman" w:cs="Segoe UI"/>
          <w:kern w:val="0"/>
          <w:sz w:val="21"/>
          <w:szCs w:val="21"/>
          <w:lang w:val="fr-FR" w:eastAsia="en-GB"/>
        </w:rPr>
      </w:pPr>
      <w:r w:rsidRPr="00A06DB6">
        <w:rPr>
          <w:rFonts w:ascii="Aptos" w:hAnsi="Aptos" w:eastAsia="Times New Roman" w:cs="Segoe UI"/>
          <w:b/>
          <w:bCs/>
          <w:kern w:val="0"/>
          <w:sz w:val="21"/>
          <w:szCs w:val="21"/>
          <w:lang w:val="fr-FR" w:eastAsia="en-GB"/>
        </w:rPr>
        <w:t>Título:</w:t>
      </w:r>
      <w:r w:rsidRPr="00A06DB6">
        <w:rPr>
          <w:rFonts w:ascii="Aptos" w:hAnsi="Aptos" w:eastAsia="Times New Roman" w:cs="Segoe UI"/>
          <w:kern w:val="0"/>
          <w:sz w:val="21"/>
          <w:szCs w:val="21"/>
          <w:lang w:val="fr-FR" w:eastAsia="en-GB"/>
        </w:rPr>
        <w:t xml:space="preserve"> Estratégia Nacional de Transformação Digital (ENTD) </w:t>
      </w:r>
    </w:p>
    <w:p w:rsidRPr="00A06DB6" w:rsidR="00997DAF" w:rsidP="00997DAF" w:rsidRDefault="00997DAF" w14:paraId="4A51437B" w14:textId="77777777">
      <w:pPr>
        <w:spacing w:after="120" w:line="240" w:lineRule="auto"/>
        <w:rPr>
          <w:rFonts w:ascii="Aptos" w:hAnsi="Aptos" w:eastAsia="Times New Roman" w:cs="Segoe UI"/>
          <w:kern w:val="0"/>
          <w:sz w:val="21"/>
          <w:szCs w:val="21"/>
          <w:lang w:val="fr-FR" w:eastAsia="en-GB"/>
        </w:rPr>
      </w:pPr>
      <w:r w:rsidRPr="00A06DB6">
        <w:rPr>
          <w:rFonts w:ascii="Aptos" w:hAnsi="Aptos" w:eastAsia="Times New Roman" w:cs="Segoe UI"/>
          <w:kern w:val="0"/>
          <w:sz w:val="21"/>
          <w:szCs w:val="21"/>
          <w:lang w:val="fr-FR" w:eastAsia="en-GB"/>
        </w:rPr>
        <w:t>© 2026 Ministério das Comunicações e Transformação Digital, Moçambique</w:t>
      </w:r>
    </w:p>
    <w:p w:rsidRPr="00A06DB6" w:rsidR="00997DAF" w:rsidP="00997DAF" w:rsidRDefault="00997DAF" w14:paraId="2A96AF7C" w14:textId="77777777">
      <w:pPr>
        <w:spacing w:after="120" w:line="240" w:lineRule="auto"/>
        <w:rPr>
          <w:rFonts w:ascii="Aptos" w:hAnsi="Aptos" w:eastAsia="Times New Roman" w:cs="Segoe UI"/>
          <w:kern w:val="0"/>
          <w:sz w:val="21"/>
          <w:szCs w:val="21"/>
          <w:lang w:val="fr-FR" w:eastAsia="en-GB"/>
        </w:rPr>
      </w:pPr>
      <w:r w:rsidRPr="00A06DB6">
        <w:rPr>
          <w:rFonts w:ascii="Aptos" w:hAnsi="Aptos" w:eastAsia="Times New Roman" w:cs="Segoe UI"/>
          <w:kern w:val="0"/>
          <w:sz w:val="21"/>
          <w:szCs w:val="21"/>
          <w:lang w:val="fr-FR" w:eastAsia="en-GB"/>
        </w:rPr>
        <w:t>Reservados todos os direitos. É autorizada a reprodução desta obra ou de parte dela por qualquer meio (fotocópia, offset, fotografia, entre outros), desde que seja mencionada a fonte. É proibida a utilização das imagens separadamente do texto sem o consentimento escrito do Ministério das Comunicações e Transformação Digital, estando esta proibição igualmente aplicável às fotografias, ilustrações e ao arranjo gráfico.</w:t>
      </w:r>
    </w:p>
    <w:p w:rsidRPr="00A06DB6" w:rsidR="00997DAF" w:rsidP="00997DAF" w:rsidRDefault="00997DAF" w14:paraId="71D6EDCD" w14:textId="77777777">
      <w:pPr>
        <w:spacing w:after="120" w:line="240" w:lineRule="auto"/>
        <w:rPr>
          <w:rFonts w:ascii="Aptos" w:hAnsi="Aptos" w:eastAsia="Times New Roman" w:cs="Segoe UI"/>
          <w:kern w:val="0"/>
          <w:sz w:val="21"/>
          <w:szCs w:val="21"/>
          <w:lang w:val="fr-FR" w:eastAsia="en-GB"/>
        </w:rPr>
      </w:pPr>
      <w:r w:rsidRPr="00A06DB6">
        <w:rPr>
          <w:rFonts w:ascii="Aptos" w:hAnsi="Aptos" w:eastAsia="Times New Roman" w:cs="Segoe UI"/>
          <w:b/>
          <w:bCs/>
          <w:kern w:val="0"/>
          <w:sz w:val="21"/>
          <w:szCs w:val="21"/>
          <w:lang w:val="fr-FR" w:eastAsia="en-GB"/>
        </w:rPr>
        <w:t>Versão aprovada pelo Conselho de Ministros em xx de xxxx de 2026.</w:t>
      </w:r>
    </w:p>
    <w:p w:rsidRPr="00A06DB6" w:rsidR="00997DAF" w:rsidP="00997DAF" w:rsidRDefault="00997DAF" w14:paraId="5D6DD5CB" w14:textId="77777777">
      <w:pPr>
        <w:spacing w:after="120" w:line="240" w:lineRule="auto"/>
        <w:rPr>
          <w:rFonts w:ascii="Aptos" w:hAnsi="Aptos" w:eastAsia="Times New Roman" w:cs="Segoe UI"/>
          <w:kern w:val="0"/>
          <w:sz w:val="21"/>
          <w:szCs w:val="21"/>
          <w:lang w:val="fr-FR" w:eastAsia="en-GB"/>
        </w:rPr>
      </w:pPr>
      <w:r w:rsidRPr="00A06DB6">
        <w:rPr>
          <w:rFonts w:ascii="Aptos" w:hAnsi="Aptos" w:eastAsia="Times New Roman" w:cs="Segoe UI"/>
          <w:b/>
          <w:bCs/>
          <w:kern w:val="0"/>
          <w:sz w:val="21"/>
          <w:szCs w:val="21"/>
          <w:lang w:val="fr-FR" w:eastAsia="en-GB"/>
        </w:rPr>
        <w:t>Primeira edição:</w:t>
      </w:r>
      <w:r w:rsidRPr="00A06DB6">
        <w:rPr>
          <w:rFonts w:ascii="Aptos" w:hAnsi="Aptos" w:eastAsia="Times New Roman" w:cs="Segoe UI"/>
          <w:kern w:val="0"/>
          <w:sz w:val="21"/>
          <w:szCs w:val="21"/>
          <w:lang w:val="fr-FR" w:eastAsia="en-GB"/>
        </w:rPr>
        <w:t xml:space="preserve"> 2026</w:t>
      </w:r>
    </w:p>
    <w:p w:rsidRPr="00A06DB6" w:rsidR="00997DAF" w:rsidP="00997DAF" w:rsidRDefault="00997DAF" w14:paraId="59AFC48E" w14:textId="77777777">
      <w:pPr>
        <w:spacing w:after="120" w:line="240" w:lineRule="auto"/>
        <w:outlineLvl w:val="0"/>
        <w:rPr>
          <w:rFonts w:ascii="Aptos" w:hAnsi="Aptos" w:eastAsia="Times New Roman" w:cs="Segoe UI"/>
          <w:b/>
          <w:bCs/>
          <w:kern w:val="36"/>
          <w:lang w:val="fr-FR" w:eastAsia="en-GB"/>
        </w:rPr>
      </w:pPr>
      <w:bookmarkStart w:name="_Toc238280936" w:id="6"/>
      <w:r w:rsidRPr="00A06DB6">
        <w:rPr>
          <w:rFonts w:ascii="Aptos" w:hAnsi="Aptos" w:eastAsia="Times New Roman" w:cs="Segoe UI"/>
          <w:b/>
          <w:bCs/>
          <w:kern w:val="36"/>
          <w:lang w:val="fr-FR" w:eastAsia="en-GB"/>
        </w:rPr>
        <w:t>Ministério das Comunicações e Transformação Digital</w:t>
      </w:r>
      <w:bookmarkEnd w:id="6"/>
    </w:p>
    <w:p w:rsidRPr="00A06DB6" w:rsidR="00997DAF" w:rsidP="00997DAF" w:rsidRDefault="00997DAF" w14:paraId="4714666F" w14:textId="77777777">
      <w:pPr>
        <w:spacing w:after="120" w:line="240" w:lineRule="auto"/>
        <w:rPr>
          <w:rFonts w:ascii="Aptos" w:hAnsi="Aptos" w:eastAsia="Times New Roman" w:cs="Segoe UI"/>
          <w:kern w:val="0"/>
          <w:sz w:val="21"/>
          <w:szCs w:val="21"/>
          <w:lang w:val="fr-FR" w:eastAsia="en-GB"/>
        </w:rPr>
      </w:pPr>
      <w:r w:rsidRPr="00A06DB6">
        <w:rPr>
          <w:rFonts w:ascii="Aptos" w:hAnsi="Aptos" w:eastAsia="Times New Roman" w:cs="Segoe UI"/>
          <w:kern w:val="0"/>
          <w:sz w:val="21"/>
          <w:szCs w:val="21"/>
          <w:lang w:val="fr-FR" w:eastAsia="en-GB"/>
        </w:rPr>
        <w:t>Av. Patrice Lumumba, N.º 770</w:t>
      </w:r>
      <w:r w:rsidRPr="00A06DB6">
        <w:rPr>
          <w:rFonts w:ascii="Aptos" w:hAnsi="Aptos" w:eastAsia="Times New Roman" w:cs="Segoe UI"/>
          <w:kern w:val="0"/>
          <w:sz w:val="21"/>
          <w:szCs w:val="21"/>
          <w:lang w:val="fr-FR" w:eastAsia="en-GB"/>
        </w:rPr>
        <w:br/>
      </w:r>
      <w:r w:rsidRPr="00A06DB6">
        <w:rPr>
          <w:rFonts w:ascii="Aptos" w:hAnsi="Aptos" w:eastAsia="Times New Roman" w:cs="Segoe UI"/>
          <w:kern w:val="0"/>
          <w:sz w:val="21"/>
          <w:szCs w:val="21"/>
          <w:lang w:val="fr-FR" w:eastAsia="en-GB"/>
        </w:rPr>
        <w:t>Maputo, Moçambique</w:t>
      </w:r>
    </w:p>
    <w:p w:rsidRPr="00A06DB6" w:rsidR="00997DAF" w:rsidP="00997DAF" w:rsidRDefault="00997DAF" w14:paraId="74AA8AE9" w14:textId="77777777">
      <w:pPr>
        <w:spacing w:after="120" w:line="240" w:lineRule="auto"/>
        <w:rPr>
          <w:rFonts w:ascii="Aptos" w:hAnsi="Aptos" w:eastAsia="Times New Roman" w:cs="Segoe UI"/>
          <w:kern w:val="0"/>
          <w:sz w:val="21"/>
          <w:szCs w:val="21"/>
          <w:lang w:val="fr-FR" w:eastAsia="en-GB"/>
        </w:rPr>
      </w:pPr>
      <w:r w:rsidRPr="00A06DB6">
        <w:rPr>
          <w:rFonts w:ascii="Aptos" w:hAnsi="Aptos" w:eastAsia="Times New Roman" w:cs="Segoe UI"/>
          <w:b/>
          <w:bCs/>
          <w:kern w:val="0"/>
          <w:sz w:val="21"/>
          <w:szCs w:val="21"/>
          <w:lang w:val="fr-FR" w:eastAsia="en-GB"/>
        </w:rPr>
        <w:t>Coordenação Técnica:</w:t>
      </w:r>
      <w:r w:rsidRPr="00A06DB6">
        <w:rPr>
          <w:rFonts w:ascii="Aptos" w:hAnsi="Aptos" w:eastAsia="Times New Roman" w:cs="Segoe UI"/>
          <w:kern w:val="0"/>
          <w:sz w:val="21"/>
          <w:szCs w:val="21"/>
          <w:lang w:val="fr-FR" w:eastAsia="en-GB"/>
        </w:rPr>
        <w:t xml:space="preserve"> Ministério das Comunicações e Transformação Digital (MCTD)</w:t>
      </w:r>
    </w:p>
    <w:p w:rsidRPr="00A06DB6" w:rsidR="00997DAF" w:rsidP="00997DAF" w:rsidRDefault="00997DAF" w14:paraId="4D9FFDA3" w14:textId="77777777">
      <w:pPr>
        <w:spacing w:after="120" w:line="240" w:lineRule="auto"/>
        <w:rPr>
          <w:rFonts w:ascii="Aptos" w:hAnsi="Aptos" w:eastAsia="Times New Roman" w:cs="Segoe UI"/>
          <w:kern w:val="0"/>
          <w:sz w:val="21"/>
          <w:szCs w:val="21"/>
          <w:lang w:val="fr-FR" w:eastAsia="en-GB"/>
        </w:rPr>
      </w:pPr>
      <w:r w:rsidRPr="00A06DB6">
        <w:rPr>
          <w:rFonts w:ascii="Aptos" w:hAnsi="Aptos" w:eastAsia="Times New Roman" w:cs="Segoe UI"/>
          <w:b/>
          <w:bCs/>
          <w:kern w:val="0"/>
          <w:sz w:val="21"/>
          <w:szCs w:val="21"/>
          <w:lang w:val="fr-FR" w:eastAsia="en-GB"/>
        </w:rPr>
        <w:t>Instituição Líder:</w:t>
      </w:r>
      <w:r w:rsidRPr="00A06DB6">
        <w:rPr>
          <w:rFonts w:ascii="Aptos" w:hAnsi="Aptos" w:eastAsia="Times New Roman" w:cs="Segoe UI"/>
          <w:kern w:val="0"/>
          <w:sz w:val="21"/>
          <w:szCs w:val="21"/>
          <w:lang w:val="fr-FR" w:eastAsia="en-GB"/>
        </w:rPr>
        <w:t xml:space="preserve"> Instituto Nacional de Tecnologias de Informação e Comunicação (INTIC)</w:t>
      </w:r>
    </w:p>
    <w:p w:rsidRPr="00A06DB6" w:rsidR="00997DAF" w:rsidP="00997DAF" w:rsidRDefault="00997DAF" w14:paraId="0DD22CC3" w14:textId="77777777">
      <w:pPr>
        <w:spacing w:after="120" w:line="240" w:lineRule="auto"/>
        <w:rPr>
          <w:rFonts w:ascii="Aptos" w:hAnsi="Aptos" w:eastAsia="Times New Roman" w:cs="Segoe UI"/>
          <w:kern w:val="0"/>
          <w:sz w:val="21"/>
          <w:szCs w:val="21"/>
          <w:lang w:val="fr-FR" w:eastAsia="en-GB"/>
        </w:rPr>
      </w:pPr>
      <w:r w:rsidRPr="00A06DB6">
        <w:rPr>
          <w:rFonts w:ascii="Aptos" w:hAnsi="Aptos" w:eastAsia="Times New Roman" w:cs="Segoe UI"/>
          <w:b/>
          <w:bCs/>
          <w:kern w:val="0"/>
          <w:sz w:val="21"/>
          <w:szCs w:val="21"/>
          <w:lang w:val="fr-FR" w:eastAsia="en-GB"/>
        </w:rPr>
        <w:t>Assistência Técnica:</w:t>
      </w:r>
      <w:r w:rsidRPr="00A06DB6">
        <w:rPr>
          <w:rFonts w:ascii="Aptos" w:hAnsi="Aptos" w:eastAsia="Times New Roman" w:cs="Segoe UI"/>
          <w:kern w:val="0"/>
          <w:sz w:val="21"/>
          <w:szCs w:val="21"/>
          <w:lang w:val="fr-FR" w:eastAsia="en-GB"/>
        </w:rPr>
        <w:t xml:space="preserve"> União Internacional das Telecomunicações (UIT), através do projecto </w:t>
      </w:r>
      <w:r w:rsidRPr="00A06DB6">
        <w:rPr>
          <w:rFonts w:ascii="Aptos" w:hAnsi="Aptos" w:eastAsia="Times New Roman" w:cs="Segoe UI"/>
          <w:i/>
          <w:iCs/>
          <w:kern w:val="0"/>
          <w:sz w:val="21"/>
          <w:szCs w:val="21"/>
          <w:lang w:val="fr-FR" w:eastAsia="en-GB"/>
        </w:rPr>
        <w:t>Estabelecendo as Bases para o VaMoz Digital!</w:t>
      </w:r>
    </w:p>
    <w:p w:rsidRPr="00A06DB6" w:rsidR="00997DAF" w:rsidP="00997DAF" w:rsidRDefault="00997DAF" w14:paraId="530BE073" w14:textId="77777777">
      <w:pPr>
        <w:spacing w:after="120" w:line="240" w:lineRule="auto"/>
        <w:rPr>
          <w:rFonts w:ascii="Aptos" w:hAnsi="Aptos" w:eastAsia="Times New Roman" w:cs="Segoe UI"/>
          <w:kern w:val="0"/>
          <w:sz w:val="21"/>
          <w:szCs w:val="21"/>
          <w:lang w:val="fr-FR" w:eastAsia="en-GB"/>
        </w:rPr>
      </w:pPr>
      <w:r w:rsidRPr="00A06DB6">
        <w:rPr>
          <w:rFonts w:ascii="Aptos" w:hAnsi="Aptos" w:eastAsia="Times New Roman" w:cs="Segoe UI"/>
          <w:b/>
          <w:bCs/>
          <w:kern w:val="0"/>
          <w:sz w:val="21"/>
          <w:szCs w:val="21"/>
          <w:lang w:val="fr-FR" w:eastAsia="en-GB"/>
        </w:rPr>
        <w:t>Financiamento:</w:t>
      </w:r>
      <w:r w:rsidRPr="00A06DB6">
        <w:rPr>
          <w:rFonts w:ascii="Aptos" w:hAnsi="Aptos" w:eastAsia="Times New Roman" w:cs="Segoe UI"/>
          <w:kern w:val="0"/>
          <w:sz w:val="21"/>
          <w:szCs w:val="21"/>
          <w:lang w:val="fr-FR" w:eastAsia="en-GB"/>
        </w:rPr>
        <w:t xml:space="preserve"> Delegação da União Europeia em Moçambique</w:t>
      </w:r>
    </w:p>
    <w:p w:rsidRPr="00A06DB6" w:rsidR="00997DAF" w:rsidP="00997DAF" w:rsidRDefault="00997DAF" w14:paraId="09AE6AAE" w14:textId="77777777">
      <w:pPr>
        <w:spacing w:after="120" w:line="240" w:lineRule="auto"/>
        <w:rPr>
          <w:rFonts w:ascii="Aptos" w:hAnsi="Aptos" w:eastAsia="Times New Roman" w:cs="Segoe UI"/>
          <w:kern w:val="0"/>
          <w:sz w:val="21"/>
          <w:szCs w:val="21"/>
          <w:lang w:val="fr-FR" w:eastAsia="en-GB"/>
        </w:rPr>
      </w:pPr>
    </w:p>
    <w:p w:rsidRPr="00A06DB6" w:rsidR="00997DAF" w:rsidP="00997DAF" w:rsidRDefault="00997DAF" w14:paraId="033F52F5" w14:textId="77777777">
      <w:pPr>
        <w:spacing w:after="120" w:line="240" w:lineRule="auto"/>
        <w:rPr>
          <w:rFonts w:ascii="Aptos" w:hAnsi="Aptos" w:eastAsia="Times New Roman" w:cs="Segoe UI"/>
          <w:kern w:val="0"/>
          <w:sz w:val="21"/>
          <w:szCs w:val="21"/>
          <w:lang w:val="fr-FR" w:eastAsia="en-GB"/>
        </w:rPr>
      </w:pPr>
    </w:p>
    <w:p w:rsidRPr="00A06DB6" w:rsidR="00997DAF" w:rsidP="00997DAF" w:rsidRDefault="00997DAF" w14:paraId="2F5E27E5" w14:textId="77777777">
      <w:pPr>
        <w:spacing w:after="120" w:line="240" w:lineRule="auto"/>
        <w:jc w:val="both"/>
        <w:rPr>
          <w:rFonts w:ascii="Aptos" w:hAnsi="Aptos" w:eastAsia="Times New Roman" w:cs="Segoe UI"/>
          <w:kern w:val="0"/>
          <w:sz w:val="21"/>
          <w:szCs w:val="21"/>
          <w:lang w:val="fr-FR" w:eastAsia="en-GB"/>
        </w:rPr>
      </w:pPr>
      <w:r w:rsidRPr="00A06DB6">
        <w:rPr>
          <w:rFonts w:ascii="Aptos" w:hAnsi="Aptos" w:eastAsia="Times New Roman" w:cs="Segoe UI"/>
          <w:kern w:val="0"/>
          <w:sz w:val="21"/>
          <w:szCs w:val="21"/>
          <w:lang w:val="fr-FR" w:eastAsia="en-GB"/>
        </w:rPr>
        <w:t>Reconhecendo a necessidade de uma abordagem coordenada, inclusiva e orientada para o futuro, envolvendo o Governo, o sector privado, a academia, a sociedade civil e os parceiros de desenvolvimento, o Ministério das Comunicações e Transformação Digital (MCTD), através do Instituto Nacional de Tecnologias de Informação e Comunicação (INTIC), lidera o processo de elaboração da Estratégia Nacional de Transformação Digital (ENTD).</w:t>
      </w:r>
    </w:p>
    <w:p w:rsidRPr="00A06DB6" w:rsidR="00997DAF" w:rsidP="00997DAF" w:rsidRDefault="00997DAF" w14:paraId="4A2D3A16" w14:textId="77777777">
      <w:pPr>
        <w:spacing w:after="120" w:line="240" w:lineRule="auto"/>
        <w:jc w:val="both"/>
        <w:rPr>
          <w:rFonts w:ascii="Aptos" w:hAnsi="Aptos" w:eastAsia="Times New Roman" w:cs="Segoe UI"/>
          <w:kern w:val="0"/>
          <w:sz w:val="21"/>
          <w:szCs w:val="21"/>
          <w:lang w:val="fr-FR" w:eastAsia="en-GB"/>
        </w:rPr>
      </w:pPr>
      <w:r w:rsidRPr="00A06DB6">
        <w:rPr>
          <w:rFonts w:ascii="Aptos" w:hAnsi="Aptos" w:eastAsia="Times New Roman" w:cs="Segoe UI"/>
          <w:kern w:val="0"/>
          <w:sz w:val="21"/>
          <w:szCs w:val="21"/>
          <w:lang w:val="fr-FR" w:eastAsia="en-GB"/>
        </w:rPr>
        <w:t>A ENTD estabelece uma visão integrada para acelerar a transformação digital de Moçambique, promovendo a inclusão digital, a inovação, a modernização dos serviços públicos, o desenvolvimento de competências digitais, a expansão da conectividade e o crescimento sustentável da economia digital, em alinhamento com as prioridades nacionais de desenvolvimento.</w:t>
      </w:r>
    </w:p>
    <w:p w:rsidRPr="00A06DB6" w:rsidR="00997DAF" w:rsidP="00997DAF" w:rsidRDefault="00997DAF" w14:paraId="441A29D2" w14:textId="4EDEE77F">
      <w:pPr>
        <w:spacing w:after="120" w:line="240" w:lineRule="auto"/>
        <w:jc w:val="both"/>
        <w:rPr>
          <w:rFonts w:ascii="Aptos" w:hAnsi="Aptos" w:eastAsia="Times New Roman" w:cs="Segoe UI"/>
          <w:kern w:val="0"/>
          <w:sz w:val="21"/>
          <w:szCs w:val="21"/>
          <w:lang w:val="fr-FR" w:eastAsia="en-GB"/>
        </w:rPr>
      </w:pPr>
      <w:r w:rsidRPr="00A06DB6" w:rsidR="00997DAF">
        <w:rPr>
          <w:rFonts w:ascii="Aptos" w:hAnsi="Aptos" w:eastAsia="Times New Roman" w:cs="Segoe UI"/>
          <w:kern w:val="0"/>
          <w:sz w:val="21"/>
          <w:szCs w:val="21"/>
          <w:lang w:val="fr-FR" w:eastAsia="en-GB"/>
        </w:rPr>
        <w:t xml:space="preserve">O </w:t>
      </w:r>
      <w:r w:rsidRPr="41866EDA" w:rsidR="00997DAF">
        <w:rPr>
          <w:rFonts w:ascii="Aptos" w:hAnsi="Aptos" w:eastAsia="Times New Roman" w:cs="Segoe UI"/>
          <w:sz w:val="21"/>
          <w:szCs w:val="21"/>
          <w:lang w:val="fr-FR" w:eastAsia="en-GB"/>
        </w:rPr>
        <w:t>processo</w:t>
      </w:r>
      <w:r w:rsidRPr="41866EDA" w:rsidR="00997DAF">
        <w:rPr>
          <w:rFonts w:ascii="Aptos" w:hAnsi="Aptos" w:eastAsia="Times New Roman" w:cs="Segoe UI"/>
          <w:sz w:val="21"/>
          <w:szCs w:val="21"/>
          <w:lang w:val="fr-FR" w:eastAsia="en-GB"/>
        </w:rPr>
        <w:t xml:space="preserve"> de </w:t>
      </w:r>
      <w:r w:rsidRPr="41866EDA" w:rsidR="00997DAF">
        <w:rPr>
          <w:rFonts w:ascii="Aptos" w:hAnsi="Aptos" w:eastAsia="Times New Roman" w:cs="Segoe UI"/>
          <w:sz w:val="21"/>
          <w:szCs w:val="21"/>
          <w:lang w:val="fr-FR" w:eastAsia="en-GB"/>
        </w:rPr>
        <w:t>formulação</w:t>
      </w:r>
      <w:r w:rsidRPr="41866EDA" w:rsidR="00997DAF">
        <w:rPr>
          <w:rFonts w:ascii="Aptos" w:hAnsi="Aptos" w:eastAsia="Times New Roman" w:cs="Segoe UI"/>
          <w:sz w:val="21"/>
          <w:szCs w:val="21"/>
          <w:lang w:val="fr-FR" w:eastAsia="en-GB"/>
        </w:rPr>
        <w:t xml:space="preserve"> da </w:t>
      </w:r>
      <w:r w:rsidRPr="41866EDA" w:rsidR="00997DAF">
        <w:rPr>
          <w:rFonts w:ascii="Aptos" w:hAnsi="Aptos" w:eastAsia="Times New Roman" w:cs="Segoe UI"/>
          <w:sz w:val="21"/>
          <w:szCs w:val="21"/>
          <w:lang w:val="fr-FR" w:eastAsia="en-GB"/>
        </w:rPr>
        <w:t>Estratégia</w:t>
      </w:r>
      <w:r w:rsidRPr="41866EDA" w:rsidR="00997DAF">
        <w:rPr>
          <w:rFonts w:ascii="Aptos" w:hAnsi="Aptos" w:eastAsia="Times New Roman" w:cs="Segoe UI"/>
          <w:sz w:val="21"/>
          <w:szCs w:val="21"/>
          <w:lang w:val="fr-FR" w:eastAsia="en-GB"/>
        </w:rPr>
        <w:t xml:space="preserve"> </w:t>
      </w:r>
      <w:del w:author="constantino.sotomane@intic.gov.mz" w:date="2026-08-26T12:59:41.191Z" w16du:dateUtc="2026-08-26T12:59:41.191Z" w:id="2037436317">
        <w:r w:rsidRPr="41866EDA" w:rsidDel="00997DAF">
          <w:rPr>
            <w:rFonts w:ascii="Aptos" w:hAnsi="Aptos" w:eastAsia="Times New Roman" w:cs="Segoe UI"/>
            <w:sz w:val="21"/>
            <w:szCs w:val="21"/>
            <w:lang w:val="fr-FR" w:eastAsia="en-GB"/>
          </w:rPr>
          <w:delText xml:space="preserve">tem </w:delText>
        </w:r>
        <w:r w:rsidRPr="41866EDA" w:rsidDel="00997DAF">
          <w:rPr>
            <w:rFonts w:ascii="Aptos" w:hAnsi="Aptos" w:eastAsia="Times New Roman" w:cs="Segoe UI"/>
            <w:sz w:val="21"/>
            <w:szCs w:val="21"/>
            <w:lang w:val="fr-FR" w:eastAsia="en-GB"/>
          </w:rPr>
          <w:delText>sido</w:delText>
        </w:r>
      </w:del>
      <w:ins w:author="constantino.sotomane@intic.gov.mz" w:date="2026-08-26T12:59:45.387Z" w16du:dateUtc="2026-08-26T12:59:45.387Z" w:id="2033224116">
        <w:r w:rsidRPr="41866EDA" w:rsidR="27C76778">
          <w:rPr>
            <w:rFonts w:ascii="Aptos" w:hAnsi="Aptos" w:eastAsia="Times New Roman" w:cs="Segoe UI"/>
            <w:sz w:val="21"/>
            <w:szCs w:val="21"/>
            <w:lang w:val="fr-FR" w:eastAsia="en-GB"/>
          </w:rPr>
          <w:t>foi</w:t>
        </w:r>
      </w:ins>
      <w:r w:rsidRPr="41866EDA" w:rsidR="00997DAF">
        <w:rPr>
          <w:rFonts w:ascii="Aptos" w:hAnsi="Aptos" w:eastAsia="Times New Roman" w:cs="Segoe UI"/>
          <w:sz w:val="21"/>
          <w:szCs w:val="21"/>
          <w:lang w:val="fr-FR" w:eastAsia="en-GB"/>
        </w:rPr>
        <w:t xml:space="preserve"> </w:t>
      </w:r>
      <w:r w:rsidRPr="41866EDA" w:rsidR="00997DAF">
        <w:rPr>
          <w:rFonts w:ascii="Aptos" w:hAnsi="Aptos" w:eastAsia="Times New Roman" w:cs="Segoe UI"/>
          <w:sz w:val="21"/>
          <w:szCs w:val="21"/>
          <w:lang w:val="fr-FR" w:eastAsia="en-GB"/>
        </w:rPr>
        <w:t>desenvolvido</w:t>
      </w:r>
      <w:r w:rsidRPr="41866EDA" w:rsidR="00997DAF">
        <w:rPr>
          <w:rFonts w:ascii="Aptos" w:hAnsi="Aptos" w:eastAsia="Times New Roman" w:cs="Segoe UI"/>
          <w:sz w:val="21"/>
          <w:szCs w:val="21"/>
          <w:lang w:val="fr-FR" w:eastAsia="en-GB"/>
        </w:rPr>
        <w:t xml:space="preserve"> </w:t>
      </w:r>
      <w:r w:rsidRPr="41866EDA" w:rsidR="00997DAF">
        <w:rPr>
          <w:rFonts w:ascii="Aptos" w:hAnsi="Aptos" w:eastAsia="Times New Roman" w:cs="Segoe UI"/>
          <w:sz w:val="21"/>
          <w:szCs w:val="21"/>
          <w:lang w:val="fr-FR" w:eastAsia="en-GB"/>
        </w:rPr>
        <w:t>através</w:t>
      </w:r>
      <w:r w:rsidRPr="41866EDA" w:rsidR="00997DAF">
        <w:rPr>
          <w:rFonts w:ascii="Aptos" w:hAnsi="Aptos" w:eastAsia="Times New Roman" w:cs="Segoe UI"/>
          <w:sz w:val="21"/>
          <w:szCs w:val="21"/>
          <w:lang w:val="fr-FR" w:eastAsia="en-GB"/>
        </w:rPr>
        <w:t xml:space="preserve"> de </w:t>
      </w:r>
      <w:r w:rsidRPr="41866EDA" w:rsidR="00997DAF">
        <w:rPr>
          <w:rFonts w:ascii="Aptos" w:hAnsi="Aptos" w:eastAsia="Times New Roman" w:cs="Segoe UI"/>
          <w:sz w:val="21"/>
          <w:szCs w:val="21"/>
          <w:lang w:val="fr-FR" w:eastAsia="en-GB"/>
        </w:rPr>
        <w:t>uma</w:t>
      </w:r>
      <w:r w:rsidRPr="41866EDA" w:rsidR="00997DAF">
        <w:rPr>
          <w:rFonts w:ascii="Aptos" w:hAnsi="Aptos" w:eastAsia="Times New Roman" w:cs="Segoe UI"/>
          <w:sz w:val="21"/>
          <w:szCs w:val="21"/>
          <w:lang w:val="fr-FR" w:eastAsia="en-GB"/>
        </w:rPr>
        <w:t xml:space="preserve"> </w:t>
      </w:r>
      <w:r w:rsidRPr="41866EDA" w:rsidR="00997DAF">
        <w:rPr>
          <w:rFonts w:ascii="Aptos" w:hAnsi="Aptos" w:eastAsia="Times New Roman" w:cs="Segoe UI"/>
          <w:sz w:val="21"/>
          <w:szCs w:val="21"/>
          <w:lang w:val="fr-FR" w:eastAsia="en-GB"/>
        </w:rPr>
        <w:t>abordagem</w:t>
      </w:r>
      <w:r w:rsidRPr="41866EDA" w:rsidR="00997DAF">
        <w:rPr>
          <w:rFonts w:ascii="Aptos" w:hAnsi="Aptos" w:eastAsia="Times New Roman" w:cs="Segoe UI"/>
          <w:sz w:val="21"/>
          <w:szCs w:val="21"/>
          <w:lang w:val="fr-FR" w:eastAsia="en-GB"/>
        </w:rPr>
        <w:t xml:space="preserve"> </w:t>
      </w:r>
      <w:r w:rsidRPr="41866EDA" w:rsidR="00997DAF">
        <w:rPr>
          <w:rFonts w:ascii="Aptos" w:hAnsi="Aptos" w:eastAsia="Times New Roman" w:cs="Segoe UI"/>
          <w:sz w:val="21"/>
          <w:szCs w:val="21"/>
          <w:lang w:val="fr-FR" w:eastAsia="en-GB"/>
        </w:rPr>
        <w:t>participativa</w:t>
      </w:r>
      <w:r w:rsidRPr="41866EDA" w:rsidR="00997DAF">
        <w:rPr>
          <w:rFonts w:ascii="Aptos" w:hAnsi="Aptos" w:eastAsia="Times New Roman" w:cs="Segoe UI"/>
          <w:sz w:val="21"/>
          <w:szCs w:val="21"/>
          <w:lang w:val="fr-FR" w:eastAsia="en-GB"/>
        </w:rPr>
        <w:t xml:space="preserve"> e </w:t>
      </w:r>
      <w:r w:rsidRPr="41866EDA" w:rsidR="00997DAF">
        <w:rPr>
          <w:rFonts w:ascii="Aptos" w:hAnsi="Aptos" w:eastAsia="Times New Roman" w:cs="Segoe UI"/>
          <w:sz w:val="21"/>
          <w:szCs w:val="21"/>
          <w:lang w:val="fr-FR" w:eastAsia="en-GB"/>
        </w:rPr>
        <w:t>multissectorial</w:t>
      </w:r>
      <w:r w:rsidRPr="41866EDA" w:rsidR="00997DAF">
        <w:rPr>
          <w:rFonts w:ascii="Aptos" w:hAnsi="Aptos" w:eastAsia="Times New Roman" w:cs="Segoe UI"/>
          <w:sz w:val="21"/>
          <w:szCs w:val="21"/>
          <w:lang w:val="fr-FR" w:eastAsia="en-GB"/>
        </w:rPr>
        <w:t xml:space="preserve">, </w:t>
      </w:r>
      <w:r w:rsidRPr="41866EDA" w:rsidR="00997DAF">
        <w:rPr>
          <w:rFonts w:ascii="Aptos" w:hAnsi="Aptos" w:eastAsia="Times New Roman" w:cs="Segoe UI"/>
          <w:sz w:val="21"/>
          <w:szCs w:val="21"/>
          <w:lang w:val="fr-FR" w:eastAsia="en-GB"/>
        </w:rPr>
        <w:t>incluindo</w:t>
      </w:r>
      <w:r w:rsidRPr="41866EDA" w:rsidR="00997DAF">
        <w:rPr>
          <w:rFonts w:ascii="Aptos" w:hAnsi="Aptos" w:eastAsia="Times New Roman" w:cs="Segoe UI"/>
          <w:sz w:val="21"/>
          <w:szCs w:val="21"/>
          <w:lang w:val="fr-FR" w:eastAsia="en-GB"/>
        </w:rPr>
        <w:t xml:space="preserve"> consultas </w:t>
      </w:r>
      <w:r w:rsidRPr="41866EDA" w:rsidR="00997DAF">
        <w:rPr>
          <w:rFonts w:ascii="Aptos" w:hAnsi="Aptos" w:eastAsia="Times New Roman" w:cs="Segoe UI"/>
          <w:sz w:val="21"/>
          <w:szCs w:val="21"/>
          <w:lang w:val="fr-FR" w:eastAsia="en-GB"/>
        </w:rPr>
        <w:t>nacionais</w:t>
      </w:r>
      <w:r w:rsidRPr="41866EDA" w:rsidR="00997DAF">
        <w:rPr>
          <w:rFonts w:ascii="Aptos" w:hAnsi="Aptos" w:eastAsia="Times New Roman" w:cs="Segoe UI"/>
          <w:sz w:val="21"/>
          <w:szCs w:val="21"/>
          <w:lang w:val="fr-FR" w:eastAsia="en-GB"/>
        </w:rPr>
        <w:t xml:space="preserve"> e </w:t>
      </w:r>
      <w:r w:rsidRPr="41866EDA" w:rsidR="00997DAF">
        <w:rPr>
          <w:rFonts w:ascii="Aptos" w:hAnsi="Aptos" w:eastAsia="Times New Roman" w:cs="Segoe UI"/>
          <w:sz w:val="21"/>
          <w:szCs w:val="21"/>
          <w:lang w:val="fr-FR" w:eastAsia="en-GB"/>
        </w:rPr>
        <w:t>regionais</w:t>
      </w:r>
      <w:r w:rsidRPr="41866EDA" w:rsidR="00997DAF">
        <w:rPr>
          <w:rFonts w:ascii="Aptos" w:hAnsi="Aptos" w:eastAsia="Times New Roman" w:cs="Segoe UI"/>
          <w:sz w:val="21"/>
          <w:szCs w:val="21"/>
          <w:lang w:val="fr-FR" w:eastAsia="en-GB"/>
        </w:rPr>
        <w:t xml:space="preserve"> com </w:t>
      </w:r>
      <w:r w:rsidRPr="41866EDA" w:rsidR="00997DAF">
        <w:rPr>
          <w:rFonts w:ascii="Aptos" w:hAnsi="Aptos" w:eastAsia="Times New Roman" w:cs="Segoe UI"/>
          <w:sz w:val="21"/>
          <w:szCs w:val="21"/>
          <w:lang w:val="fr-FR" w:eastAsia="en-GB"/>
        </w:rPr>
        <w:t>intervenientes</w:t>
      </w:r>
      <w:r w:rsidRPr="41866EDA" w:rsidR="00997DAF">
        <w:rPr>
          <w:rFonts w:ascii="Aptos" w:hAnsi="Aptos" w:eastAsia="Times New Roman" w:cs="Segoe UI"/>
          <w:sz w:val="21"/>
          <w:szCs w:val="21"/>
          <w:lang w:val="fr-FR" w:eastAsia="en-GB"/>
        </w:rPr>
        <w:t xml:space="preserve"> dos </w:t>
      </w:r>
      <w:r w:rsidRPr="41866EDA" w:rsidR="00997DAF">
        <w:rPr>
          <w:rFonts w:ascii="Aptos" w:hAnsi="Aptos" w:eastAsia="Times New Roman" w:cs="Segoe UI"/>
          <w:sz w:val="21"/>
          <w:szCs w:val="21"/>
          <w:lang w:val="fr-FR" w:eastAsia="en-GB"/>
        </w:rPr>
        <w:t>sectores</w:t>
      </w:r>
      <w:r w:rsidRPr="41866EDA" w:rsidR="00997DAF">
        <w:rPr>
          <w:rFonts w:ascii="Aptos" w:hAnsi="Aptos" w:eastAsia="Times New Roman" w:cs="Segoe UI"/>
          <w:sz w:val="21"/>
          <w:szCs w:val="21"/>
          <w:lang w:val="fr-FR" w:eastAsia="en-GB"/>
        </w:rPr>
        <w:t xml:space="preserve"> </w:t>
      </w:r>
      <w:r w:rsidRPr="41866EDA" w:rsidR="00997DAF">
        <w:rPr>
          <w:rFonts w:ascii="Aptos" w:hAnsi="Aptos" w:eastAsia="Times New Roman" w:cs="Segoe UI"/>
          <w:sz w:val="21"/>
          <w:szCs w:val="21"/>
          <w:lang w:val="fr-FR" w:eastAsia="en-GB"/>
        </w:rPr>
        <w:t>público</w:t>
      </w:r>
      <w:r w:rsidRPr="41866EDA" w:rsidR="00997DAF">
        <w:rPr>
          <w:rFonts w:ascii="Aptos" w:hAnsi="Aptos" w:eastAsia="Times New Roman" w:cs="Segoe UI"/>
          <w:sz w:val="21"/>
          <w:szCs w:val="21"/>
          <w:lang w:val="fr-FR" w:eastAsia="en-GB"/>
        </w:rPr>
        <w:t xml:space="preserve"> e </w:t>
      </w:r>
      <w:r w:rsidRPr="41866EDA" w:rsidR="00997DAF">
        <w:rPr>
          <w:rFonts w:ascii="Aptos" w:hAnsi="Aptos" w:eastAsia="Times New Roman" w:cs="Segoe UI"/>
          <w:sz w:val="21"/>
          <w:szCs w:val="21"/>
          <w:lang w:val="fr-FR" w:eastAsia="en-GB"/>
        </w:rPr>
        <w:t>privado</w:t>
      </w:r>
      <w:r w:rsidRPr="41866EDA" w:rsidR="00997DAF">
        <w:rPr>
          <w:rFonts w:ascii="Aptos" w:hAnsi="Aptos" w:eastAsia="Times New Roman" w:cs="Segoe UI"/>
          <w:sz w:val="21"/>
          <w:szCs w:val="21"/>
          <w:lang w:val="fr-FR" w:eastAsia="en-GB"/>
        </w:rPr>
        <w:t xml:space="preserve">, </w:t>
      </w:r>
      <w:r w:rsidRPr="41866EDA" w:rsidR="00997DAF">
        <w:rPr>
          <w:rFonts w:ascii="Aptos" w:hAnsi="Aptos" w:eastAsia="Times New Roman" w:cs="Segoe UI"/>
          <w:sz w:val="21"/>
          <w:szCs w:val="21"/>
          <w:lang w:val="fr-FR" w:eastAsia="en-GB"/>
        </w:rPr>
        <w:t>academia</w:t>
      </w:r>
      <w:r w:rsidRPr="41866EDA" w:rsidR="00997DAF">
        <w:rPr>
          <w:rFonts w:ascii="Aptos" w:hAnsi="Aptos" w:eastAsia="Times New Roman" w:cs="Segoe UI"/>
          <w:sz w:val="21"/>
          <w:szCs w:val="21"/>
          <w:lang w:val="fr-FR" w:eastAsia="en-GB"/>
        </w:rPr>
        <w:t xml:space="preserve">, </w:t>
      </w:r>
      <w:r w:rsidRPr="41866EDA" w:rsidR="00997DAF">
        <w:rPr>
          <w:rFonts w:ascii="Aptos" w:hAnsi="Aptos" w:eastAsia="Times New Roman" w:cs="Segoe UI"/>
          <w:sz w:val="21"/>
          <w:szCs w:val="21"/>
          <w:lang w:val="fr-FR" w:eastAsia="en-GB"/>
        </w:rPr>
        <w:t>organizações</w:t>
      </w:r>
      <w:r w:rsidRPr="41866EDA" w:rsidR="00997DAF">
        <w:rPr>
          <w:rFonts w:ascii="Aptos" w:hAnsi="Aptos" w:eastAsia="Times New Roman" w:cs="Segoe UI"/>
          <w:sz w:val="21"/>
          <w:szCs w:val="21"/>
          <w:lang w:val="fr-FR" w:eastAsia="en-GB"/>
        </w:rPr>
        <w:t xml:space="preserve"> da </w:t>
      </w:r>
      <w:r w:rsidRPr="41866EDA" w:rsidR="00997DAF">
        <w:rPr>
          <w:rFonts w:ascii="Aptos" w:hAnsi="Aptos" w:eastAsia="Times New Roman" w:cs="Segoe UI"/>
          <w:sz w:val="21"/>
          <w:szCs w:val="21"/>
          <w:lang w:val="fr-FR" w:eastAsia="en-GB"/>
        </w:rPr>
        <w:t>sociedade</w:t>
      </w:r>
      <w:r w:rsidRPr="41866EDA" w:rsidR="00997DAF">
        <w:rPr>
          <w:rFonts w:ascii="Aptos" w:hAnsi="Aptos" w:eastAsia="Times New Roman" w:cs="Segoe UI"/>
          <w:sz w:val="21"/>
          <w:szCs w:val="21"/>
          <w:lang w:val="fr-FR" w:eastAsia="en-GB"/>
        </w:rPr>
        <w:t xml:space="preserve"> civil e </w:t>
      </w:r>
      <w:r w:rsidRPr="41866EDA" w:rsidR="00997DAF">
        <w:rPr>
          <w:rFonts w:ascii="Aptos" w:hAnsi="Aptos" w:eastAsia="Times New Roman" w:cs="Segoe UI"/>
          <w:sz w:val="21"/>
          <w:szCs w:val="21"/>
          <w:lang w:val="fr-FR" w:eastAsia="en-GB"/>
        </w:rPr>
        <w:t>parceiros</w:t>
      </w:r>
      <w:r w:rsidRPr="41866EDA" w:rsidR="00997DAF">
        <w:rPr>
          <w:rFonts w:ascii="Aptos" w:hAnsi="Aptos" w:eastAsia="Times New Roman" w:cs="Segoe UI"/>
          <w:sz w:val="21"/>
          <w:szCs w:val="21"/>
          <w:lang w:val="fr-FR" w:eastAsia="en-GB"/>
        </w:rPr>
        <w:t xml:space="preserve"> </w:t>
      </w:r>
      <w:r w:rsidRPr="41866EDA" w:rsidR="00997DAF">
        <w:rPr>
          <w:rFonts w:ascii="Aptos" w:hAnsi="Aptos" w:eastAsia="Times New Roman" w:cs="Segoe UI"/>
          <w:sz w:val="21"/>
          <w:szCs w:val="21"/>
          <w:lang w:val="fr-FR" w:eastAsia="en-GB"/>
        </w:rPr>
        <w:t>internacionais</w:t>
      </w:r>
      <w:r w:rsidRPr="41866EDA" w:rsidR="00997DAF">
        <w:rPr>
          <w:rFonts w:ascii="Aptos" w:hAnsi="Aptos" w:eastAsia="Times New Roman" w:cs="Segoe UI"/>
          <w:sz w:val="21"/>
          <w:szCs w:val="21"/>
          <w:lang w:val="fr-FR" w:eastAsia="en-GB"/>
        </w:rPr>
        <w:t>.</w:t>
      </w:r>
    </w:p>
    <w:p w:rsidR="00997DAF" w:rsidP="00997DAF" w:rsidRDefault="00997DAF" w14:paraId="3AC3303C" w14:textId="77777777">
      <w:pPr>
        <w:spacing w:after="120" w:line="240" w:lineRule="auto"/>
        <w:jc w:val="both"/>
        <w:rPr>
          <w:rFonts w:ascii="Aptos" w:hAnsi="Aptos" w:eastAsia="Times New Roman" w:cs="Segoe UI"/>
          <w:kern w:val="0"/>
          <w:sz w:val="21"/>
          <w:szCs w:val="21"/>
          <w:lang w:val="fr-FR" w:eastAsia="en-GB"/>
        </w:rPr>
      </w:pPr>
      <w:r w:rsidRPr="00A06DB6">
        <w:rPr>
          <w:rFonts w:ascii="Aptos" w:hAnsi="Aptos" w:eastAsia="Times New Roman" w:cs="Segoe UI"/>
          <w:kern w:val="0"/>
          <w:sz w:val="21"/>
          <w:szCs w:val="21"/>
          <w:lang w:val="fr-FR" w:eastAsia="en-GB"/>
        </w:rPr>
        <w:t>O apoio técnico para a elaboração da Estratégia e para a realização das consultas regionais foi prestado pela União Internacional das Telecomunicações (UIT), no âmbito do projecto “Estabelecendo as Bases para o VaMoz Digital!”, implementado em parceria com a Delegação da União Europeia em Moçambique. Neste contexto, o Governo de Moçambique definiu o desenvolvimento da Estratégia Nacional de Transformação Digital como uma das suas prioridades estratégicas para impulsionar a transformação digital inclusiva e sustentável do país.</w:t>
      </w:r>
    </w:p>
    <w:p w:rsidRPr="00A06DB6" w:rsidR="00371599" w:rsidP="00997DAF" w:rsidRDefault="00371599" w14:paraId="1FF37622" w14:textId="77777777">
      <w:pPr>
        <w:spacing w:after="120" w:line="240" w:lineRule="auto"/>
        <w:jc w:val="both"/>
        <w:rPr>
          <w:rFonts w:ascii="Aptos" w:hAnsi="Aptos" w:eastAsia="Times New Roman" w:cs="Segoe UI"/>
          <w:kern w:val="0"/>
          <w:sz w:val="21"/>
          <w:szCs w:val="21"/>
          <w:lang w:val="fr-FR" w:eastAsia="en-GB"/>
        </w:rPr>
      </w:pPr>
    </w:p>
    <w:sdt>
      <w:sdtPr>
        <w:id w:val="661815590"/>
        <w:docPartObj>
          <w:docPartGallery w:val="Table of Contents"/>
          <w:docPartUnique/>
        </w:docPartObj>
        <w:rPr>
          <w:rFonts w:ascii="Aptos" w:hAnsi="Aptos" w:eastAsia="" w:cs="" w:eastAsiaTheme="minorEastAsia" w:cstheme="minorBidi"/>
          <w:color w:val="auto"/>
          <w:kern w:val="2"/>
          <w:sz w:val="20"/>
          <w:szCs w:val="20"/>
        </w:rPr>
      </w:sdtPr>
      <w:sdtEndPr>
        <w:rPr>
          <w:rFonts w:ascii="Aptos" w:hAnsi="Aptos" w:eastAsia="" w:cs="" w:eastAsiaTheme="minorEastAsia" w:cstheme="minorBidi"/>
          <w:color w:val="auto"/>
          <w:sz w:val="22"/>
          <w:szCs w:val="22"/>
        </w:rPr>
      </w:sdtEndPr>
      <w:sdtContent>
        <w:p w:rsidRPr="00C71943" w:rsidR="00836E7D" w:rsidRDefault="0011356D" w14:paraId="502F18DC" w14:textId="77777777">
          <w:pPr>
            <w:pStyle w:val="TOCHeading1"/>
            <w:shd w:val="clear" w:color="auto" w:fill="2E74B5" w:themeFill="accent5" w:themeFillShade="BF"/>
            <w:rPr>
              <w:rFonts w:ascii="Aptos" w:hAnsi="Aptos"/>
              <w:b/>
              <w:bCs/>
              <w:color w:val="FFFFFF" w:themeColor="background1"/>
              <w:sz w:val="28"/>
              <w:szCs w:val="28"/>
            </w:rPr>
          </w:pPr>
          <w:r w:rsidRPr="00C71943">
            <w:rPr>
              <w:rFonts w:ascii="Aptos" w:hAnsi="Aptos"/>
              <w:b/>
              <w:bCs/>
              <w:color w:val="FFFFFF" w:themeColor="background1"/>
              <w:sz w:val="28"/>
              <w:szCs w:val="28"/>
            </w:rPr>
            <w:t>Conteúdo</w:t>
          </w:r>
        </w:p>
        <w:p w:rsidRPr="004C1A25" w:rsidR="00836E7D" w:rsidRDefault="00836E7D" w14:paraId="502F18DD" w14:textId="77777777">
          <w:pPr>
            <w:pStyle w:val="TOC1"/>
            <w:tabs>
              <w:tab w:val="right" w:leader="dot" w:pos="9350"/>
            </w:tabs>
            <w:rPr>
              <w:rFonts w:ascii="Aptos" w:hAnsi="Aptos"/>
              <w:sz w:val="22"/>
              <w:szCs w:val="22"/>
            </w:rPr>
          </w:pPr>
        </w:p>
        <w:p w:rsidRPr="004C1A25" w:rsidR="004C1A25" w:rsidRDefault="0056367C" w14:paraId="134C601B" w14:textId="3B7CAC6F">
          <w:pPr>
            <w:pStyle w:val="TOC1"/>
            <w:tabs>
              <w:tab w:val="right" w:leader="dot" w:pos="9350"/>
            </w:tabs>
            <w:rPr>
              <w:rFonts w:ascii="Aptos" w:hAnsi="Aptos" w:eastAsiaTheme="minorEastAsia"/>
              <w:noProof/>
              <w:sz w:val="22"/>
              <w:szCs w:val="22"/>
              <w14:ligatures w14:val="standardContextual"/>
            </w:rPr>
          </w:pPr>
          <w:r w:rsidRPr="004C1A25">
            <w:rPr>
              <w:rFonts w:ascii="Aptos" w:hAnsi="Aptos"/>
              <w:sz w:val="22"/>
              <w:szCs w:val="22"/>
            </w:rPr>
            <w:fldChar w:fldCharType="begin"/>
          </w:r>
          <w:r w:rsidRPr="004C1A25" w:rsidR="0011356D">
            <w:rPr>
              <w:rFonts w:ascii="Aptos" w:hAnsi="Aptos"/>
              <w:sz w:val="22"/>
              <w:szCs w:val="22"/>
            </w:rPr>
            <w:instrText xml:space="preserve"> TOC \o "1-3" \h \z \u </w:instrText>
          </w:r>
          <w:r w:rsidRPr="004C1A25">
            <w:rPr>
              <w:rFonts w:ascii="Aptos" w:hAnsi="Aptos"/>
              <w:sz w:val="22"/>
              <w:szCs w:val="22"/>
            </w:rPr>
            <w:fldChar w:fldCharType="separate"/>
          </w:r>
          <w:hyperlink w:history="1" w:anchor="_Toc238280935">
            <w:r w:rsidRPr="004C1A25" w:rsidR="004C1A25">
              <w:rPr>
                <w:rStyle w:val="Hyperlink"/>
                <w:rFonts w:ascii="Aptos" w:hAnsi="Aptos" w:eastAsia="Times New Roman" w:cs="Segoe UI"/>
                <w:noProof/>
                <w:kern w:val="36"/>
                <w:sz w:val="22"/>
                <w:szCs w:val="22"/>
                <w:lang w:val="fr-FR" w:eastAsia="en-GB"/>
              </w:rPr>
              <w:t>Ficha Técnica</w:t>
            </w:r>
            <w:r w:rsidRPr="004C1A25" w:rsidR="004C1A25">
              <w:rPr>
                <w:rFonts w:ascii="Aptos" w:hAnsi="Aptos"/>
                <w:noProof/>
                <w:webHidden/>
                <w:sz w:val="22"/>
                <w:szCs w:val="22"/>
              </w:rPr>
              <w:tab/>
            </w:r>
            <w:r w:rsidRPr="004C1A25" w:rsidR="004C1A25">
              <w:rPr>
                <w:rFonts w:ascii="Aptos" w:hAnsi="Aptos"/>
                <w:noProof/>
                <w:webHidden/>
                <w:sz w:val="22"/>
                <w:szCs w:val="22"/>
              </w:rPr>
              <w:fldChar w:fldCharType="begin"/>
            </w:r>
            <w:r w:rsidRPr="004C1A25" w:rsidR="004C1A25">
              <w:rPr>
                <w:rFonts w:ascii="Aptos" w:hAnsi="Aptos"/>
                <w:noProof/>
                <w:webHidden/>
                <w:sz w:val="22"/>
                <w:szCs w:val="22"/>
              </w:rPr>
              <w:instrText xml:space="preserve"> PAGEREF _Toc238280935 \h </w:instrText>
            </w:r>
            <w:r w:rsidRPr="004C1A25" w:rsidR="004C1A25">
              <w:rPr>
                <w:rFonts w:ascii="Aptos" w:hAnsi="Aptos"/>
                <w:noProof/>
                <w:webHidden/>
                <w:sz w:val="22"/>
                <w:szCs w:val="22"/>
              </w:rPr>
            </w:r>
            <w:r w:rsidRPr="004C1A25" w:rsidR="004C1A25">
              <w:rPr>
                <w:rFonts w:ascii="Aptos" w:hAnsi="Aptos"/>
                <w:noProof/>
                <w:webHidden/>
                <w:sz w:val="22"/>
                <w:szCs w:val="22"/>
              </w:rPr>
              <w:fldChar w:fldCharType="separate"/>
            </w:r>
            <w:r w:rsidRPr="004C1A25" w:rsidR="004C1A25">
              <w:rPr>
                <w:rFonts w:ascii="Aptos" w:hAnsi="Aptos"/>
                <w:noProof/>
                <w:webHidden/>
                <w:sz w:val="22"/>
                <w:szCs w:val="22"/>
              </w:rPr>
              <w:t>2</w:t>
            </w:r>
            <w:r w:rsidRPr="004C1A25" w:rsidR="004C1A25">
              <w:rPr>
                <w:rFonts w:ascii="Aptos" w:hAnsi="Aptos"/>
                <w:noProof/>
                <w:webHidden/>
                <w:sz w:val="22"/>
                <w:szCs w:val="22"/>
              </w:rPr>
              <w:fldChar w:fldCharType="end"/>
            </w:r>
          </w:hyperlink>
        </w:p>
        <w:p w:rsidRPr="004C1A25" w:rsidR="004C1A25" w:rsidRDefault="004C1A25" w14:paraId="740FA3A1" w14:textId="68C5784A">
          <w:pPr>
            <w:pStyle w:val="TOC1"/>
            <w:tabs>
              <w:tab w:val="right" w:leader="dot" w:pos="9350"/>
            </w:tabs>
            <w:rPr>
              <w:rFonts w:ascii="Aptos" w:hAnsi="Aptos" w:eastAsiaTheme="minorEastAsia"/>
              <w:noProof/>
              <w:sz w:val="22"/>
              <w:szCs w:val="22"/>
              <w14:ligatures w14:val="standardContextual"/>
            </w:rPr>
          </w:pPr>
          <w:hyperlink w:history="1" w:anchor="_Toc238280936">
            <w:r w:rsidRPr="004C1A25">
              <w:rPr>
                <w:rStyle w:val="Hyperlink"/>
                <w:rFonts w:ascii="Aptos" w:hAnsi="Aptos" w:eastAsia="Times New Roman" w:cs="Segoe UI"/>
                <w:noProof/>
                <w:kern w:val="36"/>
                <w:sz w:val="22"/>
                <w:szCs w:val="22"/>
                <w:lang w:val="fr-FR" w:eastAsia="en-GB"/>
              </w:rPr>
              <w:t>Ministério das Comunicações e Transformação Digital</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_Toc238280936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2</w:t>
            </w:r>
            <w:r w:rsidRPr="004C1A25">
              <w:rPr>
                <w:rFonts w:ascii="Aptos" w:hAnsi="Aptos"/>
                <w:noProof/>
                <w:webHidden/>
                <w:sz w:val="22"/>
                <w:szCs w:val="22"/>
              </w:rPr>
              <w:fldChar w:fldCharType="end"/>
            </w:r>
          </w:hyperlink>
        </w:p>
        <w:p w:rsidRPr="004C1A25" w:rsidR="004C1A25" w:rsidRDefault="004C1A25" w14:paraId="17053DB1" w14:textId="199BBF27">
          <w:pPr>
            <w:pStyle w:val="TOC1"/>
            <w:tabs>
              <w:tab w:val="right" w:leader="dot" w:pos="9350"/>
            </w:tabs>
            <w:rPr>
              <w:rFonts w:ascii="Aptos" w:hAnsi="Aptos" w:eastAsiaTheme="minorEastAsia"/>
              <w:noProof/>
              <w:sz w:val="22"/>
              <w:szCs w:val="22"/>
              <w14:ligatures w14:val="standardContextual"/>
            </w:rPr>
          </w:pPr>
          <w:hyperlink w:history="1" w:anchor="_Toc238280937">
            <w:r w:rsidRPr="004C1A25">
              <w:rPr>
                <w:rStyle w:val="Hyperlink"/>
                <w:rFonts w:ascii="Aptos" w:hAnsi="Aptos"/>
                <w:noProof/>
                <w:sz w:val="22"/>
                <w:szCs w:val="22"/>
              </w:rPr>
              <w:t>Abreviaturas e Acrónimos</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_Toc238280937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6</w:t>
            </w:r>
            <w:r w:rsidRPr="004C1A25">
              <w:rPr>
                <w:rFonts w:ascii="Aptos" w:hAnsi="Aptos"/>
                <w:noProof/>
                <w:webHidden/>
                <w:sz w:val="22"/>
                <w:szCs w:val="22"/>
              </w:rPr>
              <w:fldChar w:fldCharType="end"/>
            </w:r>
          </w:hyperlink>
        </w:p>
        <w:p w:rsidRPr="004C1A25" w:rsidR="004C1A25" w:rsidRDefault="004C1A25" w14:paraId="3F1C7FD9" w14:textId="49F28010">
          <w:pPr>
            <w:pStyle w:val="TOC1"/>
            <w:tabs>
              <w:tab w:val="right" w:leader="dot" w:pos="9350"/>
            </w:tabs>
            <w:rPr>
              <w:rFonts w:ascii="Aptos" w:hAnsi="Aptos" w:eastAsiaTheme="minorEastAsia"/>
              <w:noProof/>
              <w:sz w:val="22"/>
              <w:szCs w:val="22"/>
              <w14:ligatures w14:val="standardContextual"/>
            </w:rPr>
          </w:pPr>
          <w:hyperlink w:history="1" w:anchor="_Toc238280938">
            <w:r w:rsidRPr="004C1A25">
              <w:rPr>
                <w:rStyle w:val="Hyperlink"/>
                <w:rFonts w:ascii="Aptos" w:hAnsi="Aptos" w:cstheme="minorHAnsi"/>
                <w:noProof/>
                <w:sz w:val="22"/>
                <w:szCs w:val="22"/>
                <w:lang w:val="pt-PT"/>
              </w:rPr>
              <w:t>Declaração inicial: Um compromisso com Moçambique</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_Toc238280938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9</w:t>
            </w:r>
            <w:r w:rsidRPr="004C1A25">
              <w:rPr>
                <w:rFonts w:ascii="Aptos" w:hAnsi="Aptos"/>
                <w:noProof/>
                <w:webHidden/>
                <w:sz w:val="22"/>
                <w:szCs w:val="22"/>
              </w:rPr>
              <w:fldChar w:fldCharType="end"/>
            </w:r>
          </w:hyperlink>
        </w:p>
        <w:p w:rsidRPr="004C1A25" w:rsidR="004C1A25" w:rsidRDefault="004C1A25" w14:paraId="43618BC9" w14:textId="49358F41">
          <w:pPr>
            <w:pStyle w:val="TOC1"/>
            <w:tabs>
              <w:tab w:val="right" w:leader="dot" w:pos="9350"/>
            </w:tabs>
            <w:rPr>
              <w:rFonts w:ascii="Aptos" w:hAnsi="Aptos" w:eastAsiaTheme="minorEastAsia"/>
              <w:noProof/>
              <w:sz w:val="22"/>
              <w:szCs w:val="22"/>
              <w14:ligatures w14:val="standardContextual"/>
            </w:rPr>
          </w:pPr>
          <w:hyperlink w:history="1" w:anchor="_Toc238280939">
            <w:r w:rsidRPr="004C1A25">
              <w:rPr>
                <w:rStyle w:val="Hyperlink"/>
                <w:rFonts w:ascii="Aptos" w:hAnsi="Aptos" w:cstheme="minorHAnsi"/>
                <w:noProof/>
                <w:sz w:val="22"/>
                <w:szCs w:val="22"/>
                <w:lang w:val="pt-PT"/>
              </w:rPr>
              <w:t>Sumário Executivo</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_Toc238280939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11</w:t>
            </w:r>
            <w:r w:rsidRPr="004C1A25">
              <w:rPr>
                <w:rFonts w:ascii="Aptos" w:hAnsi="Aptos"/>
                <w:noProof/>
                <w:webHidden/>
                <w:sz w:val="22"/>
                <w:szCs w:val="22"/>
              </w:rPr>
              <w:fldChar w:fldCharType="end"/>
            </w:r>
          </w:hyperlink>
        </w:p>
        <w:p w:rsidRPr="004C1A25" w:rsidR="004C1A25" w:rsidRDefault="004C1A25" w14:paraId="103C83B3" w14:textId="066B32A4">
          <w:pPr>
            <w:pStyle w:val="TOC1"/>
            <w:tabs>
              <w:tab w:val="right" w:leader="dot" w:pos="9350"/>
            </w:tabs>
            <w:rPr>
              <w:rFonts w:ascii="Aptos" w:hAnsi="Aptos" w:eastAsiaTheme="minorEastAsia"/>
              <w:noProof/>
              <w:sz w:val="22"/>
              <w:szCs w:val="22"/>
              <w14:ligatures w14:val="standardContextual"/>
            </w:rPr>
          </w:pPr>
          <w:hyperlink w:history="1" w:anchor="_Toc238280940">
            <w:r w:rsidRPr="004C1A25">
              <w:rPr>
                <w:rStyle w:val="Hyperlink"/>
                <w:rFonts w:ascii="Aptos" w:hAnsi="Aptos" w:cstheme="minorHAnsi"/>
                <w:noProof/>
                <w:sz w:val="22"/>
                <w:szCs w:val="22"/>
                <w:lang w:val="pt-PT"/>
              </w:rPr>
              <w:t>Introdução</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_Toc238280940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16</w:t>
            </w:r>
            <w:r w:rsidRPr="004C1A25">
              <w:rPr>
                <w:rFonts w:ascii="Aptos" w:hAnsi="Aptos"/>
                <w:noProof/>
                <w:webHidden/>
                <w:sz w:val="22"/>
                <w:szCs w:val="22"/>
              </w:rPr>
              <w:fldChar w:fldCharType="end"/>
            </w:r>
          </w:hyperlink>
        </w:p>
        <w:p w:rsidRPr="004C1A25" w:rsidR="004C1A25" w:rsidRDefault="004C1A25" w14:paraId="7C953028" w14:textId="7AE4C704">
          <w:pPr>
            <w:pStyle w:val="TOC1"/>
            <w:tabs>
              <w:tab w:val="right" w:leader="dot" w:pos="9350"/>
            </w:tabs>
            <w:rPr>
              <w:rFonts w:ascii="Aptos" w:hAnsi="Aptos" w:eastAsiaTheme="minorEastAsia"/>
              <w:noProof/>
              <w:sz w:val="22"/>
              <w:szCs w:val="22"/>
              <w14:ligatures w14:val="standardContextual"/>
            </w:rPr>
          </w:pPr>
          <w:hyperlink w:history="1" w:anchor="_Toc238280941">
            <w:r w:rsidRPr="004C1A25">
              <w:rPr>
                <w:rStyle w:val="Hyperlink"/>
                <w:rFonts w:ascii="Aptos" w:hAnsi="Aptos" w:cstheme="minorHAnsi"/>
                <w:noProof/>
                <w:sz w:val="22"/>
                <w:szCs w:val="22"/>
                <w:lang w:val="pt-PT"/>
              </w:rPr>
              <w:t>Panorama Digital</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_Toc238280941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18</w:t>
            </w:r>
            <w:r w:rsidRPr="004C1A25">
              <w:rPr>
                <w:rFonts w:ascii="Aptos" w:hAnsi="Aptos"/>
                <w:noProof/>
                <w:webHidden/>
                <w:sz w:val="22"/>
                <w:szCs w:val="22"/>
              </w:rPr>
              <w:fldChar w:fldCharType="end"/>
            </w:r>
          </w:hyperlink>
        </w:p>
        <w:p w:rsidRPr="004C1A25" w:rsidR="004C1A25" w:rsidRDefault="004C1A25" w14:paraId="02656F56" w14:textId="4F696905">
          <w:pPr>
            <w:pStyle w:val="TOC1"/>
            <w:tabs>
              <w:tab w:val="right" w:leader="dot" w:pos="9350"/>
            </w:tabs>
            <w:rPr>
              <w:rFonts w:ascii="Aptos" w:hAnsi="Aptos" w:eastAsiaTheme="minorEastAsia"/>
              <w:noProof/>
              <w:sz w:val="22"/>
              <w:szCs w:val="22"/>
              <w14:ligatures w14:val="standardContextual"/>
            </w:rPr>
          </w:pPr>
          <w:hyperlink w:history="1" w:anchor="_Toc238280942">
            <w:r w:rsidRPr="004C1A25">
              <w:rPr>
                <w:rStyle w:val="Hyperlink"/>
                <w:rFonts w:ascii="Aptos" w:hAnsi="Aptos" w:cstheme="minorHAnsi"/>
                <w:noProof/>
                <w:sz w:val="22"/>
                <w:szCs w:val="22"/>
                <w:lang w:val="pt-PT"/>
              </w:rPr>
              <w:t>Quadro de Referênciae Metodologia</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_Toc238280942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26</w:t>
            </w:r>
            <w:r w:rsidRPr="004C1A25">
              <w:rPr>
                <w:rFonts w:ascii="Aptos" w:hAnsi="Aptos"/>
                <w:noProof/>
                <w:webHidden/>
                <w:sz w:val="22"/>
                <w:szCs w:val="22"/>
              </w:rPr>
              <w:fldChar w:fldCharType="end"/>
            </w:r>
          </w:hyperlink>
        </w:p>
        <w:p w:rsidRPr="004C1A25" w:rsidR="004C1A25" w:rsidRDefault="004C1A25" w14:paraId="086CF303" w14:textId="7ACC79E5">
          <w:pPr>
            <w:pStyle w:val="TOC1"/>
            <w:tabs>
              <w:tab w:val="right" w:leader="dot" w:pos="9350"/>
            </w:tabs>
            <w:rPr>
              <w:rFonts w:ascii="Aptos" w:hAnsi="Aptos" w:eastAsiaTheme="minorEastAsia"/>
              <w:noProof/>
              <w:sz w:val="22"/>
              <w:szCs w:val="22"/>
              <w14:ligatures w14:val="standardContextual"/>
            </w:rPr>
          </w:pPr>
          <w:hyperlink w:history="1" w:anchor="_Toc238280943">
            <w:r w:rsidRPr="004C1A25">
              <w:rPr>
                <w:rStyle w:val="Hyperlink"/>
                <w:rFonts w:ascii="Aptos" w:hAnsi="Aptos" w:cstheme="minorHAnsi"/>
                <w:noProof/>
                <w:sz w:val="22"/>
                <w:szCs w:val="22"/>
                <w:lang w:val="pt-PT"/>
              </w:rPr>
              <w:t>Visão, Missão e Princípios</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_Toc238280943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28</w:t>
            </w:r>
            <w:r w:rsidRPr="004C1A25">
              <w:rPr>
                <w:rFonts w:ascii="Aptos" w:hAnsi="Aptos"/>
                <w:noProof/>
                <w:webHidden/>
                <w:sz w:val="22"/>
                <w:szCs w:val="22"/>
              </w:rPr>
              <w:fldChar w:fldCharType="end"/>
            </w:r>
          </w:hyperlink>
        </w:p>
        <w:p w:rsidRPr="004C1A25" w:rsidR="004C1A25" w:rsidRDefault="004C1A25" w14:paraId="56B3797B" w14:textId="24EDE800">
          <w:pPr>
            <w:pStyle w:val="TOC1"/>
            <w:tabs>
              <w:tab w:val="right" w:leader="dot" w:pos="9350"/>
            </w:tabs>
            <w:rPr>
              <w:rFonts w:ascii="Aptos" w:hAnsi="Aptos" w:eastAsiaTheme="minorEastAsia"/>
              <w:noProof/>
              <w:sz w:val="22"/>
              <w:szCs w:val="22"/>
              <w14:ligatures w14:val="standardContextual"/>
            </w:rPr>
          </w:pPr>
          <w:hyperlink w:history="1" w:anchor="_Toc238280944">
            <w:r w:rsidRPr="004C1A25">
              <w:rPr>
                <w:rStyle w:val="Hyperlink"/>
                <w:rFonts w:ascii="Aptos" w:hAnsi="Aptos" w:cstheme="minorHAnsi"/>
                <w:noProof/>
                <w:sz w:val="22"/>
                <w:szCs w:val="22"/>
                <w:lang w:val="pt-PT"/>
              </w:rPr>
              <w:t>Moçambique Digital: Mudanças transformadoras que a estratégia proporcionará</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_Toc238280944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29</w:t>
            </w:r>
            <w:r w:rsidRPr="004C1A25">
              <w:rPr>
                <w:rFonts w:ascii="Aptos" w:hAnsi="Aptos"/>
                <w:noProof/>
                <w:webHidden/>
                <w:sz w:val="22"/>
                <w:szCs w:val="22"/>
              </w:rPr>
              <w:fldChar w:fldCharType="end"/>
            </w:r>
          </w:hyperlink>
        </w:p>
        <w:p w:rsidRPr="004C1A25" w:rsidR="004C1A25" w:rsidRDefault="004C1A25" w14:paraId="3E4847C7" w14:textId="0DCE5892">
          <w:pPr>
            <w:pStyle w:val="TOC2"/>
            <w:tabs>
              <w:tab w:val="right" w:leader="dot" w:pos="9350"/>
            </w:tabs>
            <w:rPr>
              <w:rFonts w:ascii="Aptos" w:hAnsi="Aptos" w:eastAsiaTheme="minorEastAsia"/>
              <w:noProof/>
              <w:sz w:val="22"/>
              <w:szCs w:val="22"/>
              <w14:ligatures w14:val="standardContextual"/>
            </w:rPr>
          </w:pPr>
          <w:hyperlink w:history="1" w:anchor="_Toc238280945">
            <w:r w:rsidRPr="004C1A25">
              <w:rPr>
                <w:rStyle w:val="Hyperlink"/>
                <w:rFonts w:ascii="Aptos" w:hAnsi="Aptos" w:eastAsia="Calibri" w:cstheme="minorHAnsi"/>
                <w:i/>
                <w:iCs/>
                <w:noProof/>
                <w:sz w:val="22"/>
                <w:szCs w:val="22"/>
                <w:lang w:val="pt-PT"/>
              </w:rPr>
              <w:t>Mudança 1. Conectado: Todos os Moçambicanos estão significativamente conectados.</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_Toc238280945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30</w:t>
            </w:r>
            <w:r w:rsidRPr="004C1A25">
              <w:rPr>
                <w:rFonts w:ascii="Aptos" w:hAnsi="Aptos"/>
                <w:noProof/>
                <w:webHidden/>
                <w:sz w:val="22"/>
                <w:szCs w:val="22"/>
              </w:rPr>
              <w:fldChar w:fldCharType="end"/>
            </w:r>
          </w:hyperlink>
        </w:p>
        <w:p w:rsidRPr="004C1A25" w:rsidR="004C1A25" w:rsidRDefault="004C1A25" w14:paraId="75F6819E" w14:textId="70A03EBB">
          <w:pPr>
            <w:pStyle w:val="TOC2"/>
            <w:tabs>
              <w:tab w:val="right" w:leader="dot" w:pos="9350"/>
            </w:tabs>
            <w:rPr>
              <w:rFonts w:ascii="Aptos" w:hAnsi="Aptos" w:eastAsiaTheme="minorEastAsia"/>
              <w:noProof/>
              <w:sz w:val="22"/>
              <w:szCs w:val="22"/>
              <w14:ligatures w14:val="standardContextual"/>
            </w:rPr>
          </w:pPr>
          <w:hyperlink w:history="1" w:anchor="_Toc238280946">
            <w:r w:rsidRPr="004C1A25">
              <w:rPr>
                <w:rStyle w:val="Hyperlink"/>
                <w:rFonts w:ascii="Aptos" w:hAnsi="Aptos" w:eastAsia="Calibri" w:cstheme="minorHAnsi"/>
                <w:i/>
                <w:iCs/>
                <w:noProof/>
                <w:sz w:val="22"/>
                <w:szCs w:val="22"/>
                <w:lang w:val="pt-PT"/>
              </w:rPr>
              <w:t>Mudança 2. Servido: Governo digital centrado no cidadão</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_Toc238280946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34</w:t>
            </w:r>
            <w:r w:rsidRPr="004C1A25">
              <w:rPr>
                <w:rFonts w:ascii="Aptos" w:hAnsi="Aptos"/>
                <w:noProof/>
                <w:webHidden/>
                <w:sz w:val="22"/>
                <w:szCs w:val="22"/>
              </w:rPr>
              <w:fldChar w:fldCharType="end"/>
            </w:r>
          </w:hyperlink>
        </w:p>
        <w:p w:rsidRPr="004C1A25" w:rsidR="004C1A25" w:rsidRDefault="004C1A25" w14:paraId="0CD792EC" w14:textId="0D4E8E39">
          <w:pPr>
            <w:pStyle w:val="TOC2"/>
            <w:tabs>
              <w:tab w:val="right" w:leader="dot" w:pos="9350"/>
            </w:tabs>
            <w:rPr>
              <w:rFonts w:ascii="Aptos" w:hAnsi="Aptos" w:eastAsiaTheme="minorEastAsia"/>
              <w:noProof/>
              <w:sz w:val="22"/>
              <w:szCs w:val="22"/>
              <w14:ligatures w14:val="standardContextual"/>
            </w:rPr>
          </w:pPr>
          <w:hyperlink w:history="1" w:anchor="_Toc238280947">
            <w:r w:rsidRPr="004C1A25">
              <w:rPr>
                <w:rStyle w:val="Hyperlink"/>
                <w:rFonts w:ascii="Aptos" w:hAnsi="Aptos" w:eastAsia="Calibri" w:cstheme="minorHAnsi"/>
                <w:i/>
                <w:iCs/>
                <w:noProof/>
                <w:sz w:val="22"/>
                <w:szCs w:val="22"/>
                <w:lang w:val="pt-PT"/>
              </w:rPr>
              <w:t>Mudança 3. Produtivo: Uma economia digital mais produtiva e inclusiva</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_Toc238280947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37</w:t>
            </w:r>
            <w:r w:rsidRPr="004C1A25">
              <w:rPr>
                <w:rFonts w:ascii="Aptos" w:hAnsi="Aptos"/>
                <w:noProof/>
                <w:webHidden/>
                <w:sz w:val="22"/>
                <w:szCs w:val="22"/>
              </w:rPr>
              <w:fldChar w:fldCharType="end"/>
            </w:r>
          </w:hyperlink>
        </w:p>
        <w:p w:rsidRPr="004C1A25" w:rsidR="004C1A25" w:rsidRDefault="004C1A25" w14:paraId="452C1969" w14:textId="7B10116D">
          <w:pPr>
            <w:pStyle w:val="TOC2"/>
            <w:tabs>
              <w:tab w:val="right" w:leader="dot" w:pos="9350"/>
            </w:tabs>
            <w:rPr>
              <w:rFonts w:ascii="Aptos" w:hAnsi="Aptos" w:eastAsiaTheme="minorEastAsia"/>
              <w:noProof/>
              <w:sz w:val="22"/>
              <w:szCs w:val="22"/>
              <w14:ligatures w14:val="standardContextual"/>
            </w:rPr>
          </w:pPr>
          <w:hyperlink w:history="1" w:anchor="_Toc238280948">
            <w:r w:rsidRPr="004C1A25">
              <w:rPr>
                <w:rStyle w:val="Hyperlink"/>
                <w:rFonts w:ascii="Aptos" w:hAnsi="Aptos" w:eastAsia="Calibri" w:cstheme="minorHAnsi"/>
                <w:i/>
                <w:iCs/>
                <w:noProof/>
                <w:sz w:val="22"/>
                <w:szCs w:val="22"/>
                <w:lang w:val="pt-PT"/>
              </w:rPr>
              <w:t>Mudança 4. Capacitado: Todos os Moçambicanos possuem competências para participar no futuro digital</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_Toc238280948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42</w:t>
            </w:r>
            <w:r w:rsidRPr="004C1A25">
              <w:rPr>
                <w:rFonts w:ascii="Aptos" w:hAnsi="Aptos"/>
                <w:noProof/>
                <w:webHidden/>
                <w:sz w:val="22"/>
                <w:szCs w:val="22"/>
              </w:rPr>
              <w:fldChar w:fldCharType="end"/>
            </w:r>
          </w:hyperlink>
        </w:p>
        <w:p w:rsidRPr="004C1A25" w:rsidR="004C1A25" w:rsidRDefault="004C1A25" w14:paraId="47D7BB65" w14:textId="79B8AE5C">
          <w:pPr>
            <w:pStyle w:val="TOC2"/>
            <w:tabs>
              <w:tab w:val="right" w:leader="dot" w:pos="9350"/>
            </w:tabs>
            <w:rPr>
              <w:rFonts w:ascii="Aptos" w:hAnsi="Aptos" w:eastAsiaTheme="minorEastAsia"/>
              <w:noProof/>
              <w:sz w:val="22"/>
              <w:szCs w:val="22"/>
              <w14:ligatures w14:val="standardContextual"/>
            </w:rPr>
          </w:pPr>
          <w:hyperlink w:history="1" w:anchor="_Toc238280949">
            <w:r w:rsidRPr="004C1A25">
              <w:rPr>
                <w:rStyle w:val="Hyperlink"/>
                <w:rFonts w:ascii="Aptos" w:hAnsi="Aptos" w:eastAsia="Calibri" w:cstheme="minorHAnsi"/>
                <w:i/>
                <w:iCs/>
                <w:noProof/>
                <w:sz w:val="22"/>
                <w:szCs w:val="22"/>
                <w:lang w:val="pt-PT"/>
              </w:rPr>
              <w:t>Mudança 5. Protegido: Transformação digital — segura, fiável e implementada como um esforço nacional unificado</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_Toc238280949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46</w:t>
            </w:r>
            <w:r w:rsidRPr="004C1A25">
              <w:rPr>
                <w:rFonts w:ascii="Aptos" w:hAnsi="Aptos"/>
                <w:noProof/>
                <w:webHidden/>
                <w:sz w:val="22"/>
                <w:szCs w:val="22"/>
              </w:rPr>
              <w:fldChar w:fldCharType="end"/>
            </w:r>
          </w:hyperlink>
        </w:p>
        <w:p w:rsidRPr="004C1A25" w:rsidR="004C1A25" w:rsidRDefault="004C1A25" w14:paraId="3A3CDAE6" w14:textId="272731BD">
          <w:pPr>
            <w:pStyle w:val="TOC2"/>
            <w:tabs>
              <w:tab w:val="right" w:leader="dot" w:pos="9350"/>
            </w:tabs>
            <w:rPr>
              <w:rFonts w:ascii="Aptos" w:hAnsi="Aptos" w:eastAsiaTheme="minorEastAsia"/>
              <w:noProof/>
              <w:sz w:val="22"/>
              <w:szCs w:val="22"/>
              <w14:ligatures w14:val="standardContextual"/>
            </w:rPr>
          </w:pPr>
          <w:hyperlink w:history="1" w:anchor="_Toc238280950">
            <w:r w:rsidRPr="004C1A25">
              <w:rPr>
                <w:rStyle w:val="Hyperlink"/>
                <w:rFonts w:ascii="Aptos" w:hAnsi="Aptos" w:eastAsia="Calibri" w:cstheme="minorHAnsi"/>
                <w:i/>
                <w:iCs/>
                <w:noProof/>
                <w:sz w:val="22"/>
                <w:szCs w:val="22"/>
                <w:lang w:val="pt-PT"/>
              </w:rPr>
              <w:t>Como as Cinco Mudanças Funcionam em Conjunto</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_Toc238280950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53</w:t>
            </w:r>
            <w:r w:rsidRPr="004C1A25">
              <w:rPr>
                <w:rFonts w:ascii="Aptos" w:hAnsi="Aptos"/>
                <w:noProof/>
                <w:webHidden/>
                <w:sz w:val="22"/>
                <w:szCs w:val="22"/>
              </w:rPr>
              <w:fldChar w:fldCharType="end"/>
            </w:r>
          </w:hyperlink>
        </w:p>
        <w:p w:rsidRPr="004C1A25" w:rsidR="004C1A25" w:rsidRDefault="004C1A25" w14:paraId="4BA66ECA" w14:textId="4D3CC6F6">
          <w:pPr>
            <w:pStyle w:val="TOC1"/>
            <w:tabs>
              <w:tab w:val="right" w:leader="dot" w:pos="9350"/>
            </w:tabs>
            <w:rPr>
              <w:rFonts w:ascii="Aptos" w:hAnsi="Aptos" w:eastAsiaTheme="minorEastAsia"/>
              <w:noProof/>
              <w:sz w:val="22"/>
              <w:szCs w:val="22"/>
              <w14:ligatures w14:val="standardContextual"/>
            </w:rPr>
          </w:pPr>
          <w:hyperlink w:history="1" w:anchor="_Toc238280951">
            <w:r w:rsidRPr="004C1A25">
              <w:rPr>
                <w:rStyle w:val="Hyperlink"/>
                <w:rFonts w:ascii="Aptos" w:hAnsi="Aptos" w:cstheme="minorHAnsi"/>
                <w:noProof/>
                <w:sz w:val="22"/>
                <w:szCs w:val="22"/>
                <w:lang w:val="pt-PT"/>
              </w:rPr>
              <w:t>Como será o sucesso: Indicadores estratégicos de mudança para Moçambique Digital</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_Toc238280951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54</w:t>
            </w:r>
            <w:r w:rsidRPr="004C1A25">
              <w:rPr>
                <w:rFonts w:ascii="Aptos" w:hAnsi="Aptos"/>
                <w:noProof/>
                <w:webHidden/>
                <w:sz w:val="22"/>
                <w:szCs w:val="22"/>
              </w:rPr>
              <w:fldChar w:fldCharType="end"/>
            </w:r>
          </w:hyperlink>
        </w:p>
        <w:p w:rsidRPr="004C1A25" w:rsidR="004C1A25" w:rsidRDefault="004C1A25" w14:paraId="4AF50EED" w14:textId="1C307D0A">
          <w:pPr>
            <w:pStyle w:val="TOC1"/>
            <w:tabs>
              <w:tab w:val="right" w:leader="dot" w:pos="9350"/>
            </w:tabs>
            <w:rPr>
              <w:rFonts w:ascii="Aptos" w:hAnsi="Aptos" w:eastAsiaTheme="minorEastAsia"/>
              <w:noProof/>
              <w:sz w:val="22"/>
              <w:szCs w:val="22"/>
              <w14:ligatures w14:val="standardContextual"/>
            </w:rPr>
          </w:pPr>
          <w:hyperlink w:history="1" w:anchor="_Toc238280952">
            <w:r w:rsidRPr="004C1A25">
              <w:rPr>
                <w:rStyle w:val="Hyperlink"/>
                <w:rFonts w:ascii="Aptos" w:hAnsi="Aptos" w:cstheme="minorHAnsi"/>
                <w:noProof/>
                <w:sz w:val="22"/>
                <w:szCs w:val="22"/>
                <w:lang w:val="pt-PT"/>
              </w:rPr>
              <w:t>Flagship Commitments by 2030</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_Toc238280952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58</w:t>
            </w:r>
            <w:r w:rsidRPr="004C1A25">
              <w:rPr>
                <w:rFonts w:ascii="Aptos" w:hAnsi="Aptos"/>
                <w:noProof/>
                <w:webHidden/>
                <w:sz w:val="22"/>
                <w:szCs w:val="22"/>
              </w:rPr>
              <w:fldChar w:fldCharType="end"/>
            </w:r>
          </w:hyperlink>
        </w:p>
        <w:p w:rsidRPr="004C1A25" w:rsidR="004C1A25" w:rsidRDefault="004C1A25" w14:paraId="364A883E" w14:textId="3C015187">
          <w:pPr>
            <w:pStyle w:val="TOC1"/>
            <w:tabs>
              <w:tab w:val="right" w:leader="dot" w:pos="9350"/>
            </w:tabs>
            <w:rPr>
              <w:rFonts w:ascii="Aptos" w:hAnsi="Aptos" w:eastAsiaTheme="minorEastAsia"/>
              <w:noProof/>
              <w:sz w:val="22"/>
              <w:szCs w:val="22"/>
              <w14:ligatures w14:val="standardContextual"/>
            </w:rPr>
          </w:pPr>
          <w:hyperlink w:history="1" w:anchor="_Toc238280953">
            <w:r w:rsidRPr="004C1A25">
              <w:rPr>
                <w:rStyle w:val="Hyperlink"/>
                <w:rFonts w:ascii="Aptos" w:hAnsi="Aptos" w:cstheme="minorHAnsi"/>
                <w:noProof/>
                <w:sz w:val="22"/>
                <w:szCs w:val="22"/>
                <w:lang w:val="pt-PT"/>
              </w:rPr>
              <w:t>Estrutura do Moçambique Digital</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_Toc238280953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60</w:t>
            </w:r>
            <w:r w:rsidRPr="004C1A25">
              <w:rPr>
                <w:rFonts w:ascii="Aptos" w:hAnsi="Aptos"/>
                <w:noProof/>
                <w:webHidden/>
                <w:sz w:val="22"/>
                <w:szCs w:val="22"/>
              </w:rPr>
              <w:fldChar w:fldCharType="end"/>
            </w:r>
          </w:hyperlink>
        </w:p>
        <w:p w:rsidRPr="004C1A25" w:rsidR="004C1A25" w:rsidRDefault="004C1A25" w14:paraId="64598CCF" w14:textId="60771582">
          <w:pPr>
            <w:pStyle w:val="TOC2"/>
            <w:tabs>
              <w:tab w:val="right" w:leader="dot" w:pos="9350"/>
            </w:tabs>
            <w:rPr>
              <w:rFonts w:ascii="Aptos" w:hAnsi="Aptos" w:eastAsiaTheme="minorEastAsia"/>
              <w:noProof/>
              <w:sz w:val="22"/>
              <w:szCs w:val="22"/>
              <w14:ligatures w14:val="standardContextual"/>
            </w:rPr>
          </w:pPr>
          <w:hyperlink w:history="1" w:anchor="_Toc238280954">
            <w:r w:rsidRPr="004C1A25">
              <w:rPr>
                <w:rStyle w:val="Hyperlink"/>
                <w:rFonts w:ascii="Aptos" w:hAnsi="Aptos" w:cstheme="minorHAnsi"/>
                <w:noProof/>
                <w:sz w:val="22"/>
                <w:szCs w:val="22"/>
                <w:lang w:val="pt-PT"/>
              </w:rPr>
              <w:t>Pilar 1. Infra-estrutura digital universal e conectividade significativa</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_Toc238280954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60</w:t>
            </w:r>
            <w:r w:rsidRPr="004C1A25">
              <w:rPr>
                <w:rFonts w:ascii="Aptos" w:hAnsi="Aptos"/>
                <w:noProof/>
                <w:webHidden/>
                <w:sz w:val="22"/>
                <w:szCs w:val="22"/>
              </w:rPr>
              <w:fldChar w:fldCharType="end"/>
            </w:r>
          </w:hyperlink>
        </w:p>
        <w:p w:rsidRPr="004C1A25" w:rsidR="004C1A25" w:rsidRDefault="004C1A25" w14:paraId="5A7BDCAE" w14:textId="1A2CA525">
          <w:pPr>
            <w:pStyle w:val="TOC2"/>
            <w:tabs>
              <w:tab w:val="right" w:leader="dot" w:pos="9350"/>
            </w:tabs>
            <w:rPr>
              <w:rFonts w:ascii="Aptos" w:hAnsi="Aptos" w:eastAsiaTheme="minorEastAsia"/>
              <w:noProof/>
              <w:sz w:val="22"/>
              <w:szCs w:val="22"/>
              <w14:ligatures w14:val="standardContextual"/>
            </w:rPr>
          </w:pPr>
          <w:hyperlink w:history="1" w:anchor="_Toc238280955">
            <w:r w:rsidRPr="004C1A25">
              <w:rPr>
                <w:rStyle w:val="Hyperlink"/>
                <w:rFonts w:ascii="Aptos" w:hAnsi="Aptos" w:cstheme="minorHAnsi"/>
                <w:noProof/>
                <w:sz w:val="22"/>
                <w:szCs w:val="22"/>
                <w:lang w:val="pt-PT"/>
              </w:rPr>
              <w:t>Pilar 2. Infraestrutura pública digital e dados</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_Toc238280955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70</w:t>
            </w:r>
            <w:r w:rsidRPr="004C1A25">
              <w:rPr>
                <w:rFonts w:ascii="Aptos" w:hAnsi="Aptos"/>
                <w:noProof/>
                <w:webHidden/>
                <w:sz w:val="22"/>
                <w:szCs w:val="22"/>
              </w:rPr>
              <w:fldChar w:fldCharType="end"/>
            </w:r>
          </w:hyperlink>
        </w:p>
        <w:p w:rsidRPr="004C1A25" w:rsidR="004C1A25" w:rsidRDefault="004C1A25" w14:paraId="5CCDE63C" w14:textId="470AD7B4">
          <w:pPr>
            <w:pStyle w:val="TOC2"/>
            <w:tabs>
              <w:tab w:val="right" w:leader="dot" w:pos="9350"/>
            </w:tabs>
            <w:rPr>
              <w:rFonts w:ascii="Aptos" w:hAnsi="Aptos" w:eastAsiaTheme="minorEastAsia"/>
              <w:noProof/>
              <w:sz w:val="22"/>
              <w:szCs w:val="22"/>
              <w14:ligatures w14:val="standardContextual"/>
            </w:rPr>
          </w:pPr>
          <w:hyperlink w:history="1" w:anchor="_Toc238280956">
            <w:r w:rsidRPr="004C1A25">
              <w:rPr>
                <w:rStyle w:val="Hyperlink"/>
                <w:rFonts w:ascii="Aptos" w:hAnsi="Aptos" w:cstheme="minorHAnsi"/>
                <w:noProof/>
                <w:sz w:val="22"/>
                <w:szCs w:val="22"/>
                <w:lang w:val="pt-PT"/>
              </w:rPr>
              <w:t>Pilar 3. Economia digital e inovação</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_Toc238280956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76</w:t>
            </w:r>
            <w:r w:rsidRPr="004C1A25">
              <w:rPr>
                <w:rFonts w:ascii="Aptos" w:hAnsi="Aptos"/>
                <w:noProof/>
                <w:webHidden/>
                <w:sz w:val="22"/>
                <w:szCs w:val="22"/>
              </w:rPr>
              <w:fldChar w:fldCharType="end"/>
            </w:r>
          </w:hyperlink>
        </w:p>
        <w:p w:rsidRPr="004C1A25" w:rsidR="004C1A25" w:rsidRDefault="004C1A25" w14:paraId="620682A2" w14:textId="11FACC2C">
          <w:pPr>
            <w:pStyle w:val="TOC2"/>
            <w:tabs>
              <w:tab w:val="right" w:leader="dot" w:pos="9350"/>
            </w:tabs>
            <w:rPr>
              <w:rFonts w:ascii="Aptos" w:hAnsi="Aptos" w:eastAsiaTheme="minorEastAsia"/>
              <w:noProof/>
              <w:sz w:val="22"/>
              <w:szCs w:val="22"/>
              <w14:ligatures w14:val="standardContextual"/>
            </w:rPr>
          </w:pPr>
          <w:hyperlink w:history="1" w:anchor="_Toc238280957">
            <w:r w:rsidRPr="004C1A25">
              <w:rPr>
                <w:rStyle w:val="Hyperlink"/>
                <w:rFonts w:ascii="Aptos" w:hAnsi="Aptos"/>
                <w:noProof/>
                <w:sz w:val="22"/>
                <w:szCs w:val="22"/>
                <w:lang w:val="pt-PT"/>
              </w:rPr>
              <w:t>Pilar 4. Competências digitais e inclusão</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_Toc238280957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84</w:t>
            </w:r>
            <w:r w:rsidRPr="004C1A25">
              <w:rPr>
                <w:rFonts w:ascii="Aptos" w:hAnsi="Aptos"/>
                <w:noProof/>
                <w:webHidden/>
                <w:sz w:val="22"/>
                <w:szCs w:val="22"/>
              </w:rPr>
              <w:fldChar w:fldCharType="end"/>
            </w:r>
          </w:hyperlink>
        </w:p>
        <w:p w:rsidRPr="004C1A25" w:rsidR="004C1A25" w:rsidRDefault="004C1A25" w14:paraId="2ECE5DD7" w14:textId="47DA5646">
          <w:pPr>
            <w:pStyle w:val="TOC2"/>
            <w:tabs>
              <w:tab w:val="right" w:leader="dot" w:pos="9350"/>
            </w:tabs>
            <w:rPr>
              <w:rFonts w:ascii="Aptos" w:hAnsi="Aptos" w:eastAsiaTheme="minorEastAsia"/>
              <w:noProof/>
              <w:sz w:val="22"/>
              <w:szCs w:val="22"/>
              <w14:ligatures w14:val="standardContextual"/>
            </w:rPr>
          </w:pPr>
          <w:hyperlink w:history="1" w:anchor="_Toc238280958">
            <w:r w:rsidRPr="004C1A25">
              <w:rPr>
                <w:rStyle w:val="Hyperlink"/>
                <w:rFonts w:ascii="Aptos" w:hAnsi="Aptos" w:cstheme="minorHAnsi"/>
                <w:noProof/>
                <w:sz w:val="22"/>
                <w:szCs w:val="22"/>
                <w:lang w:val="pt-PT"/>
              </w:rPr>
              <w:t>Pilar 5. Confiança, segurança cibernética  e soberania digital</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_Toc238280958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92</w:t>
            </w:r>
            <w:r w:rsidRPr="004C1A25">
              <w:rPr>
                <w:rFonts w:ascii="Aptos" w:hAnsi="Aptos"/>
                <w:noProof/>
                <w:webHidden/>
                <w:sz w:val="22"/>
                <w:szCs w:val="22"/>
              </w:rPr>
              <w:fldChar w:fldCharType="end"/>
            </w:r>
          </w:hyperlink>
        </w:p>
        <w:p w:rsidRPr="004C1A25" w:rsidR="004C1A25" w:rsidRDefault="004C1A25" w14:paraId="3DF2C48B" w14:textId="2EDA7014">
          <w:pPr>
            <w:pStyle w:val="TOC2"/>
            <w:tabs>
              <w:tab w:val="right" w:leader="dot" w:pos="9350"/>
            </w:tabs>
            <w:rPr>
              <w:rFonts w:ascii="Aptos" w:hAnsi="Aptos" w:eastAsiaTheme="minorEastAsia"/>
              <w:noProof/>
              <w:sz w:val="22"/>
              <w:szCs w:val="22"/>
              <w14:ligatures w14:val="standardContextual"/>
            </w:rPr>
          </w:pPr>
          <w:hyperlink w:history="1" w:anchor="_Toc238280959">
            <w:r w:rsidRPr="004C1A25">
              <w:rPr>
                <w:rStyle w:val="Hyperlink"/>
                <w:rFonts w:ascii="Aptos" w:hAnsi="Aptos" w:cstheme="minorHAnsi"/>
                <w:noProof/>
                <w:sz w:val="22"/>
                <w:szCs w:val="22"/>
                <w:lang w:val="pt-PT"/>
              </w:rPr>
              <w:t>Pilar 6. Governação, liderança e quadro regulamentar</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_Toc238280959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98</w:t>
            </w:r>
            <w:r w:rsidRPr="004C1A25">
              <w:rPr>
                <w:rFonts w:ascii="Aptos" w:hAnsi="Aptos"/>
                <w:noProof/>
                <w:webHidden/>
                <w:sz w:val="22"/>
                <w:szCs w:val="22"/>
              </w:rPr>
              <w:fldChar w:fldCharType="end"/>
            </w:r>
          </w:hyperlink>
        </w:p>
        <w:p w:rsidRPr="004C1A25" w:rsidR="004C1A25" w:rsidRDefault="004C1A25" w14:paraId="256ACE42" w14:textId="63EDB403">
          <w:pPr>
            <w:pStyle w:val="TOC1"/>
            <w:tabs>
              <w:tab w:val="right" w:leader="dot" w:pos="9350"/>
            </w:tabs>
            <w:rPr>
              <w:rFonts w:ascii="Aptos" w:hAnsi="Aptos" w:eastAsiaTheme="minorEastAsia"/>
              <w:noProof/>
              <w:sz w:val="22"/>
              <w:szCs w:val="22"/>
              <w14:ligatures w14:val="standardContextual"/>
            </w:rPr>
          </w:pPr>
          <w:hyperlink w:history="1" w:anchor="_Toc238280960">
            <w:r w:rsidRPr="004C1A25">
              <w:rPr>
                <w:rStyle w:val="Hyperlink"/>
                <w:rFonts w:ascii="Aptos" w:hAnsi="Aptos" w:cstheme="minorHAnsi"/>
                <w:noProof/>
                <w:sz w:val="22"/>
                <w:szCs w:val="22"/>
                <w:lang w:val="pt-PT"/>
              </w:rPr>
              <w:t>Governação e Coordenação</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_Toc238280960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104</w:t>
            </w:r>
            <w:r w:rsidRPr="004C1A25">
              <w:rPr>
                <w:rFonts w:ascii="Aptos" w:hAnsi="Aptos"/>
                <w:noProof/>
                <w:webHidden/>
                <w:sz w:val="22"/>
                <w:szCs w:val="22"/>
              </w:rPr>
              <w:fldChar w:fldCharType="end"/>
            </w:r>
          </w:hyperlink>
        </w:p>
        <w:p w:rsidRPr="004C1A25" w:rsidR="004C1A25" w:rsidRDefault="004C1A25" w14:paraId="0D777194" w14:textId="28940378">
          <w:pPr>
            <w:pStyle w:val="TOC1"/>
            <w:tabs>
              <w:tab w:val="right" w:leader="dot" w:pos="9350"/>
            </w:tabs>
            <w:rPr>
              <w:rFonts w:ascii="Aptos" w:hAnsi="Aptos" w:eastAsiaTheme="minorEastAsia"/>
              <w:noProof/>
              <w:sz w:val="22"/>
              <w:szCs w:val="22"/>
              <w14:ligatures w14:val="standardContextual"/>
            </w:rPr>
          </w:pPr>
          <w:hyperlink w:history="1" w:anchor="_Toc238280961">
            <w:r w:rsidRPr="004C1A25">
              <w:rPr>
                <w:rStyle w:val="Hyperlink"/>
                <w:rFonts w:ascii="Aptos" w:hAnsi="Aptos" w:cstheme="minorHAnsi"/>
                <w:noProof/>
                <w:sz w:val="22"/>
                <w:szCs w:val="22"/>
                <w:lang w:val="pt-PT"/>
              </w:rPr>
              <w:t>Financiamento e Investimentos</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_Toc238280961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105</w:t>
            </w:r>
            <w:r w:rsidRPr="004C1A25">
              <w:rPr>
                <w:rFonts w:ascii="Aptos" w:hAnsi="Aptos"/>
                <w:noProof/>
                <w:webHidden/>
                <w:sz w:val="22"/>
                <w:szCs w:val="22"/>
              </w:rPr>
              <w:fldChar w:fldCharType="end"/>
            </w:r>
          </w:hyperlink>
        </w:p>
        <w:p w:rsidRPr="004C1A25" w:rsidR="004C1A25" w:rsidRDefault="004C1A25" w14:paraId="3A4CE5B3" w14:textId="67289DD5">
          <w:pPr>
            <w:pStyle w:val="TOC1"/>
            <w:tabs>
              <w:tab w:val="right" w:leader="dot" w:pos="9350"/>
            </w:tabs>
            <w:rPr>
              <w:rFonts w:ascii="Aptos" w:hAnsi="Aptos" w:eastAsiaTheme="minorEastAsia"/>
              <w:noProof/>
              <w:sz w:val="22"/>
              <w:szCs w:val="22"/>
              <w14:ligatures w14:val="standardContextual"/>
            </w:rPr>
          </w:pPr>
          <w:hyperlink w:history="1" w:anchor="_Toc238280962">
            <w:r w:rsidRPr="004C1A25">
              <w:rPr>
                <w:rStyle w:val="Hyperlink"/>
                <w:rFonts w:ascii="Aptos" w:hAnsi="Aptos" w:cstheme="minorHAnsi"/>
                <w:noProof/>
                <w:sz w:val="22"/>
                <w:szCs w:val="22"/>
                <w:lang w:val="pt-PT"/>
              </w:rPr>
              <w:t>Monitorização e Avaliação</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_Toc238280962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107</w:t>
            </w:r>
            <w:r w:rsidRPr="004C1A25">
              <w:rPr>
                <w:rFonts w:ascii="Aptos" w:hAnsi="Aptos"/>
                <w:noProof/>
                <w:webHidden/>
                <w:sz w:val="22"/>
                <w:szCs w:val="22"/>
              </w:rPr>
              <w:fldChar w:fldCharType="end"/>
            </w:r>
          </w:hyperlink>
        </w:p>
        <w:p w:rsidRPr="004C1A25" w:rsidR="004C1A25" w:rsidRDefault="004C1A25" w14:paraId="3314E0F1" w14:textId="40290C13">
          <w:pPr>
            <w:pStyle w:val="TOC1"/>
            <w:tabs>
              <w:tab w:val="right" w:leader="dot" w:pos="9350"/>
            </w:tabs>
            <w:rPr>
              <w:rFonts w:ascii="Aptos" w:hAnsi="Aptos" w:eastAsiaTheme="minorEastAsia"/>
              <w:noProof/>
              <w:sz w:val="22"/>
              <w:szCs w:val="22"/>
              <w14:ligatures w14:val="standardContextual"/>
            </w:rPr>
          </w:pPr>
          <w:hyperlink w:history="1" w:anchor="_Toc238280963">
            <w:r w:rsidRPr="004C1A25">
              <w:rPr>
                <w:rStyle w:val="Hyperlink"/>
                <w:rFonts w:ascii="Aptos" w:hAnsi="Aptos" w:cstheme="minorHAnsi"/>
                <w:noProof/>
                <w:sz w:val="22"/>
                <w:szCs w:val="22"/>
                <w:lang w:val="pt-PT"/>
              </w:rPr>
              <w:t>Conclusões: Concretizar a promessa do Moçambique Digital</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_Toc238280963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109</w:t>
            </w:r>
            <w:r w:rsidRPr="004C1A25">
              <w:rPr>
                <w:rFonts w:ascii="Aptos" w:hAnsi="Aptos"/>
                <w:noProof/>
                <w:webHidden/>
                <w:sz w:val="22"/>
                <w:szCs w:val="22"/>
              </w:rPr>
              <w:fldChar w:fldCharType="end"/>
            </w:r>
          </w:hyperlink>
        </w:p>
        <w:p w:rsidRPr="004C1A25" w:rsidR="004C1A25" w:rsidRDefault="004C1A25" w14:paraId="43063A05" w14:textId="633D64C6">
          <w:pPr>
            <w:pStyle w:val="TOC1"/>
            <w:tabs>
              <w:tab w:val="right" w:leader="dot" w:pos="9350"/>
            </w:tabs>
            <w:rPr>
              <w:rFonts w:ascii="Aptos" w:hAnsi="Aptos" w:eastAsiaTheme="minorEastAsia"/>
              <w:noProof/>
              <w:sz w:val="22"/>
              <w:szCs w:val="22"/>
              <w14:ligatures w14:val="standardContextual"/>
            </w:rPr>
          </w:pPr>
          <w:hyperlink w:history="1" w:anchor="_Toc238280964">
            <w:r w:rsidRPr="004C1A25">
              <w:rPr>
                <w:rStyle w:val="Hyperlink"/>
                <w:rFonts w:ascii="Aptos" w:hAnsi="Aptos" w:cstheme="minorHAnsi"/>
                <w:noProof/>
                <w:sz w:val="22"/>
                <w:szCs w:val="22"/>
              </w:rPr>
              <w:t>Anexo 1. Parâmetros internacionais</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_Toc238280964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110</w:t>
            </w:r>
            <w:r w:rsidRPr="004C1A25">
              <w:rPr>
                <w:rFonts w:ascii="Aptos" w:hAnsi="Aptos"/>
                <w:noProof/>
                <w:webHidden/>
                <w:sz w:val="22"/>
                <w:szCs w:val="22"/>
              </w:rPr>
              <w:fldChar w:fldCharType="end"/>
            </w:r>
          </w:hyperlink>
        </w:p>
        <w:p w:rsidRPr="004C1A25" w:rsidR="004C1A25" w:rsidRDefault="004C1A25" w14:paraId="60EC9BB2" w14:textId="28E5A3BE">
          <w:pPr>
            <w:pStyle w:val="TOC1"/>
            <w:tabs>
              <w:tab w:val="right" w:leader="dot" w:pos="9350"/>
            </w:tabs>
            <w:rPr>
              <w:rFonts w:ascii="Aptos" w:hAnsi="Aptos" w:eastAsiaTheme="minorEastAsia"/>
              <w:noProof/>
              <w:sz w:val="22"/>
              <w:szCs w:val="22"/>
              <w14:ligatures w14:val="standardContextual"/>
            </w:rPr>
          </w:pPr>
          <w:hyperlink w:history="1" w:anchor="_Toc238280965">
            <w:r w:rsidRPr="004C1A25">
              <w:rPr>
                <w:rStyle w:val="Hyperlink"/>
                <w:rFonts w:ascii="Aptos" w:hAnsi="Aptos" w:cstheme="minorHAnsi"/>
                <w:noProof/>
                <w:sz w:val="22"/>
                <w:szCs w:val="22"/>
                <w:lang w:val="pt-PT"/>
              </w:rPr>
              <w:t>Anexo 2. Mapeamento de documentos estratégicos</w:t>
            </w:r>
            <w:r w:rsidRPr="004C1A25">
              <w:rPr>
                <w:rFonts w:ascii="Aptos" w:hAnsi="Aptos"/>
                <w:noProof/>
                <w:webHidden/>
                <w:sz w:val="22"/>
                <w:szCs w:val="22"/>
              </w:rPr>
              <w:tab/>
            </w:r>
            <w:r w:rsidRPr="004C1A25">
              <w:rPr>
                <w:rFonts w:ascii="Aptos" w:hAnsi="Aptos"/>
                <w:noProof/>
                <w:webHidden/>
                <w:sz w:val="22"/>
                <w:szCs w:val="22"/>
              </w:rPr>
              <w:fldChar w:fldCharType="begin"/>
            </w:r>
            <w:r w:rsidRPr="004C1A25">
              <w:rPr>
                <w:rFonts w:ascii="Aptos" w:hAnsi="Aptos"/>
                <w:noProof/>
                <w:webHidden/>
                <w:sz w:val="22"/>
                <w:szCs w:val="22"/>
              </w:rPr>
              <w:instrText xml:space="preserve"> PAGEREF _Toc238280965 \h </w:instrText>
            </w:r>
            <w:r w:rsidRPr="004C1A25">
              <w:rPr>
                <w:rFonts w:ascii="Aptos" w:hAnsi="Aptos"/>
                <w:noProof/>
                <w:webHidden/>
                <w:sz w:val="22"/>
                <w:szCs w:val="22"/>
              </w:rPr>
            </w:r>
            <w:r w:rsidRPr="004C1A25">
              <w:rPr>
                <w:rFonts w:ascii="Aptos" w:hAnsi="Aptos"/>
                <w:noProof/>
                <w:webHidden/>
                <w:sz w:val="22"/>
                <w:szCs w:val="22"/>
              </w:rPr>
              <w:fldChar w:fldCharType="separate"/>
            </w:r>
            <w:r w:rsidRPr="004C1A25">
              <w:rPr>
                <w:rFonts w:ascii="Aptos" w:hAnsi="Aptos"/>
                <w:noProof/>
                <w:webHidden/>
                <w:sz w:val="22"/>
                <w:szCs w:val="22"/>
              </w:rPr>
              <w:t>113</w:t>
            </w:r>
            <w:r w:rsidRPr="004C1A25">
              <w:rPr>
                <w:rFonts w:ascii="Aptos" w:hAnsi="Aptos"/>
                <w:noProof/>
                <w:webHidden/>
                <w:sz w:val="22"/>
                <w:szCs w:val="22"/>
              </w:rPr>
              <w:fldChar w:fldCharType="end"/>
            </w:r>
          </w:hyperlink>
        </w:p>
        <w:p w:rsidRPr="00B93FA9" w:rsidR="00836E7D" w:rsidRDefault="0056367C" w14:paraId="502F18FA" w14:textId="701DD93F">
          <w:pPr>
            <w:rPr>
              <w:rFonts w:ascii="Aptos" w:hAnsi="Aptos" w:eastAsiaTheme="minorEastAsia"/>
              <w:sz w:val="22"/>
              <w:szCs w:val="22"/>
            </w:rPr>
          </w:pPr>
          <w:r w:rsidRPr="004C1A25">
            <w:rPr>
              <w:rFonts w:ascii="Aptos" w:hAnsi="Aptos"/>
              <w:sz w:val="22"/>
              <w:szCs w:val="22"/>
            </w:rPr>
            <w:fldChar w:fldCharType="end"/>
          </w:r>
        </w:p>
      </w:sdtContent>
    </w:sdt>
    <w:p w:rsidRPr="004C1A25" w:rsidR="004C1A25" w:rsidRDefault="00301466" w14:paraId="6170C182" w14:textId="1AEEE6C8">
      <w:pPr>
        <w:pStyle w:val="TableofFigures"/>
        <w:tabs>
          <w:tab w:val="right" w:leader="dot" w:pos="9350"/>
        </w:tabs>
        <w:rPr>
          <w:rFonts w:asciiTheme="minorHAnsi" w:hAnsiTheme="minorHAnsi" w:eastAsiaTheme="minorEastAsia"/>
          <w:noProof/>
          <w:sz w:val="24"/>
          <w14:ligatures w14:val="standardContextual"/>
        </w:rPr>
      </w:pPr>
      <w:r w:rsidRPr="001968D6">
        <w:rPr>
          <w:rFonts w:eastAsiaTheme="minorEastAsia"/>
        </w:rPr>
        <w:fldChar w:fldCharType="begin"/>
      </w:r>
      <w:r w:rsidRPr="001968D6">
        <w:rPr>
          <w:rFonts w:eastAsiaTheme="minorEastAsia"/>
        </w:rPr>
        <w:instrText xml:space="preserve"> TOC \h \z \c "Caixa" </w:instrText>
      </w:r>
      <w:r w:rsidRPr="001968D6">
        <w:rPr>
          <w:rFonts w:eastAsiaTheme="minorEastAsia"/>
        </w:rPr>
        <w:fldChar w:fldCharType="separate"/>
      </w:r>
      <w:hyperlink w:history="1" w:anchor="_Toc238280916">
        <w:r w:rsidRPr="004C1A25" w:rsidR="004C1A25">
          <w:rPr>
            <w:rStyle w:val="Hyperlink"/>
            <w:rFonts w:cs="Calibri"/>
            <w:noProof/>
            <w:lang w:val="pt-PT"/>
          </w:rPr>
          <w:t>Caixa 1. Realidades regionais</w:t>
        </w:r>
        <w:r w:rsidRPr="004C1A25" w:rsidR="004C1A25">
          <w:rPr>
            <w:noProof/>
            <w:webHidden/>
          </w:rPr>
          <w:tab/>
        </w:r>
        <w:r w:rsidRPr="004C1A25" w:rsidR="004C1A25">
          <w:rPr>
            <w:noProof/>
            <w:webHidden/>
          </w:rPr>
          <w:fldChar w:fldCharType="begin"/>
        </w:r>
        <w:r w:rsidRPr="004C1A25" w:rsidR="004C1A25">
          <w:rPr>
            <w:noProof/>
            <w:webHidden/>
          </w:rPr>
          <w:instrText xml:space="preserve"> PAGEREF _Toc238280916 \h </w:instrText>
        </w:r>
        <w:r w:rsidRPr="004C1A25" w:rsidR="004C1A25">
          <w:rPr>
            <w:noProof/>
            <w:webHidden/>
          </w:rPr>
        </w:r>
        <w:r w:rsidRPr="004C1A25" w:rsidR="004C1A25">
          <w:rPr>
            <w:noProof/>
            <w:webHidden/>
          </w:rPr>
          <w:fldChar w:fldCharType="separate"/>
        </w:r>
        <w:r w:rsidRPr="004C1A25" w:rsidR="004C1A25">
          <w:rPr>
            <w:noProof/>
            <w:webHidden/>
          </w:rPr>
          <w:t>27</w:t>
        </w:r>
        <w:r w:rsidRPr="004C1A25" w:rsidR="004C1A25">
          <w:rPr>
            <w:noProof/>
            <w:webHidden/>
          </w:rPr>
          <w:fldChar w:fldCharType="end"/>
        </w:r>
      </w:hyperlink>
    </w:p>
    <w:p w:rsidRPr="004C1A25" w:rsidR="004C1A25" w:rsidRDefault="004C1A25" w14:paraId="3DBC7909" w14:textId="6E559DB4">
      <w:pPr>
        <w:pStyle w:val="TableofFigures"/>
        <w:tabs>
          <w:tab w:val="right" w:leader="dot" w:pos="9350"/>
        </w:tabs>
        <w:rPr>
          <w:rFonts w:asciiTheme="minorHAnsi" w:hAnsiTheme="minorHAnsi" w:eastAsiaTheme="minorEastAsia"/>
          <w:noProof/>
          <w:sz w:val="24"/>
          <w14:ligatures w14:val="standardContextual"/>
        </w:rPr>
      </w:pPr>
      <w:hyperlink w:history="1" w:anchor="_Toc238280917">
        <w:r w:rsidRPr="004C1A25">
          <w:rPr>
            <w:rStyle w:val="Hyperlink"/>
            <w:rFonts w:cs="Calibri"/>
            <w:noProof/>
            <w:lang w:val="pt-PT"/>
          </w:rPr>
          <w:t>Caixa 2.</w:t>
        </w:r>
        <w:r w:rsidRPr="004C1A25">
          <w:rPr>
            <w:rStyle w:val="Hyperlink"/>
            <w:rFonts w:cs="Calibri"/>
            <w:i/>
            <w:iCs/>
            <w:noProof/>
            <w:lang w:val="pt-PT"/>
          </w:rPr>
          <w:t xml:space="preserve"> </w:t>
        </w:r>
        <w:r w:rsidRPr="004C1A25">
          <w:rPr>
            <w:rStyle w:val="Hyperlink"/>
            <w:rFonts w:cs="Calibri"/>
            <w:noProof/>
            <w:lang w:val="pt-PT"/>
          </w:rPr>
          <w:t>Principais conclusões sobre a validação</w:t>
        </w:r>
        <w:r w:rsidRPr="004C1A25">
          <w:rPr>
            <w:noProof/>
            <w:webHidden/>
          </w:rPr>
          <w:tab/>
        </w:r>
        <w:r w:rsidRPr="004C1A25">
          <w:rPr>
            <w:noProof/>
            <w:webHidden/>
          </w:rPr>
          <w:fldChar w:fldCharType="begin"/>
        </w:r>
        <w:r w:rsidRPr="004C1A25">
          <w:rPr>
            <w:noProof/>
            <w:webHidden/>
          </w:rPr>
          <w:instrText xml:space="preserve"> PAGEREF _Toc238280917 \h </w:instrText>
        </w:r>
        <w:r w:rsidRPr="004C1A25">
          <w:rPr>
            <w:noProof/>
            <w:webHidden/>
          </w:rPr>
        </w:r>
        <w:r w:rsidRPr="004C1A25">
          <w:rPr>
            <w:noProof/>
            <w:webHidden/>
          </w:rPr>
          <w:fldChar w:fldCharType="separate"/>
        </w:r>
        <w:r w:rsidRPr="004C1A25">
          <w:rPr>
            <w:noProof/>
            <w:webHidden/>
          </w:rPr>
          <w:t>27</w:t>
        </w:r>
        <w:r w:rsidRPr="004C1A25">
          <w:rPr>
            <w:noProof/>
            <w:webHidden/>
          </w:rPr>
          <w:fldChar w:fldCharType="end"/>
        </w:r>
      </w:hyperlink>
    </w:p>
    <w:p w:rsidRPr="001968D6" w:rsidR="001365F5" w:rsidRDefault="00301466" w14:paraId="502F18FB" w14:textId="027C1BD3">
      <w:pPr>
        <w:rPr>
          <w:rFonts w:ascii="Aptos" w:hAnsi="Aptos" w:eastAsiaTheme="minorEastAsia"/>
        </w:rPr>
      </w:pPr>
      <w:r w:rsidRPr="001968D6">
        <w:rPr>
          <w:rFonts w:ascii="Aptos" w:hAnsi="Aptos" w:eastAsiaTheme="minorEastAsia"/>
        </w:rPr>
        <w:fldChar w:fldCharType="end"/>
      </w:r>
    </w:p>
    <w:p w:rsidRPr="004C1A25" w:rsidR="004C1A25" w:rsidRDefault="00301466" w14:paraId="3F025F7F" w14:textId="314AD757">
      <w:pPr>
        <w:pStyle w:val="TableofFigures"/>
        <w:tabs>
          <w:tab w:val="right" w:leader="dot" w:pos="9350"/>
        </w:tabs>
        <w:rPr>
          <w:rFonts w:asciiTheme="minorHAnsi" w:hAnsiTheme="minorHAnsi" w:eastAsiaTheme="minorEastAsia"/>
          <w:noProof/>
          <w:sz w:val="24"/>
          <w14:ligatures w14:val="standardContextual"/>
        </w:rPr>
      </w:pPr>
      <w:r w:rsidRPr="004C1A25">
        <w:rPr>
          <w:rFonts w:eastAsiaTheme="minorEastAsia"/>
        </w:rPr>
        <w:fldChar w:fldCharType="begin"/>
      </w:r>
      <w:r w:rsidRPr="004C1A25">
        <w:rPr>
          <w:rFonts w:eastAsiaTheme="minorEastAsia"/>
        </w:rPr>
        <w:instrText xml:space="preserve"> TOC \h \z \c "Figura" </w:instrText>
      </w:r>
      <w:r w:rsidRPr="004C1A25">
        <w:rPr>
          <w:rFonts w:eastAsiaTheme="minorEastAsia"/>
        </w:rPr>
        <w:fldChar w:fldCharType="separate"/>
      </w:r>
      <w:hyperlink w:history="1" w:anchor="_Toc238280900">
        <w:r w:rsidRPr="004C1A25" w:rsidR="004C1A25">
          <w:rPr>
            <w:rStyle w:val="Hyperlink"/>
            <w:noProof/>
            <w:lang w:val="pt-PT"/>
          </w:rPr>
          <w:t>Figura 1. Contexto digital de Moçambique</w:t>
        </w:r>
        <w:r w:rsidRPr="004C1A25" w:rsidR="004C1A25">
          <w:rPr>
            <w:noProof/>
            <w:webHidden/>
          </w:rPr>
          <w:tab/>
        </w:r>
        <w:r w:rsidRPr="004C1A25" w:rsidR="004C1A25">
          <w:rPr>
            <w:noProof/>
            <w:webHidden/>
          </w:rPr>
          <w:fldChar w:fldCharType="begin"/>
        </w:r>
        <w:r w:rsidRPr="004C1A25" w:rsidR="004C1A25">
          <w:rPr>
            <w:noProof/>
            <w:webHidden/>
          </w:rPr>
          <w:instrText xml:space="preserve"> PAGEREF _Toc238280900 \h </w:instrText>
        </w:r>
        <w:r w:rsidRPr="004C1A25" w:rsidR="004C1A25">
          <w:rPr>
            <w:noProof/>
            <w:webHidden/>
          </w:rPr>
        </w:r>
        <w:r w:rsidRPr="004C1A25" w:rsidR="004C1A25">
          <w:rPr>
            <w:noProof/>
            <w:webHidden/>
          </w:rPr>
          <w:fldChar w:fldCharType="separate"/>
        </w:r>
        <w:r w:rsidRPr="004C1A25" w:rsidR="004C1A25">
          <w:rPr>
            <w:noProof/>
            <w:webHidden/>
          </w:rPr>
          <w:t>18</w:t>
        </w:r>
        <w:r w:rsidRPr="004C1A25" w:rsidR="004C1A25">
          <w:rPr>
            <w:noProof/>
            <w:webHidden/>
          </w:rPr>
          <w:fldChar w:fldCharType="end"/>
        </w:r>
      </w:hyperlink>
    </w:p>
    <w:p w:rsidRPr="004C1A25" w:rsidR="004C1A25" w:rsidRDefault="004C1A25" w14:paraId="59165191" w14:textId="27F1B5E2">
      <w:pPr>
        <w:pStyle w:val="TableofFigures"/>
        <w:tabs>
          <w:tab w:val="right" w:leader="dot" w:pos="9350"/>
        </w:tabs>
        <w:rPr>
          <w:rFonts w:asciiTheme="minorHAnsi" w:hAnsiTheme="minorHAnsi" w:eastAsiaTheme="minorEastAsia"/>
          <w:noProof/>
          <w:sz w:val="24"/>
          <w14:ligatures w14:val="standardContextual"/>
        </w:rPr>
      </w:pPr>
      <w:hyperlink w:history="1" w:anchor="_Toc238280901">
        <w:r w:rsidRPr="004C1A25">
          <w:rPr>
            <w:rStyle w:val="Hyperlink"/>
            <w:noProof/>
            <w:lang w:val="pt-PT"/>
          </w:rPr>
          <w:t>Figura 2</w:t>
        </w:r>
        <w:r w:rsidRPr="004C1A25">
          <w:rPr>
            <w:rStyle w:val="Hyperlink"/>
            <w:noProof/>
            <w:lang w:val="fr-FR"/>
          </w:rPr>
          <w:t>. Estratégia de infraestruturas de longoprazo ao serviço da inclusãonacional e da competitividaderegional</w:t>
        </w:r>
        <w:r w:rsidRPr="004C1A25">
          <w:rPr>
            <w:rStyle w:val="Hyperlink"/>
            <w:rFonts w:ascii="Arial" w:hAnsi="Arial" w:cs="Arial"/>
            <w:noProof/>
            <w:lang w:val="fr-FR"/>
          </w:rPr>
          <w:t>​</w:t>
        </w:r>
        <w:r w:rsidRPr="004C1A25">
          <w:rPr>
            <w:noProof/>
            <w:webHidden/>
          </w:rPr>
          <w:tab/>
        </w:r>
        <w:r w:rsidRPr="004C1A25">
          <w:rPr>
            <w:noProof/>
            <w:webHidden/>
          </w:rPr>
          <w:fldChar w:fldCharType="begin"/>
        </w:r>
        <w:r w:rsidRPr="004C1A25">
          <w:rPr>
            <w:noProof/>
            <w:webHidden/>
          </w:rPr>
          <w:instrText xml:space="preserve"> PAGEREF _Toc238280901 \h </w:instrText>
        </w:r>
        <w:r w:rsidRPr="004C1A25">
          <w:rPr>
            <w:noProof/>
            <w:webHidden/>
          </w:rPr>
        </w:r>
        <w:r w:rsidRPr="004C1A25">
          <w:rPr>
            <w:noProof/>
            <w:webHidden/>
          </w:rPr>
          <w:fldChar w:fldCharType="separate"/>
        </w:r>
        <w:r w:rsidRPr="004C1A25">
          <w:rPr>
            <w:noProof/>
            <w:webHidden/>
          </w:rPr>
          <w:t>32</w:t>
        </w:r>
        <w:r w:rsidRPr="004C1A25">
          <w:rPr>
            <w:noProof/>
            <w:webHidden/>
          </w:rPr>
          <w:fldChar w:fldCharType="end"/>
        </w:r>
      </w:hyperlink>
    </w:p>
    <w:p w:rsidRPr="004C1A25" w:rsidR="004C1A25" w:rsidRDefault="004C1A25" w14:paraId="48441DFD" w14:textId="40AAF60A">
      <w:pPr>
        <w:pStyle w:val="TableofFigures"/>
        <w:tabs>
          <w:tab w:val="right" w:leader="dot" w:pos="9350"/>
        </w:tabs>
        <w:rPr>
          <w:rFonts w:asciiTheme="minorHAnsi" w:hAnsiTheme="minorHAnsi" w:eastAsiaTheme="minorEastAsia"/>
          <w:noProof/>
          <w:sz w:val="24"/>
          <w14:ligatures w14:val="standardContextual"/>
        </w:rPr>
      </w:pPr>
      <w:hyperlink w:history="1" w:anchor="_Toc238280902">
        <w:r w:rsidRPr="004C1A25">
          <w:rPr>
            <w:rStyle w:val="Hyperlink"/>
            <w:noProof/>
            <w:lang w:val="pt-PT"/>
          </w:rPr>
          <w:t>Figura 3</w:t>
        </w:r>
        <w:r w:rsidRPr="004C1A25">
          <w:rPr>
            <w:rStyle w:val="Hyperlink"/>
            <w:i/>
            <w:iCs/>
            <w:noProof/>
            <w:lang w:val="pt-PT"/>
          </w:rPr>
          <w:t xml:space="preserve">. </w:t>
        </w:r>
        <w:r w:rsidRPr="004C1A25">
          <w:rPr>
            <w:rStyle w:val="Hyperlink"/>
            <w:noProof/>
            <w:lang w:val="pt-PT"/>
          </w:rPr>
          <w:t>Seis pilares de implementação</w:t>
        </w:r>
        <w:r w:rsidRPr="004C1A25">
          <w:rPr>
            <w:noProof/>
            <w:webHidden/>
          </w:rPr>
          <w:tab/>
        </w:r>
        <w:r w:rsidRPr="004C1A25">
          <w:rPr>
            <w:noProof/>
            <w:webHidden/>
          </w:rPr>
          <w:fldChar w:fldCharType="begin"/>
        </w:r>
        <w:r w:rsidRPr="004C1A25">
          <w:rPr>
            <w:noProof/>
            <w:webHidden/>
          </w:rPr>
          <w:instrText xml:space="preserve"> PAGEREF _Toc238280902 \h </w:instrText>
        </w:r>
        <w:r w:rsidRPr="004C1A25">
          <w:rPr>
            <w:noProof/>
            <w:webHidden/>
          </w:rPr>
        </w:r>
        <w:r w:rsidRPr="004C1A25">
          <w:rPr>
            <w:noProof/>
            <w:webHidden/>
          </w:rPr>
          <w:fldChar w:fldCharType="separate"/>
        </w:r>
        <w:r w:rsidRPr="004C1A25">
          <w:rPr>
            <w:noProof/>
            <w:webHidden/>
          </w:rPr>
          <w:t>60</w:t>
        </w:r>
        <w:r w:rsidRPr="004C1A25">
          <w:rPr>
            <w:noProof/>
            <w:webHidden/>
          </w:rPr>
          <w:fldChar w:fldCharType="end"/>
        </w:r>
      </w:hyperlink>
    </w:p>
    <w:p w:rsidRPr="004C1A25" w:rsidR="004C1A25" w:rsidRDefault="004C1A25" w14:paraId="783F457A" w14:textId="17AC76E9">
      <w:pPr>
        <w:pStyle w:val="TableofFigures"/>
        <w:tabs>
          <w:tab w:val="right" w:leader="dot" w:pos="9350"/>
        </w:tabs>
        <w:rPr>
          <w:rFonts w:asciiTheme="minorHAnsi" w:hAnsiTheme="minorHAnsi" w:eastAsiaTheme="minorEastAsia"/>
          <w:noProof/>
          <w:sz w:val="24"/>
          <w14:ligatures w14:val="standardContextual"/>
        </w:rPr>
      </w:pPr>
      <w:hyperlink w:history="1" w:anchor="_Toc238280903">
        <w:r w:rsidRPr="004C1A25">
          <w:rPr>
            <w:rStyle w:val="Hyperlink"/>
            <w:noProof/>
            <w:lang w:val="pt-PT"/>
          </w:rPr>
          <w:t>Figura 4.</w:t>
        </w:r>
        <w:r w:rsidRPr="004C1A25">
          <w:rPr>
            <w:rStyle w:val="Hyperlink"/>
            <w:noProof/>
          </w:rPr>
          <w:t>Estrutura de governação</w:t>
        </w:r>
        <w:r w:rsidRPr="004C1A25">
          <w:rPr>
            <w:noProof/>
            <w:webHidden/>
          </w:rPr>
          <w:tab/>
        </w:r>
        <w:r w:rsidRPr="004C1A25">
          <w:rPr>
            <w:noProof/>
            <w:webHidden/>
          </w:rPr>
          <w:fldChar w:fldCharType="begin"/>
        </w:r>
        <w:r w:rsidRPr="004C1A25">
          <w:rPr>
            <w:noProof/>
            <w:webHidden/>
          </w:rPr>
          <w:instrText xml:space="preserve"> PAGEREF _Toc238280903 \h </w:instrText>
        </w:r>
        <w:r w:rsidRPr="004C1A25">
          <w:rPr>
            <w:noProof/>
            <w:webHidden/>
          </w:rPr>
        </w:r>
        <w:r w:rsidRPr="004C1A25">
          <w:rPr>
            <w:noProof/>
            <w:webHidden/>
          </w:rPr>
          <w:fldChar w:fldCharType="separate"/>
        </w:r>
        <w:r w:rsidRPr="004C1A25">
          <w:rPr>
            <w:noProof/>
            <w:webHidden/>
          </w:rPr>
          <w:t>104</w:t>
        </w:r>
        <w:r w:rsidRPr="004C1A25">
          <w:rPr>
            <w:noProof/>
            <w:webHidden/>
          </w:rPr>
          <w:fldChar w:fldCharType="end"/>
        </w:r>
      </w:hyperlink>
    </w:p>
    <w:p w:rsidRPr="001968D6" w:rsidR="00301466" w:rsidRDefault="00301466" w14:paraId="6975F417" w14:textId="2E595FF8">
      <w:pPr>
        <w:rPr>
          <w:rFonts w:ascii="Aptos" w:hAnsi="Aptos" w:eastAsiaTheme="minorEastAsia"/>
        </w:rPr>
      </w:pPr>
      <w:r w:rsidRPr="004C1A25">
        <w:rPr>
          <w:rFonts w:ascii="Aptos" w:hAnsi="Aptos" w:eastAsiaTheme="minorEastAsia"/>
        </w:rPr>
        <w:fldChar w:fldCharType="end"/>
      </w:r>
    </w:p>
    <w:p w:rsidRPr="004C1A25" w:rsidR="00A77B28" w:rsidRDefault="00F9297D" w14:paraId="46BC2703" w14:textId="380CBE92">
      <w:pPr>
        <w:pStyle w:val="TableofFigures"/>
        <w:tabs>
          <w:tab w:val="right" w:leader="dot" w:pos="9350"/>
        </w:tabs>
        <w:rPr>
          <w:rFonts w:asciiTheme="minorHAnsi" w:hAnsiTheme="minorHAnsi" w:eastAsiaTheme="minorEastAsia"/>
          <w:noProof/>
          <w:sz w:val="24"/>
          <w14:ligatures w14:val="standardContextual"/>
        </w:rPr>
      </w:pPr>
      <w:r w:rsidRPr="004C1A25">
        <w:rPr>
          <w:rFonts w:eastAsiaTheme="minorEastAsia"/>
        </w:rPr>
        <w:fldChar w:fldCharType="begin"/>
      </w:r>
      <w:r w:rsidRPr="004C1A25">
        <w:rPr>
          <w:rFonts w:eastAsiaTheme="minorEastAsia"/>
        </w:rPr>
        <w:instrText xml:space="preserve"> TOC \h \z \c "Tabela" </w:instrText>
      </w:r>
      <w:r w:rsidRPr="004C1A25">
        <w:rPr>
          <w:rFonts w:eastAsiaTheme="minorEastAsia"/>
        </w:rPr>
        <w:fldChar w:fldCharType="separate"/>
      </w:r>
      <w:hyperlink w:history="1" w:anchor="_Toc238280781">
        <w:r w:rsidRPr="004C1A25" w:rsidR="00A77B28">
          <w:rPr>
            <w:rStyle w:val="Hyperlink"/>
            <w:noProof/>
          </w:rPr>
          <w:t>Tabela 1. Análise SWOT</w:t>
        </w:r>
        <w:r w:rsidRPr="004C1A25" w:rsidR="00A77B28">
          <w:rPr>
            <w:noProof/>
            <w:webHidden/>
          </w:rPr>
          <w:tab/>
        </w:r>
        <w:r w:rsidRPr="004C1A25" w:rsidR="00A77B28">
          <w:rPr>
            <w:noProof/>
            <w:webHidden/>
          </w:rPr>
          <w:fldChar w:fldCharType="begin"/>
        </w:r>
        <w:r w:rsidRPr="004C1A25" w:rsidR="00A77B28">
          <w:rPr>
            <w:noProof/>
            <w:webHidden/>
          </w:rPr>
          <w:instrText xml:space="preserve"> PAGEREF _Toc238280781 \h </w:instrText>
        </w:r>
        <w:r w:rsidRPr="004C1A25" w:rsidR="00A77B28">
          <w:rPr>
            <w:noProof/>
            <w:webHidden/>
          </w:rPr>
        </w:r>
        <w:r w:rsidRPr="004C1A25" w:rsidR="00A77B28">
          <w:rPr>
            <w:noProof/>
            <w:webHidden/>
          </w:rPr>
          <w:fldChar w:fldCharType="separate"/>
        </w:r>
        <w:r w:rsidRPr="004C1A25" w:rsidR="00A77B28">
          <w:rPr>
            <w:noProof/>
            <w:webHidden/>
          </w:rPr>
          <w:t>24</w:t>
        </w:r>
        <w:r w:rsidRPr="004C1A25" w:rsidR="00A77B28">
          <w:rPr>
            <w:noProof/>
            <w:webHidden/>
          </w:rPr>
          <w:fldChar w:fldCharType="end"/>
        </w:r>
      </w:hyperlink>
    </w:p>
    <w:p w:rsidRPr="004C1A25" w:rsidR="00A77B28" w:rsidRDefault="00A77B28" w14:paraId="3B317BC0" w14:textId="4C3ED76F">
      <w:pPr>
        <w:pStyle w:val="TableofFigures"/>
        <w:tabs>
          <w:tab w:val="right" w:leader="dot" w:pos="9350"/>
        </w:tabs>
        <w:rPr>
          <w:rFonts w:asciiTheme="minorHAnsi" w:hAnsiTheme="minorHAnsi" w:eastAsiaTheme="minorEastAsia"/>
          <w:noProof/>
          <w:sz w:val="24"/>
          <w14:ligatures w14:val="standardContextual"/>
        </w:rPr>
      </w:pPr>
      <w:hyperlink w:history="1" w:anchor="_Toc238280782">
        <w:r w:rsidRPr="004C1A25">
          <w:rPr>
            <w:rStyle w:val="Hyperlink"/>
            <w:noProof/>
            <w:lang w:val="fr-FR"/>
          </w:rPr>
          <w:t>Tabela 2. Caminho para uma conectividade digital universal, resiliente e significativa.</w:t>
        </w:r>
        <w:r w:rsidRPr="004C1A25">
          <w:rPr>
            <w:noProof/>
            <w:webHidden/>
          </w:rPr>
          <w:tab/>
        </w:r>
        <w:r w:rsidRPr="004C1A25">
          <w:rPr>
            <w:noProof/>
            <w:webHidden/>
          </w:rPr>
          <w:fldChar w:fldCharType="begin"/>
        </w:r>
        <w:r w:rsidRPr="004C1A25">
          <w:rPr>
            <w:noProof/>
            <w:webHidden/>
          </w:rPr>
          <w:instrText xml:space="preserve"> PAGEREF _Toc238280782 \h </w:instrText>
        </w:r>
        <w:r w:rsidRPr="004C1A25">
          <w:rPr>
            <w:noProof/>
            <w:webHidden/>
          </w:rPr>
        </w:r>
        <w:r w:rsidRPr="004C1A25">
          <w:rPr>
            <w:noProof/>
            <w:webHidden/>
          </w:rPr>
          <w:fldChar w:fldCharType="separate"/>
        </w:r>
        <w:r w:rsidRPr="004C1A25">
          <w:rPr>
            <w:noProof/>
            <w:webHidden/>
          </w:rPr>
          <w:t>33</w:t>
        </w:r>
        <w:r w:rsidRPr="004C1A25">
          <w:rPr>
            <w:noProof/>
            <w:webHidden/>
          </w:rPr>
          <w:fldChar w:fldCharType="end"/>
        </w:r>
      </w:hyperlink>
    </w:p>
    <w:p w:rsidRPr="004C1A25" w:rsidR="00A77B28" w:rsidRDefault="00A77B28" w14:paraId="74655089" w14:textId="0096542F">
      <w:pPr>
        <w:pStyle w:val="TableofFigures"/>
        <w:tabs>
          <w:tab w:val="right" w:leader="dot" w:pos="9350"/>
        </w:tabs>
        <w:rPr>
          <w:rFonts w:asciiTheme="minorHAnsi" w:hAnsiTheme="minorHAnsi" w:eastAsiaTheme="minorEastAsia"/>
          <w:noProof/>
          <w:sz w:val="24"/>
          <w14:ligatures w14:val="standardContextual"/>
        </w:rPr>
      </w:pPr>
      <w:hyperlink w:history="1" w:anchor="_Toc238280783">
        <w:r w:rsidRPr="004C1A25">
          <w:rPr>
            <w:rStyle w:val="Hyperlink"/>
            <w:noProof/>
          </w:rPr>
          <w:t>Tabela 3. Caminho para um governo digital centrado no cidadão</w:t>
        </w:r>
        <w:r w:rsidRPr="004C1A25">
          <w:rPr>
            <w:noProof/>
            <w:webHidden/>
          </w:rPr>
          <w:tab/>
        </w:r>
        <w:r w:rsidRPr="004C1A25">
          <w:rPr>
            <w:noProof/>
            <w:webHidden/>
          </w:rPr>
          <w:fldChar w:fldCharType="begin"/>
        </w:r>
        <w:r w:rsidRPr="004C1A25">
          <w:rPr>
            <w:noProof/>
            <w:webHidden/>
          </w:rPr>
          <w:instrText xml:space="preserve"> PAGEREF _Toc238280783 \h </w:instrText>
        </w:r>
        <w:r w:rsidRPr="004C1A25">
          <w:rPr>
            <w:noProof/>
            <w:webHidden/>
          </w:rPr>
        </w:r>
        <w:r w:rsidRPr="004C1A25">
          <w:rPr>
            <w:noProof/>
            <w:webHidden/>
          </w:rPr>
          <w:fldChar w:fldCharType="separate"/>
        </w:r>
        <w:r w:rsidRPr="004C1A25">
          <w:rPr>
            <w:noProof/>
            <w:webHidden/>
          </w:rPr>
          <w:t>37</w:t>
        </w:r>
        <w:r w:rsidRPr="004C1A25">
          <w:rPr>
            <w:noProof/>
            <w:webHidden/>
          </w:rPr>
          <w:fldChar w:fldCharType="end"/>
        </w:r>
      </w:hyperlink>
    </w:p>
    <w:p w:rsidRPr="004C1A25" w:rsidR="00A77B28" w:rsidRDefault="00A77B28" w14:paraId="6DCF852A" w14:textId="7CD3154C">
      <w:pPr>
        <w:pStyle w:val="TableofFigures"/>
        <w:tabs>
          <w:tab w:val="right" w:leader="dot" w:pos="9350"/>
        </w:tabs>
        <w:rPr>
          <w:rFonts w:asciiTheme="minorHAnsi" w:hAnsiTheme="minorHAnsi" w:eastAsiaTheme="minorEastAsia"/>
          <w:noProof/>
          <w:sz w:val="24"/>
          <w14:ligatures w14:val="standardContextual"/>
        </w:rPr>
      </w:pPr>
      <w:hyperlink w:history="1" w:anchor="_Toc238280784">
        <w:r w:rsidRPr="004C1A25">
          <w:rPr>
            <w:rStyle w:val="Hyperlink"/>
            <w:noProof/>
            <w:lang w:val="fr-FR"/>
          </w:rPr>
          <w:t>Tabela 4. Caminho para uma economia digital mais produtiva e inclusiva</w:t>
        </w:r>
        <w:r w:rsidRPr="004C1A25">
          <w:rPr>
            <w:noProof/>
            <w:webHidden/>
          </w:rPr>
          <w:tab/>
        </w:r>
        <w:r w:rsidRPr="004C1A25">
          <w:rPr>
            <w:noProof/>
            <w:webHidden/>
          </w:rPr>
          <w:fldChar w:fldCharType="begin"/>
        </w:r>
        <w:r w:rsidRPr="004C1A25">
          <w:rPr>
            <w:noProof/>
            <w:webHidden/>
          </w:rPr>
          <w:instrText xml:space="preserve"> PAGEREF _Toc238280784 \h </w:instrText>
        </w:r>
        <w:r w:rsidRPr="004C1A25">
          <w:rPr>
            <w:noProof/>
            <w:webHidden/>
          </w:rPr>
        </w:r>
        <w:r w:rsidRPr="004C1A25">
          <w:rPr>
            <w:noProof/>
            <w:webHidden/>
          </w:rPr>
          <w:fldChar w:fldCharType="separate"/>
        </w:r>
        <w:r w:rsidRPr="004C1A25">
          <w:rPr>
            <w:noProof/>
            <w:webHidden/>
          </w:rPr>
          <w:t>41</w:t>
        </w:r>
        <w:r w:rsidRPr="004C1A25">
          <w:rPr>
            <w:noProof/>
            <w:webHidden/>
          </w:rPr>
          <w:fldChar w:fldCharType="end"/>
        </w:r>
      </w:hyperlink>
    </w:p>
    <w:p w:rsidRPr="004C1A25" w:rsidR="00A77B28" w:rsidRDefault="00A77B28" w14:paraId="4D347D97" w14:textId="16848F5D">
      <w:pPr>
        <w:pStyle w:val="TableofFigures"/>
        <w:tabs>
          <w:tab w:val="right" w:leader="dot" w:pos="9350"/>
        </w:tabs>
        <w:rPr>
          <w:rFonts w:asciiTheme="minorHAnsi" w:hAnsiTheme="minorHAnsi" w:eastAsiaTheme="minorEastAsia"/>
          <w:noProof/>
          <w:sz w:val="24"/>
          <w14:ligatures w14:val="standardContextual"/>
        </w:rPr>
      </w:pPr>
      <w:hyperlink w:history="1" w:anchor="_Toc238280785">
        <w:r w:rsidRPr="004C1A25">
          <w:rPr>
            <w:rStyle w:val="Hyperlink"/>
            <w:noProof/>
          </w:rPr>
          <w:t>Tabela 5. Percurso para a inclusão digital, desenvolvimento de competências e talentos</w:t>
        </w:r>
        <w:r w:rsidRPr="004C1A25">
          <w:rPr>
            <w:noProof/>
            <w:webHidden/>
          </w:rPr>
          <w:tab/>
        </w:r>
        <w:r w:rsidRPr="004C1A25">
          <w:rPr>
            <w:noProof/>
            <w:webHidden/>
          </w:rPr>
          <w:fldChar w:fldCharType="begin"/>
        </w:r>
        <w:r w:rsidRPr="004C1A25">
          <w:rPr>
            <w:noProof/>
            <w:webHidden/>
          </w:rPr>
          <w:instrText xml:space="preserve"> PAGEREF _Toc238280785 \h </w:instrText>
        </w:r>
        <w:r w:rsidRPr="004C1A25">
          <w:rPr>
            <w:noProof/>
            <w:webHidden/>
          </w:rPr>
        </w:r>
        <w:r w:rsidRPr="004C1A25">
          <w:rPr>
            <w:noProof/>
            <w:webHidden/>
          </w:rPr>
          <w:fldChar w:fldCharType="separate"/>
        </w:r>
        <w:r w:rsidRPr="004C1A25">
          <w:rPr>
            <w:noProof/>
            <w:webHidden/>
          </w:rPr>
          <w:t>45</w:t>
        </w:r>
        <w:r w:rsidRPr="004C1A25">
          <w:rPr>
            <w:noProof/>
            <w:webHidden/>
          </w:rPr>
          <w:fldChar w:fldCharType="end"/>
        </w:r>
      </w:hyperlink>
    </w:p>
    <w:p w:rsidRPr="004C1A25" w:rsidR="00A77B28" w:rsidRDefault="00A77B28" w14:paraId="71C2E1E5" w14:textId="25C56CB1">
      <w:pPr>
        <w:pStyle w:val="TableofFigures"/>
        <w:tabs>
          <w:tab w:val="right" w:leader="dot" w:pos="9350"/>
        </w:tabs>
        <w:rPr>
          <w:rFonts w:asciiTheme="minorHAnsi" w:hAnsiTheme="minorHAnsi" w:eastAsiaTheme="minorEastAsia"/>
          <w:noProof/>
          <w:sz w:val="24"/>
          <w14:ligatures w14:val="standardContextual"/>
        </w:rPr>
      </w:pPr>
      <w:hyperlink w:history="1" w:anchor="_Toc238280786">
        <w:r w:rsidRPr="004C1A25">
          <w:rPr>
            <w:rStyle w:val="Hyperlink"/>
            <w:noProof/>
            <w:lang w:val="fr-FR"/>
          </w:rPr>
          <w:t>Tabela 6</w:t>
        </w:r>
        <w:r w:rsidRPr="004C1A25">
          <w:rPr>
            <w:rStyle w:val="Hyperlink"/>
            <w:noProof/>
            <w:lang w:val="pt-PT"/>
          </w:rPr>
          <w:t>. Caminho para uma transformação digital segura, fiável e de propriedade nacional</w:t>
        </w:r>
        <w:r w:rsidRPr="004C1A25">
          <w:rPr>
            <w:noProof/>
            <w:webHidden/>
          </w:rPr>
          <w:tab/>
        </w:r>
        <w:r w:rsidRPr="004C1A25">
          <w:rPr>
            <w:noProof/>
            <w:webHidden/>
          </w:rPr>
          <w:fldChar w:fldCharType="begin"/>
        </w:r>
        <w:r w:rsidRPr="004C1A25">
          <w:rPr>
            <w:noProof/>
            <w:webHidden/>
          </w:rPr>
          <w:instrText xml:space="preserve"> PAGEREF _Toc238280786 \h </w:instrText>
        </w:r>
        <w:r w:rsidRPr="004C1A25">
          <w:rPr>
            <w:noProof/>
            <w:webHidden/>
          </w:rPr>
        </w:r>
        <w:r w:rsidRPr="004C1A25">
          <w:rPr>
            <w:noProof/>
            <w:webHidden/>
          </w:rPr>
          <w:fldChar w:fldCharType="separate"/>
        </w:r>
        <w:r w:rsidRPr="004C1A25">
          <w:rPr>
            <w:noProof/>
            <w:webHidden/>
          </w:rPr>
          <w:t>52</w:t>
        </w:r>
        <w:r w:rsidRPr="004C1A25">
          <w:rPr>
            <w:noProof/>
            <w:webHidden/>
          </w:rPr>
          <w:fldChar w:fldCharType="end"/>
        </w:r>
      </w:hyperlink>
    </w:p>
    <w:p w:rsidRPr="004C1A25" w:rsidR="00A77B28" w:rsidRDefault="00A77B28" w14:paraId="5C60F870" w14:textId="4CF0A7AA">
      <w:pPr>
        <w:pStyle w:val="TableofFigures"/>
        <w:tabs>
          <w:tab w:val="right" w:leader="dot" w:pos="9350"/>
        </w:tabs>
        <w:rPr>
          <w:rFonts w:asciiTheme="minorHAnsi" w:hAnsiTheme="minorHAnsi" w:eastAsiaTheme="minorEastAsia"/>
          <w:noProof/>
          <w:sz w:val="24"/>
          <w14:ligatures w14:val="standardContextual"/>
        </w:rPr>
      </w:pPr>
      <w:hyperlink w:history="1" w:anchor="_Toc238280787">
        <w:r w:rsidRPr="004C1A25">
          <w:rPr>
            <w:rStyle w:val="Hyperlink"/>
            <w:noProof/>
            <w:lang w:val="fr-FR"/>
          </w:rPr>
          <w:t>Tabela 7</w:t>
        </w:r>
        <w:r w:rsidRPr="004C1A25">
          <w:rPr>
            <w:rStyle w:val="Hyperlink"/>
            <w:noProof/>
            <w:lang w:val="pt-PT"/>
          </w:rPr>
          <w:t>. Indicadores de mudança estratégica para o Moçambique Digital</w:t>
        </w:r>
        <w:r w:rsidRPr="004C1A25">
          <w:rPr>
            <w:noProof/>
            <w:webHidden/>
          </w:rPr>
          <w:tab/>
        </w:r>
        <w:r w:rsidRPr="004C1A25">
          <w:rPr>
            <w:noProof/>
            <w:webHidden/>
          </w:rPr>
          <w:fldChar w:fldCharType="begin"/>
        </w:r>
        <w:r w:rsidRPr="004C1A25">
          <w:rPr>
            <w:noProof/>
            <w:webHidden/>
          </w:rPr>
          <w:instrText xml:space="preserve"> PAGEREF _Toc238280787 \h </w:instrText>
        </w:r>
        <w:r w:rsidRPr="004C1A25">
          <w:rPr>
            <w:noProof/>
            <w:webHidden/>
          </w:rPr>
        </w:r>
        <w:r w:rsidRPr="004C1A25">
          <w:rPr>
            <w:noProof/>
            <w:webHidden/>
          </w:rPr>
          <w:fldChar w:fldCharType="separate"/>
        </w:r>
        <w:r w:rsidRPr="004C1A25">
          <w:rPr>
            <w:noProof/>
            <w:webHidden/>
          </w:rPr>
          <w:t>54</w:t>
        </w:r>
        <w:r w:rsidRPr="004C1A25">
          <w:rPr>
            <w:noProof/>
            <w:webHidden/>
          </w:rPr>
          <w:fldChar w:fldCharType="end"/>
        </w:r>
      </w:hyperlink>
    </w:p>
    <w:p w:rsidRPr="004C1A25" w:rsidR="00A77B28" w:rsidRDefault="00A77B28" w14:paraId="0F27D069" w14:textId="56078099">
      <w:pPr>
        <w:pStyle w:val="TableofFigures"/>
        <w:tabs>
          <w:tab w:val="right" w:leader="dot" w:pos="9350"/>
        </w:tabs>
        <w:rPr>
          <w:rFonts w:asciiTheme="minorHAnsi" w:hAnsiTheme="minorHAnsi" w:eastAsiaTheme="minorEastAsia"/>
          <w:noProof/>
          <w:sz w:val="24"/>
          <w14:ligatures w14:val="standardContextual"/>
        </w:rPr>
      </w:pPr>
      <w:hyperlink w:history="1" w:anchor="_Toc238280788">
        <w:r w:rsidRPr="004C1A25">
          <w:rPr>
            <w:rStyle w:val="Hyperlink"/>
            <w:noProof/>
          </w:rPr>
          <w:t>Tabela 8. Contribuição do Pilar 1 para as mudanças transformadoras</w:t>
        </w:r>
        <w:r w:rsidRPr="004C1A25">
          <w:rPr>
            <w:noProof/>
            <w:webHidden/>
          </w:rPr>
          <w:tab/>
        </w:r>
        <w:r w:rsidRPr="004C1A25">
          <w:rPr>
            <w:noProof/>
            <w:webHidden/>
          </w:rPr>
          <w:fldChar w:fldCharType="begin"/>
        </w:r>
        <w:r w:rsidRPr="004C1A25">
          <w:rPr>
            <w:noProof/>
            <w:webHidden/>
          </w:rPr>
          <w:instrText xml:space="preserve"> PAGEREF _Toc238280788 \h </w:instrText>
        </w:r>
        <w:r w:rsidRPr="004C1A25">
          <w:rPr>
            <w:noProof/>
            <w:webHidden/>
          </w:rPr>
        </w:r>
        <w:r w:rsidRPr="004C1A25">
          <w:rPr>
            <w:noProof/>
            <w:webHidden/>
          </w:rPr>
          <w:fldChar w:fldCharType="separate"/>
        </w:r>
        <w:r w:rsidRPr="004C1A25">
          <w:rPr>
            <w:noProof/>
            <w:webHidden/>
          </w:rPr>
          <w:t>62</w:t>
        </w:r>
        <w:r w:rsidRPr="004C1A25">
          <w:rPr>
            <w:noProof/>
            <w:webHidden/>
          </w:rPr>
          <w:fldChar w:fldCharType="end"/>
        </w:r>
      </w:hyperlink>
    </w:p>
    <w:p w:rsidRPr="004C1A25" w:rsidR="00A77B28" w:rsidRDefault="00A77B28" w14:paraId="0572F8F5" w14:textId="5CBC03E3">
      <w:pPr>
        <w:pStyle w:val="TableofFigures"/>
        <w:tabs>
          <w:tab w:val="right" w:leader="dot" w:pos="9350"/>
        </w:tabs>
        <w:rPr>
          <w:rFonts w:asciiTheme="minorHAnsi" w:hAnsiTheme="minorHAnsi" w:eastAsiaTheme="minorEastAsia"/>
          <w:noProof/>
          <w:sz w:val="24"/>
          <w14:ligatures w14:val="standardContextual"/>
        </w:rPr>
      </w:pPr>
      <w:hyperlink w:history="1" w:anchor="_Toc238280789">
        <w:r w:rsidRPr="004C1A25">
          <w:rPr>
            <w:rStyle w:val="Hyperlink"/>
            <w:noProof/>
            <w:lang w:val="fr-FR"/>
          </w:rPr>
          <w:t>Tabela 9</w:t>
        </w:r>
        <w:r w:rsidRPr="004C1A25">
          <w:rPr>
            <w:rStyle w:val="Hyperlink"/>
            <w:noProof/>
            <w:lang w:val="pt-PT"/>
          </w:rPr>
          <w:t>. Indicadores-chave de desempenho (KPIs) para infraestruturas digitais universais e conectividade significativa</w:t>
        </w:r>
        <w:r w:rsidRPr="004C1A25">
          <w:rPr>
            <w:noProof/>
            <w:webHidden/>
          </w:rPr>
          <w:tab/>
        </w:r>
        <w:r w:rsidRPr="004C1A25">
          <w:rPr>
            <w:noProof/>
            <w:webHidden/>
          </w:rPr>
          <w:fldChar w:fldCharType="begin"/>
        </w:r>
        <w:r w:rsidRPr="004C1A25">
          <w:rPr>
            <w:noProof/>
            <w:webHidden/>
          </w:rPr>
          <w:instrText xml:space="preserve"> PAGEREF _Toc238280789 \h </w:instrText>
        </w:r>
        <w:r w:rsidRPr="004C1A25">
          <w:rPr>
            <w:noProof/>
            <w:webHidden/>
          </w:rPr>
        </w:r>
        <w:r w:rsidRPr="004C1A25">
          <w:rPr>
            <w:noProof/>
            <w:webHidden/>
          </w:rPr>
          <w:fldChar w:fldCharType="separate"/>
        </w:r>
        <w:r w:rsidRPr="004C1A25">
          <w:rPr>
            <w:noProof/>
            <w:webHidden/>
          </w:rPr>
          <w:t>63</w:t>
        </w:r>
        <w:r w:rsidRPr="004C1A25">
          <w:rPr>
            <w:noProof/>
            <w:webHidden/>
          </w:rPr>
          <w:fldChar w:fldCharType="end"/>
        </w:r>
      </w:hyperlink>
    </w:p>
    <w:p w:rsidRPr="004C1A25" w:rsidR="00A77B28" w:rsidRDefault="00A77B28" w14:paraId="26C573F2" w14:textId="4CCB6D48">
      <w:pPr>
        <w:pStyle w:val="TableofFigures"/>
        <w:tabs>
          <w:tab w:val="right" w:leader="dot" w:pos="9350"/>
        </w:tabs>
        <w:rPr>
          <w:rFonts w:asciiTheme="minorHAnsi" w:hAnsiTheme="minorHAnsi" w:eastAsiaTheme="minorEastAsia"/>
          <w:noProof/>
          <w:sz w:val="24"/>
          <w14:ligatures w14:val="standardContextual"/>
        </w:rPr>
      </w:pPr>
      <w:hyperlink w:history="1" w:anchor="_Toc238280790">
        <w:r w:rsidRPr="004C1A25">
          <w:rPr>
            <w:rStyle w:val="Hyperlink"/>
            <w:noProof/>
            <w:lang w:val="fr-FR"/>
          </w:rPr>
          <w:t>Tabela 10</w:t>
        </w:r>
        <w:r w:rsidRPr="004C1A25">
          <w:rPr>
            <w:rStyle w:val="Hyperlink"/>
            <w:noProof/>
            <w:lang w:val="pt-PT"/>
          </w:rPr>
          <w:t>. Plano de acção para infraestrutura digital universal e conectividade significative</w:t>
        </w:r>
        <w:r w:rsidRPr="004C1A25">
          <w:rPr>
            <w:noProof/>
            <w:webHidden/>
          </w:rPr>
          <w:tab/>
        </w:r>
        <w:r w:rsidRPr="004C1A25">
          <w:rPr>
            <w:noProof/>
            <w:webHidden/>
          </w:rPr>
          <w:fldChar w:fldCharType="begin"/>
        </w:r>
        <w:r w:rsidRPr="004C1A25">
          <w:rPr>
            <w:noProof/>
            <w:webHidden/>
          </w:rPr>
          <w:instrText xml:space="preserve"> PAGEREF _Toc238280790 \h </w:instrText>
        </w:r>
        <w:r w:rsidRPr="004C1A25">
          <w:rPr>
            <w:noProof/>
            <w:webHidden/>
          </w:rPr>
        </w:r>
        <w:r w:rsidRPr="004C1A25">
          <w:rPr>
            <w:noProof/>
            <w:webHidden/>
          </w:rPr>
          <w:fldChar w:fldCharType="separate"/>
        </w:r>
        <w:r w:rsidRPr="004C1A25">
          <w:rPr>
            <w:noProof/>
            <w:webHidden/>
          </w:rPr>
          <w:t>65</w:t>
        </w:r>
        <w:r w:rsidRPr="004C1A25">
          <w:rPr>
            <w:noProof/>
            <w:webHidden/>
          </w:rPr>
          <w:fldChar w:fldCharType="end"/>
        </w:r>
      </w:hyperlink>
    </w:p>
    <w:p w:rsidRPr="004C1A25" w:rsidR="00A77B28" w:rsidRDefault="00A77B28" w14:paraId="7FFDD371" w14:textId="42D69830">
      <w:pPr>
        <w:pStyle w:val="TableofFigures"/>
        <w:tabs>
          <w:tab w:val="right" w:leader="dot" w:pos="9350"/>
        </w:tabs>
        <w:rPr>
          <w:rFonts w:asciiTheme="minorHAnsi" w:hAnsiTheme="minorHAnsi" w:eastAsiaTheme="minorEastAsia"/>
          <w:noProof/>
          <w:sz w:val="24"/>
          <w14:ligatures w14:val="standardContextual"/>
        </w:rPr>
      </w:pPr>
      <w:hyperlink w:history="1" w:anchor="_Toc238280791">
        <w:r w:rsidRPr="004C1A25">
          <w:rPr>
            <w:rStyle w:val="Hyperlink"/>
            <w:noProof/>
          </w:rPr>
          <w:t>Tabela 11. Contribuição do Pilar 2 para as mudanças transformadoras</w:t>
        </w:r>
        <w:r w:rsidRPr="004C1A25">
          <w:rPr>
            <w:noProof/>
            <w:webHidden/>
          </w:rPr>
          <w:tab/>
        </w:r>
        <w:r w:rsidRPr="004C1A25">
          <w:rPr>
            <w:noProof/>
            <w:webHidden/>
          </w:rPr>
          <w:fldChar w:fldCharType="begin"/>
        </w:r>
        <w:r w:rsidRPr="004C1A25">
          <w:rPr>
            <w:noProof/>
            <w:webHidden/>
          </w:rPr>
          <w:instrText xml:space="preserve"> PAGEREF _Toc238280791 \h </w:instrText>
        </w:r>
        <w:r w:rsidRPr="004C1A25">
          <w:rPr>
            <w:noProof/>
            <w:webHidden/>
          </w:rPr>
        </w:r>
        <w:r w:rsidRPr="004C1A25">
          <w:rPr>
            <w:noProof/>
            <w:webHidden/>
          </w:rPr>
          <w:fldChar w:fldCharType="separate"/>
        </w:r>
        <w:r w:rsidRPr="004C1A25">
          <w:rPr>
            <w:noProof/>
            <w:webHidden/>
          </w:rPr>
          <w:t>71</w:t>
        </w:r>
        <w:r w:rsidRPr="004C1A25">
          <w:rPr>
            <w:noProof/>
            <w:webHidden/>
          </w:rPr>
          <w:fldChar w:fldCharType="end"/>
        </w:r>
      </w:hyperlink>
    </w:p>
    <w:p w:rsidRPr="004C1A25" w:rsidR="00A77B28" w:rsidRDefault="00A77B28" w14:paraId="47A58FA9" w14:textId="3CED3E80">
      <w:pPr>
        <w:pStyle w:val="TableofFigures"/>
        <w:tabs>
          <w:tab w:val="right" w:leader="dot" w:pos="9350"/>
        </w:tabs>
        <w:rPr>
          <w:rFonts w:asciiTheme="minorHAnsi" w:hAnsiTheme="minorHAnsi" w:eastAsiaTheme="minorEastAsia"/>
          <w:noProof/>
          <w:sz w:val="24"/>
          <w14:ligatures w14:val="standardContextual"/>
        </w:rPr>
      </w:pPr>
      <w:hyperlink w:history="1" w:anchor="_Toc238280792">
        <w:r w:rsidRPr="004C1A25">
          <w:rPr>
            <w:rStyle w:val="Hyperlink"/>
            <w:noProof/>
            <w:lang w:val="fr-FR"/>
          </w:rPr>
          <w:t>Tabela 12</w:t>
        </w:r>
        <w:r w:rsidRPr="004C1A25">
          <w:rPr>
            <w:rStyle w:val="Hyperlink"/>
            <w:noProof/>
            <w:lang w:val="pt-PT"/>
          </w:rPr>
          <w:t>. Indicadores-chave de desempenho (KPI) para as infraestruturas públicas digitais e os dados</w:t>
        </w:r>
        <w:r w:rsidRPr="004C1A25">
          <w:rPr>
            <w:noProof/>
            <w:webHidden/>
          </w:rPr>
          <w:tab/>
        </w:r>
        <w:r w:rsidRPr="004C1A25">
          <w:rPr>
            <w:noProof/>
            <w:webHidden/>
          </w:rPr>
          <w:fldChar w:fldCharType="begin"/>
        </w:r>
        <w:r w:rsidRPr="004C1A25">
          <w:rPr>
            <w:noProof/>
            <w:webHidden/>
          </w:rPr>
          <w:instrText xml:space="preserve"> PAGEREF _Toc238280792 \h </w:instrText>
        </w:r>
        <w:r w:rsidRPr="004C1A25">
          <w:rPr>
            <w:noProof/>
            <w:webHidden/>
          </w:rPr>
        </w:r>
        <w:r w:rsidRPr="004C1A25">
          <w:rPr>
            <w:noProof/>
            <w:webHidden/>
          </w:rPr>
          <w:fldChar w:fldCharType="separate"/>
        </w:r>
        <w:r w:rsidRPr="004C1A25">
          <w:rPr>
            <w:noProof/>
            <w:webHidden/>
          </w:rPr>
          <w:t>72</w:t>
        </w:r>
        <w:r w:rsidRPr="004C1A25">
          <w:rPr>
            <w:noProof/>
            <w:webHidden/>
          </w:rPr>
          <w:fldChar w:fldCharType="end"/>
        </w:r>
      </w:hyperlink>
    </w:p>
    <w:p w:rsidRPr="004C1A25" w:rsidR="00A77B28" w:rsidRDefault="00A77B28" w14:paraId="358518BE" w14:textId="7271D9E2">
      <w:pPr>
        <w:pStyle w:val="TableofFigures"/>
        <w:tabs>
          <w:tab w:val="right" w:leader="dot" w:pos="9350"/>
        </w:tabs>
        <w:rPr>
          <w:rFonts w:asciiTheme="minorHAnsi" w:hAnsiTheme="minorHAnsi" w:eastAsiaTheme="minorEastAsia"/>
          <w:noProof/>
          <w:sz w:val="24"/>
          <w14:ligatures w14:val="standardContextual"/>
        </w:rPr>
      </w:pPr>
      <w:hyperlink w:history="1" w:anchor="_Toc238280793">
        <w:r w:rsidRPr="004C1A25">
          <w:rPr>
            <w:rStyle w:val="Hyperlink"/>
            <w:noProof/>
            <w:lang w:val="fr-FR"/>
          </w:rPr>
          <w:t>Tabela 13</w:t>
        </w:r>
        <w:r w:rsidRPr="004C1A25">
          <w:rPr>
            <w:rStyle w:val="Hyperlink"/>
            <w:noProof/>
            <w:lang w:val="pt-PT"/>
          </w:rPr>
          <w:t>. Plano de ação para as infraestruturas públicas digitais e os dados</w:t>
        </w:r>
        <w:r w:rsidRPr="004C1A25">
          <w:rPr>
            <w:noProof/>
            <w:webHidden/>
          </w:rPr>
          <w:tab/>
        </w:r>
        <w:r w:rsidRPr="004C1A25">
          <w:rPr>
            <w:noProof/>
            <w:webHidden/>
          </w:rPr>
          <w:fldChar w:fldCharType="begin"/>
        </w:r>
        <w:r w:rsidRPr="004C1A25">
          <w:rPr>
            <w:noProof/>
            <w:webHidden/>
          </w:rPr>
          <w:instrText xml:space="preserve"> PAGEREF _Toc238280793 \h </w:instrText>
        </w:r>
        <w:r w:rsidRPr="004C1A25">
          <w:rPr>
            <w:noProof/>
            <w:webHidden/>
          </w:rPr>
        </w:r>
        <w:r w:rsidRPr="004C1A25">
          <w:rPr>
            <w:noProof/>
            <w:webHidden/>
          </w:rPr>
          <w:fldChar w:fldCharType="separate"/>
        </w:r>
        <w:r w:rsidRPr="004C1A25">
          <w:rPr>
            <w:noProof/>
            <w:webHidden/>
          </w:rPr>
          <w:t>73</w:t>
        </w:r>
        <w:r w:rsidRPr="004C1A25">
          <w:rPr>
            <w:noProof/>
            <w:webHidden/>
          </w:rPr>
          <w:fldChar w:fldCharType="end"/>
        </w:r>
      </w:hyperlink>
    </w:p>
    <w:p w:rsidRPr="004C1A25" w:rsidR="00A77B28" w:rsidRDefault="00A77B28" w14:paraId="4E12FC67" w14:textId="3E0D9BB5">
      <w:pPr>
        <w:pStyle w:val="TableofFigures"/>
        <w:tabs>
          <w:tab w:val="right" w:leader="dot" w:pos="9350"/>
        </w:tabs>
        <w:rPr>
          <w:rFonts w:asciiTheme="minorHAnsi" w:hAnsiTheme="minorHAnsi" w:eastAsiaTheme="minorEastAsia"/>
          <w:noProof/>
          <w:sz w:val="24"/>
          <w14:ligatures w14:val="standardContextual"/>
        </w:rPr>
      </w:pPr>
      <w:hyperlink w:history="1" w:anchor="_Toc238280794">
        <w:r w:rsidRPr="004C1A25">
          <w:rPr>
            <w:rStyle w:val="Hyperlink"/>
            <w:noProof/>
          </w:rPr>
          <w:t>Tabela 14. Contribuição do Pilar 3 para as mudanças transformadoras</w:t>
        </w:r>
        <w:r w:rsidRPr="004C1A25">
          <w:rPr>
            <w:noProof/>
            <w:webHidden/>
          </w:rPr>
          <w:tab/>
        </w:r>
        <w:r w:rsidRPr="004C1A25">
          <w:rPr>
            <w:noProof/>
            <w:webHidden/>
          </w:rPr>
          <w:fldChar w:fldCharType="begin"/>
        </w:r>
        <w:r w:rsidRPr="004C1A25">
          <w:rPr>
            <w:noProof/>
            <w:webHidden/>
          </w:rPr>
          <w:instrText xml:space="preserve"> PAGEREF _Toc238280794 \h </w:instrText>
        </w:r>
        <w:r w:rsidRPr="004C1A25">
          <w:rPr>
            <w:noProof/>
            <w:webHidden/>
          </w:rPr>
        </w:r>
        <w:r w:rsidRPr="004C1A25">
          <w:rPr>
            <w:noProof/>
            <w:webHidden/>
          </w:rPr>
          <w:fldChar w:fldCharType="separate"/>
        </w:r>
        <w:r w:rsidRPr="004C1A25">
          <w:rPr>
            <w:noProof/>
            <w:webHidden/>
          </w:rPr>
          <w:t>78</w:t>
        </w:r>
        <w:r w:rsidRPr="004C1A25">
          <w:rPr>
            <w:noProof/>
            <w:webHidden/>
          </w:rPr>
          <w:fldChar w:fldCharType="end"/>
        </w:r>
      </w:hyperlink>
    </w:p>
    <w:p w:rsidRPr="004C1A25" w:rsidR="00A77B28" w:rsidRDefault="00A77B28" w14:paraId="4969CAEB" w14:textId="4EA8F8D1">
      <w:pPr>
        <w:pStyle w:val="TableofFigures"/>
        <w:tabs>
          <w:tab w:val="right" w:leader="dot" w:pos="9350"/>
        </w:tabs>
        <w:rPr>
          <w:rFonts w:asciiTheme="minorHAnsi" w:hAnsiTheme="minorHAnsi" w:eastAsiaTheme="minorEastAsia"/>
          <w:noProof/>
          <w:sz w:val="24"/>
          <w14:ligatures w14:val="standardContextual"/>
        </w:rPr>
      </w:pPr>
      <w:hyperlink w:history="1" w:anchor="_Toc238280795">
        <w:r w:rsidRPr="004C1A25">
          <w:rPr>
            <w:rStyle w:val="Hyperlink"/>
            <w:noProof/>
            <w:lang w:val="fr-FR"/>
          </w:rPr>
          <w:t>Tabela 15.</w:t>
        </w:r>
        <w:r w:rsidRPr="004C1A25">
          <w:rPr>
            <w:rStyle w:val="Hyperlink"/>
            <w:noProof/>
            <w:lang w:val="pt-PT"/>
          </w:rPr>
          <w:t xml:space="preserve"> </w:t>
        </w:r>
        <w:r w:rsidRPr="004C1A25">
          <w:rPr>
            <w:rStyle w:val="Hyperlink"/>
            <w:noProof/>
            <w:lang w:val="fr-FR"/>
          </w:rPr>
          <w:t>Indicadores-chave de desempenho (KPI) para a economia digital e a inovação</w:t>
        </w:r>
        <w:r w:rsidRPr="004C1A25">
          <w:rPr>
            <w:noProof/>
            <w:webHidden/>
          </w:rPr>
          <w:tab/>
        </w:r>
        <w:r w:rsidRPr="004C1A25">
          <w:rPr>
            <w:noProof/>
            <w:webHidden/>
          </w:rPr>
          <w:fldChar w:fldCharType="begin"/>
        </w:r>
        <w:r w:rsidRPr="004C1A25">
          <w:rPr>
            <w:noProof/>
            <w:webHidden/>
          </w:rPr>
          <w:instrText xml:space="preserve"> PAGEREF _Toc238280795 \h </w:instrText>
        </w:r>
        <w:r w:rsidRPr="004C1A25">
          <w:rPr>
            <w:noProof/>
            <w:webHidden/>
          </w:rPr>
        </w:r>
        <w:r w:rsidRPr="004C1A25">
          <w:rPr>
            <w:noProof/>
            <w:webHidden/>
          </w:rPr>
          <w:fldChar w:fldCharType="separate"/>
        </w:r>
        <w:r w:rsidRPr="004C1A25">
          <w:rPr>
            <w:noProof/>
            <w:webHidden/>
          </w:rPr>
          <w:t>79</w:t>
        </w:r>
        <w:r w:rsidRPr="004C1A25">
          <w:rPr>
            <w:noProof/>
            <w:webHidden/>
          </w:rPr>
          <w:fldChar w:fldCharType="end"/>
        </w:r>
      </w:hyperlink>
    </w:p>
    <w:p w:rsidRPr="004C1A25" w:rsidR="00A77B28" w:rsidRDefault="00A77B28" w14:paraId="7A9A687E" w14:textId="118E710F">
      <w:pPr>
        <w:pStyle w:val="TableofFigures"/>
        <w:tabs>
          <w:tab w:val="right" w:leader="dot" w:pos="9350"/>
        </w:tabs>
        <w:rPr>
          <w:rFonts w:asciiTheme="minorHAnsi" w:hAnsiTheme="minorHAnsi" w:eastAsiaTheme="minorEastAsia"/>
          <w:noProof/>
          <w:sz w:val="24"/>
          <w14:ligatures w14:val="standardContextual"/>
        </w:rPr>
      </w:pPr>
      <w:hyperlink w:history="1" w:anchor="_Toc238280796">
        <w:r w:rsidRPr="004C1A25">
          <w:rPr>
            <w:rStyle w:val="Hyperlink"/>
            <w:noProof/>
            <w:lang w:val="fr-FR"/>
          </w:rPr>
          <w:t>Tabela 16</w:t>
        </w:r>
        <w:r w:rsidRPr="004C1A25">
          <w:rPr>
            <w:rStyle w:val="Hyperlink"/>
            <w:noProof/>
            <w:lang w:val="pt-PT"/>
          </w:rPr>
          <w:t>. Plano de acção para a economia digital e a inovação</w:t>
        </w:r>
        <w:r w:rsidRPr="004C1A25">
          <w:rPr>
            <w:noProof/>
            <w:webHidden/>
          </w:rPr>
          <w:tab/>
        </w:r>
        <w:r w:rsidRPr="004C1A25">
          <w:rPr>
            <w:noProof/>
            <w:webHidden/>
          </w:rPr>
          <w:fldChar w:fldCharType="begin"/>
        </w:r>
        <w:r w:rsidRPr="004C1A25">
          <w:rPr>
            <w:noProof/>
            <w:webHidden/>
          </w:rPr>
          <w:instrText xml:space="preserve"> PAGEREF _Toc238280796 \h </w:instrText>
        </w:r>
        <w:r w:rsidRPr="004C1A25">
          <w:rPr>
            <w:noProof/>
            <w:webHidden/>
          </w:rPr>
        </w:r>
        <w:r w:rsidRPr="004C1A25">
          <w:rPr>
            <w:noProof/>
            <w:webHidden/>
          </w:rPr>
          <w:fldChar w:fldCharType="separate"/>
        </w:r>
        <w:r w:rsidRPr="004C1A25">
          <w:rPr>
            <w:noProof/>
            <w:webHidden/>
          </w:rPr>
          <w:t>80</w:t>
        </w:r>
        <w:r w:rsidRPr="004C1A25">
          <w:rPr>
            <w:noProof/>
            <w:webHidden/>
          </w:rPr>
          <w:fldChar w:fldCharType="end"/>
        </w:r>
      </w:hyperlink>
    </w:p>
    <w:p w:rsidRPr="004C1A25" w:rsidR="00A77B28" w:rsidRDefault="00A77B28" w14:paraId="10A7A2C9" w14:textId="6C577008">
      <w:pPr>
        <w:pStyle w:val="TableofFigures"/>
        <w:tabs>
          <w:tab w:val="right" w:leader="dot" w:pos="9350"/>
        </w:tabs>
        <w:rPr>
          <w:rFonts w:asciiTheme="minorHAnsi" w:hAnsiTheme="minorHAnsi" w:eastAsiaTheme="minorEastAsia"/>
          <w:noProof/>
          <w:sz w:val="24"/>
          <w14:ligatures w14:val="standardContextual"/>
        </w:rPr>
      </w:pPr>
      <w:hyperlink w:history="1" w:anchor="_Toc238280797">
        <w:r w:rsidRPr="004C1A25">
          <w:rPr>
            <w:rStyle w:val="Hyperlink"/>
            <w:noProof/>
          </w:rPr>
          <w:t>Tabela 17.</w:t>
        </w:r>
        <w:r w:rsidRPr="004C1A25">
          <w:rPr>
            <w:rStyle w:val="Hyperlink"/>
            <w:noProof/>
            <w:lang w:val="pt-PT"/>
          </w:rPr>
          <w:t xml:space="preserve"> </w:t>
        </w:r>
        <w:r w:rsidRPr="004C1A25">
          <w:rPr>
            <w:rStyle w:val="Hyperlink"/>
            <w:noProof/>
          </w:rPr>
          <w:t>Contribuição do Pilar 4 para as mudanças transformadoras</w:t>
        </w:r>
        <w:r w:rsidRPr="004C1A25">
          <w:rPr>
            <w:noProof/>
            <w:webHidden/>
          </w:rPr>
          <w:tab/>
        </w:r>
        <w:r w:rsidRPr="004C1A25">
          <w:rPr>
            <w:noProof/>
            <w:webHidden/>
          </w:rPr>
          <w:fldChar w:fldCharType="begin"/>
        </w:r>
        <w:r w:rsidRPr="004C1A25">
          <w:rPr>
            <w:noProof/>
            <w:webHidden/>
          </w:rPr>
          <w:instrText xml:space="preserve"> PAGEREF _Toc238280797 \h </w:instrText>
        </w:r>
        <w:r w:rsidRPr="004C1A25">
          <w:rPr>
            <w:noProof/>
            <w:webHidden/>
          </w:rPr>
        </w:r>
        <w:r w:rsidRPr="004C1A25">
          <w:rPr>
            <w:noProof/>
            <w:webHidden/>
          </w:rPr>
          <w:fldChar w:fldCharType="separate"/>
        </w:r>
        <w:r w:rsidRPr="004C1A25">
          <w:rPr>
            <w:noProof/>
            <w:webHidden/>
          </w:rPr>
          <w:t>85</w:t>
        </w:r>
        <w:r w:rsidRPr="004C1A25">
          <w:rPr>
            <w:noProof/>
            <w:webHidden/>
          </w:rPr>
          <w:fldChar w:fldCharType="end"/>
        </w:r>
      </w:hyperlink>
    </w:p>
    <w:p w:rsidRPr="004C1A25" w:rsidR="00A77B28" w:rsidRDefault="00A77B28" w14:paraId="0A1CB9FC" w14:textId="3440131A">
      <w:pPr>
        <w:pStyle w:val="TableofFigures"/>
        <w:tabs>
          <w:tab w:val="right" w:leader="dot" w:pos="9350"/>
        </w:tabs>
        <w:rPr>
          <w:rFonts w:asciiTheme="minorHAnsi" w:hAnsiTheme="minorHAnsi" w:eastAsiaTheme="minorEastAsia"/>
          <w:noProof/>
          <w:sz w:val="24"/>
          <w14:ligatures w14:val="standardContextual"/>
        </w:rPr>
      </w:pPr>
      <w:hyperlink w:history="1" w:anchor="_Toc238280798">
        <w:r w:rsidRPr="004C1A25">
          <w:rPr>
            <w:rStyle w:val="Hyperlink"/>
            <w:noProof/>
            <w:lang w:val="fr-FR"/>
          </w:rPr>
          <w:t>Tabela 18.</w:t>
        </w:r>
        <w:r w:rsidRPr="004C1A25">
          <w:rPr>
            <w:rStyle w:val="Hyperlink"/>
            <w:noProof/>
            <w:lang w:val="pt-PT"/>
          </w:rPr>
          <w:t xml:space="preserve"> </w:t>
        </w:r>
        <w:r w:rsidRPr="004C1A25">
          <w:rPr>
            <w:rStyle w:val="Hyperlink"/>
            <w:noProof/>
            <w:lang w:val="fr-FR"/>
          </w:rPr>
          <w:t>Indicadores-chave de desempenho (KPI) para as competências digitais e a inclusão</w:t>
        </w:r>
        <w:r w:rsidRPr="004C1A25">
          <w:rPr>
            <w:noProof/>
            <w:webHidden/>
          </w:rPr>
          <w:tab/>
        </w:r>
        <w:r w:rsidRPr="004C1A25">
          <w:rPr>
            <w:noProof/>
            <w:webHidden/>
          </w:rPr>
          <w:fldChar w:fldCharType="begin"/>
        </w:r>
        <w:r w:rsidRPr="004C1A25">
          <w:rPr>
            <w:noProof/>
            <w:webHidden/>
          </w:rPr>
          <w:instrText xml:space="preserve"> PAGEREF _Toc238280798 \h </w:instrText>
        </w:r>
        <w:r w:rsidRPr="004C1A25">
          <w:rPr>
            <w:noProof/>
            <w:webHidden/>
          </w:rPr>
        </w:r>
        <w:r w:rsidRPr="004C1A25">
          <w:rPr>
            <w:noProof/>
            <w:webHidden/>
          </w:rPr>
          <w:fldChar w:fldCharType="separate"/>
        </w:r>
        <w:r w:rsidRPr="004C1A25">
          <w:rPr>
            <w:noProof/>
            <w:webHidden/>
          </w:rPr>
          <w:t>86</w:t>
        </w:r>
        <w:r w:rsidRPr="004C1A25">
          <w:rPr>
            <w:noProof/>
            <w:webHidden/>
          </w:rPr>
          <w:fldChar w:fldCharType="end"/>
        </w:r>
      </w:hyperlink>
    </w:p>
    <w:p w:rsidRPr="004C1A25" w:rsidR="00A77B28" w:rsidRDefault="00A77B28" w14:paraId="0B17BE89" w14:textId="6C3F22D0">
      <w:pPr>
        <w:pStyle w:val="TableofFigures"/>
        <w:tabs>
          <w:tab w:val="right" w:leader="dot" w:pos="9350"/>
        </w:tabs>
        <w:rPr>
          <w:rFonts w:asciiTheme="minorHAnsi" w:hAnsiTheme="minorHAnsi" w:eastAsiaTheme="minorEastAsia"/>
          <w:noProof/>
          <w:sz w:val="24"/>
          <w14:ligatures w14:val="standardContextual"/>
        </w:rPr>
      </w:pPr>
      <w:hyperlink w:history="1" w:anchor="_Toc238280799">
        <w:r w:rsidRPr="004C1A25">
          <w:rPr>
            <w:rStyle w:val="Hyperlink"/>
            <w:noProof/>
            <w:lang w:val="fr-FR"/>
          </w:rPr>
          <w:t>Tabela 19</w:t>
        </w:r>
        <w:r w:rsidRPr="004C1A25">
          <w:rPr>
            <w:rStyle w:val="Hyperlink"/>
            <w:noProof/>
            <w:lang w:val="pt-PT"/>
          </w:rPr>
          <w:t>. Plano de acção para as competências digitais e a inclusão</w:t>
        </w:r>
        <w:r w:rsidRPr="004C1A25">
          <w:rPr>
            <w:noProof/>
            <w:webHidden/>
          </w:rPr>
          <w:tab/>
        </w:r>
        <w:r w:rsidRPr="004C1A25">
          <w:rPr>
            <w:noProof/>
            <w:webHidden/>
          </w:rPr>
          <w:fldChar w:fldCharType="begin"/>
        </w:r>
        <w:r w:rsidRPr="004C1A25">
          <w:rPr>
            <w:noProof/>
            <w:webHidden/>
          </w:rPr>
          <w:instrText xml:space="preserve"> PAGEREF _Toc238280799 \h </w:instrText>
        </w:r>
        <w:r w:rsidRPr="004C1A25">
          <w:rPr>
            <w:noProof/>
            <w:webHidden/>
          </w:rPr>
        </w:r>
        <w:r w:rsidRPr="004C1A25">
          <w:rPr>
            <w:noProof/>
            <w:webHidden/>
          </w:rPr>
          <w:fldChar w:fldCharType="separate"/>
        </w:r>
        <w:r w:rsidRPr="004C1A25">
          <w:rPr>
            <w:noProof/>
            <w:webHidden/>
          </w:rPr>
          <w:t>88</w:t>
        </w:r>
        <w:r w:rsidRPr="004C1A25">
          <w:rPr>
            <w:noProof/>
            <w:webHidden/>
          </w:rPr>
          <w:fldChar w:fldCharType="end"/>
        </w:r>
      </w:hyperlink>
    </w:p>
    <w:p w:rsidRPr="004C1A25" w:rsidR="00A77B28" w:rsidRDefault="00A77B28" w14:paraId="28F533E9" w14:textId="7D2465E6">
      <w:pPr>
        <w:pStyle w:val="TableofFigures"/>
        <w:tabs>
          <w:tab w:val="right" w:leader="dot" w:pos="9350"/>
        </w:tabs>
        <w:rPr>
          <w:rFonts w:asciiTheme="minorHAnsi" w:hAnsiTheme="minorHAnsi" w:eastAsiaTheme="minorEastAsia"/>
          <w:noProof/>
          <w:sz w:val="24"/>
          <w14:ligatures w14:val="standardContextual"/>
        </w:rPr>
      </w:pPr>
      <w:hyperlink w:history="1" w:anchor="_Toc238280800">
        <w:r w:rsidRPr="004C1A25">
          <w:rPr>
            <w:rStyle w:val="Hyperlink"/>
            <w:noProof/>
          </w:rPr>
          <w:t>Tabela 20.</w:t>
        </w:r>
        <w:r w:rsidRPr="004C1A25">
          <w:rPr>
            <w:rStyle w:val="Hyperlink"/>
            <w:noProof/>
            <w:lang w:val="pt-PT"/>
          </w:rPr>
          <w:t xml:space="preserve"> </w:t>
        </w:r>
        <w:r w:rsidRPr="004C1A25">
          <w:rPr>
            <w:rStyle w:val="Hyperlink"/>
            <w:noProof/>
          </w:rPr>
          <w:t>Contribuição do Pilar 5 para as mudanças transformadoras</w:t>
        </w:r>
        <w:r w:rsidRPr="004C1A25">
          <w:rPr>
            <w:noProof/>
            <w:webHidden/>
          </w:rPr>
          <w:tab/>
        </w:r>
        <w:r w:rsidRPr="004C1A25">
          <w:rPr>
            <w:noProof/>
            <w:webHidden/>
          </w:rPr>
          <w:fldChar w:fldCharType="begin"/>
        </w:r>
        <w:r w:rsidRPr="004C1A25">
          <w:rPr>
            <w:noProof/>
            <w:webHidden/>
          </w:rPr>
          <w:instrText xml:space="preserve"> PAGEREF _Toc238280800 \h </w:instrText>
        </w:r>
        <w:r w:rsidRPr="004C1A25">
          <w:rPr>
            <w:noProof/>
            <w:webHidden/>
          </w:rPr>
        </w:r>
        <w:r w:rsidRPr="004C1A25">
          <w:rPr>
            <w:noProof/>
            <w:webHidden/>
          </w:rPr>
          <w:fldChar w:fldCharType="separate"/>
        </w:r>
        <w:r w:rsidRPr="004C1A25">
          <w:rPr>
            <w:noProof/>
            <w:webHidden/>
          </w:rPr>
          <w:t>93</w:t>
        </w:r>
        <w:r w:rsidRPr="004C1A25">
          <w:rPr>
            <w:noProof/>
            <w:webHidden/>
          </w:rPr>
          <w:fldChar w:fldCharType="end"/>
        </w:r>
      </w:hyperlink>
    </w:p>
    <w:p w:rsidRPr="004C1A25" w:rsidR="00A77B28" w:rsidRDefault="00A77B28" w14:paraId="61D53694" w14:textId="026749F4">
      <w:pPr>
        <w:pStyle w:val="TableofFigures"/>
        <w:tabs>
          <w:tab w:val="right" w:leader="dot" w:pos="9350"/>
        </w:tabs>
        <w:rPr>
          <w:rFonts w:asciiTheme="minorHAnsi" w:hAnsiTheme="minorHAnsi" w:eastAsiaTheme="minorEastAsia"/>
          <w:noProof/>
          <w:sz w:val="24"/>
          <w14:ligatures w14:val="standardContextual"/>
        </w:rPr>
      </w:pPr>
      <w:hyperlink w:history="1" w:anchor="_Toc238280801">
        <w:r w:rsidRPr="004C1A25">
          <w:rPr>
            <w:rStyle w:val="Hyperlink"/>
            <w:noProof/>
            <w:lang w:val="fr-FR"/>
          </w:rPr>
          <w:t>Tabela 21.</w:t>
        </w:r>
        <w:r w:rsidRPr="004C1A25">
          <w:rPr>
            <w:rStyle w:val="Hyperlink"/>
            <w:noProof/>
            <w:lang w:val="pt-PT"/>
          </w:rPr>
          <w:t xml:space="preserve"> </w:t>
        </w:r>
        <w:r w:rsidRPr="004C1A25">
          <w:rPr>
            <w:rStyle w:val="Hyperlink"/>
            <w:noProof/>
            <w:lang w:val="fr-FR"/>
          </w:rPr>
          <w:t>Indicadores-chave de desempenho (KPI) relativos à confiança, à segurança cibernética  e à soberania digital</w:t>
        </w:r>
        <w:r w:rsidRPr="004C1A25">
          <w:rPr>
            <w:noProof/>
            <w:webHidden/>
          </w:rPr>
          <w:tab/>
        </w:r>
        <w:r w:rsidRPr="004C1A25">
          <w:rPr>
            <w:noProof/>
            <w:webHidden/>
          </w:rPr>
          <w:fldChar w:fldCharType="begin"/>
        </w:r>
        <w:r w:rsidRPr="004C1A25">
          <w:rPr>
            <w:noProof/>
            <w:webHidden/>
          </w:rPr>
          <w:instrText xml:space="preserve"> PAGEREF _Toc238280801 \h </w:instrText>
        </w:r>
        <w:r w:rsidRPr="004C1A25">
          <w:rPr>
            <w:noProof/>
            <w:webHidden/>
          </w:rPr>
        </w:r>
        <w:r w:rsidRPr="004C1A25">
          <w:rPr>
            <w:noProof/>
            <w:webHidden/>
          </w:rPr>
          <w:fldChar w:fldCharType="separate"/>
        </w:r>
        <w:r w:rsidRPr="004C1A25">
          <w:rPr>
            <w:noProof/>
            <w:webHidden/>
          </w:rPr>
          <w:t>94</w:t>
        </w:r>
        <w:r w:rsidRPr="004C1A25">
          <w:rPr>
            <w:noProof/>
            <w:webHidden/>
          </w:rPr>
          <w:fldChar w:fldCharType="end"/>
        </w:r>
      </w:hyperlink>
    </w:p>
    <w:p w:rsidRPr="004C1A25" w:rsidR="00A77B28" w:rsidRDefault="00A77B28" w14:paraId="4B9BA9CD" w14:textId="67FDCAB5">
      <w:pPr>
        <w:pStyle w:val="TableofFigures"/>
        <w:tabs>
          <w:tab w:val="right" w:leader="dot" w:pos="9350"/>
        </w:tabs>
        <w:rPr>
          <w:rFonts w:asciiTheme="minorHAnsi" w:hAnsiTheme="minorHAnsi" w:eastAsiaTheme="minorEastAsia"/>
          <w:noProof/>
          <w:sz w:val="24"/>
          <w14:ligatures w14:val="standardContextual"/>
        </w:rPr>
      </w:pPr>
      <w:hyperlink w:history="1" w:anchor="_Toc238280802">
        <w:r w:rsidRPr="004C1A25">
          <w:rPr>
            <w:rStyle w:val="Hyperlink"/>
            <w:noProof/>
            <w:lang w:val="fr-FR"/>
          </w:rPr>
          <w:t>Tabela 22.</w:t>
        </w:r>
        <w:r w:rsidRPr="004C1A25">
          <w:rPr>
            <w:rStyle w:val="Hyperlink"/>
            <w:noProof/>
            <w:lang w:val="pt-PT"/>
          </w:rPr>
          <w:t xml:space="preserve"> </w:t>
        </w:r>
        <w:r w:rsidRPr="004C1A25">
          <w:rPr>
            <w:rStyle w:val="Hyperlink"/>
            <w:noProof/>
            <w:lang w:val="fr-FR"/>
          </w:rPr>
          <w:t>Plano de acção para a confiança, a segurança cibernética  e a soberania digital</w:t>
        </w:r>
        <w:r w:rsidRPr="004C1A25">
          <w:rPr>
            <w:noProof/>
            <w:webHidden/>
          </w:rPr>
          <w:tab/>
        </w:r>
        <w:r w:rsidRPr="004C1A25">
          <w:rPr>
            <w:noProof/>
            <w:webHidden/>
          </w:rPr>
          <w:fldChar w:fldCharType="begin"/>
        </w:r>
        <w:r w:rsidRPr="004C1A25">
          <w:rPr>
            <w:noProof/>
            <w:webHidden/>
          </w:rPr>
          <w:instrText xml:space="preserve"> PAGEREF _Toc238280802 \h </w:instrText>
        </w:r>
        <w:r w:rsidRPr="004C1A25">
          <w:rPr>
            <w:noProof/>
            <w:webHidden/>
          </w:rPr>
        </w:r>
        <w:r w:rsidRPr="004C1A25">
          <w:rPr>
            <w:noProof/>
            <w:webHidden/>
          </w:rPr>
          <w:fldChar w:fldCharType="separate"/>
        </w:r>
        <w:r w:rsidRPr="004C1A25">
          <w:rPr>
            <w:noProof/>
            <w:webHidden/>
          </w:rPr>
          <w:t>95</w:t>
        </w:r>
        <w:r w:rsidRPr="004C1A25">
          <w:rPr>
            <w:noProof/>
            <w:webHidden/>
          </w:rPr>
          <w:fldChar w:fldCharType="end"/>
        </w:r>
      </w:hyperlink>
    </w:p>
    <w:p w:rsidRPr="004C1A25" w:rsidR="00A77B28" w:rsidRDefault="00A77B28" w14:paraId="2DCDF5BD" w14:textId="25436284">
      <w:pPr>
        <w:pStyle w:val="TableofFigures"/>
        <w:tabs>
          <w:tab w:val="right" w:leader="dot" w:pos="9350"/>
        </w:tabs>
        <w:rPr>
          <w:rFonts w:asciiTheme="minorHAnsi" w:hAnsiTheme="minorHAnsi" w:eastAsiaTheme="minorEastAsia"/>
          <w:noProof/>
          <w:sz w:val="24"/>
          <w14:ligatures w14:val="standardContextual"/>
        </w:rPr>
      </w:pPr>
      <w:hyperlink w:history="1" w:anchor="_Toc238280803">
        <w:r w:rsidRPr="004C1A25">
          <w:rPr>
            <w:rStyle w:val="Hyperlink"/>
            <w:noProof/>
            <w:lang w:val="pt-PT"/>
          </w:rPr>
          <w:t>Tabela 23. Contribuição do Pilar 6 para as mudanças transformadoras</w:t>
        </w:r>
        <w:r w:rsidRPr="004C1A25">
          <w:rPr>
            <w:noProof/>
            <w:webHidden/>
          </w:rPr>
          <w:tab/>
        </w:r>
        <w:r w:rsidRPr="004C1A25">
          <w:rPr>
            <w:noProof/>
            <w:webHidden/>
          </w:rPr>
          <w:fldChar w:fldCharType="begin"/>
        </w:r>
        <w:r w:rsidRPr="004C1A25">
          <w:rPr>
            <w:noProof/>
            <w:webHidden/>
          </w:rPr>
          <w:instrText xml:space="preserve"> PAGEREF _Toc238280803 \h </w:instrText>
        </w:r>
        <w:r w:rsidRPr="004C1A25">
          <w:rPr>
            <w:noProof/>
            <w:webHidden/>
          </w:rPr>
        </w:r>
        <w:r w:rsidRPr="004C1A25">
          <w:rPr>
            <w:noProof/>
            <w:webHidden/>
          </w:rPr>
          <w:fldChar w:fldCharType="separate"/>
        </w:r>
        <w:r w:rsidRPr="004C1A25">
          <w:rPr>
            <w:noProof/>
            <w:webHidden/>
          </w:rPr>
          <w:t>99</w:t>
        </w:r>
        <w:r w:rsidRPr="004C1A25">
          <w:rPr>
            <w:noProof/>
            <w:webHidden/>
          </w:rPr>
          <w:fldChar w:fldCharType="end"/>
        </w:r>
      </w:hyperlink>
    </w:p>
    <w:p w:rsidRPr="004C1A25" w:rsidR="00A77B28" w:rsidRDefault="00A77B28" w14:paraId="51592C73" w14:textId="6CDA502A">
      <w:pPr>
        <w:pStyle w:val="TableofFigures"/>
        <w:tabs>
          <w:tab w:val="right" w:leader="dot" w:pos="9350"/>
        </w:tabs>
        <w:rPr>
          <w:rFonts w:asciiTheme="minorHAnsi" w:hAnsiTheme="minorHAnsi" w:eastAsiaTheme="minorEastAsia"/>
          <w:noProof/>
          <w:sz w:val="24"/>
          <w14:ligatures w14:val="standardContextual"/>
        </w:rPr>
      </w:pPr>
      <w:hyperlink w:history="1" w:anchor="_Toc238280804">
        <w:r w:rsidRPr="004C1A25">
          <w:rPr>
            <w:rStyle w:val="Hyperlink"/>
            <w:noProof/>
          </w:rPr>
          <w:t>Tabela 24.</w:t>
        </w:r>
        <w:r w:rsidRPr="004C1A25">
          <w:rPr>
            <w:rStyle w:val="Hyperlink"/>
            <w:noProof/>
            <w:lang w:val="pt-PT"/>
          </w:rPr>
          <w:t xml:space="preserve"> </w:t>
        </w:r>
        <w:r w:rsidRPr="004C1A25">
          <w:rPr>
            <w:rStyle w:val="Hyperlink"/>
            <w:noProof/>
          </w:rPr>
          <w:t>Indicadores-chave de desempenho (KPI) relativos à governação, liderança e quadro regulamentar</w:t>
        </w:r>
        <w:r w:rsidRPr="004C1A25">
          <w:rPr>
            <w:noProof/>
            <w:webHidden/>
          </w:rPr>
          <w:tab/>
        </w:r>
        <w:r w:rsidRPr="004C1A25">
          <w:rPr>
            <w:noProof/>
            <w:webHidden/>
          </w:rPr>
          <w:fldChar w:fldCharType="begin"/>
        </w:r>
        <w:r w:rsidRPr="004C1A25">
          <w:rPr>
            <w:noProof/>
            <w:webHidden/>
          </w:rPr>
          <w:instrText xml:space="preserve"> PAGEREF _Toc238280804 \h </w:instrText>
        </w:r>
        <w:r w:rsidRPr="004C1A25">
          <w:rPr>
            <w:noProof/>
            <w:webHidden/>
          </w:rPr>
        </w:r>
        <w:r w:rsidRPr="004C1A25">
          <w:rPr>
            <w:noProof/>
            <w:webHidden/>
          </w:rPr>
          <w:fldChar w:fldCharType="separate"/>
        </w:r>
        <w:r w:rsidRPr="004C1A25">
          <w:rPr>
            <w:noProof/>
            <w:webHidden/>
          </w:rPr>
          <w:t>100</w:t>
        </w:r>
        <w:r w:rsidRPr="004C1A25">
          <w:rPr>
            <w:noProof/>
            <w:webHidden/>
          </w:rPr>
          <w:fldChar w:fldCharType="end"/>
        </w:r>
      </w:hyperlink>
    </w:p>
    <w:p w:rsidRPr="004C1A25" w:rsidR="00A77B28" w:rsidRDefault="00A77B28" w14:paraId="650B1AFB" w14:textId="2353E8B0">
      <w:pPr>
        <w:pStyle w:val="TableofFigures"/>
        <w:tabs>
          <w:tab w:val="right" w:leader="dot" w:pos="9350"/>
        </w:tabs>
        <w:rPr>
          <w:rFonts w:asciiTheme="minorHAnsi" w:hAnsiTheme="minorHAnsi" w:eastAsiaTheme="minorEastAsia"/>
          <w:noProof/>
          <w:sz w:val="24"/>
          <w14:ligatures w14:val="standardContextual"/>
        </w:rPr>
      </w:pPr>
      <w:hyperlink w:history="1" w:anchor="_Toc238280805">
        <w:r w:rsidRPr="004C1A25">
          <w:rPr>
            <w:rStyle w:val="Hyperlink"/>
            <w:noProof/>
          </w:rPr>
          <w:t>Tabela 25</w:t>
        </w:r>
        <w:r w:rsidRPr="004C1A25">
          <w:rPr>
            <w:rStyle w:val="Hyperlink"/>
            <w:noProof/>
            <w:lang w:val="pt-PT"/>
          </w:rPr>
          <w:t>. Plano de acção para a governação, a liderança e o quadro regulamentar</w:t>
        </w:r>
        <w:r w:rsidRPr="004C1A25">
          <w:rPr>
            <w:noProof/>
            <w:webHidden/>
          </w:rPr>
          <w:tab/>
        </w:r>
        <w:r w:rsidRPr="004C1A25">
          <w:rPr>
            <w:noProof/>
            <w:webHidden/>
          </w:rPr>
          <w:fldChar w:fldCharType="begin"/>
        </w:r>
        <w:r w:rsidRPr="004C1A25">
          <w:rPr>
            <w:noProof/>
            <w:webHidden/>
          </w:rPr>
          <w:instrText xml:space="preserve"> PAGEREF _Toc238280805 \h </w:instrText>
        </w:r>
        <w:r w:rsidRPr="004C1A25">
          <w:rPr>
            <w:noProof/>
            <w:webHidden/>
          </w:rPr>
        </w:r>
        <w:r w:rsidRPr="004C1A25">
          <w:rPr>
            <w:noProof/>
            <w:webHidden/>
          </w:rPr>
          <w:fldChar w:fldCharType="separate"/>
        </w:r>
        <w:r w:rsidRPr="004C1A25">
          <w:rPr>
            <w:noProof/>
            <w:webHidden/>
          </w:rPr>
          <w:t>101</w:t>
        </w:r>
        <w:r w:rsidRPr="004C1A25">
          <w:rPr>
            <w:noProof/>
            <w:webHidden/>
          </w:rPr>
          <w:fldChar w:fldCharType="end"/>
        </w:r>
      </w:hyperlink>
    </w:p>
    <w:p w:rsidRPr="004C1A25" w:rsidR="00A77B28" w:rsidRDefault="00A77B28" w14:paraId="7616FBE7" w14:textId="0DFBCFA8">
      <w:pPr>
        <w:pStyle w:val="TableofFigures"/>
        <w:tabs>
          <w:tab w:val="right" w:leader="dot" w:pos="9350"/>
        </w:tabs>
        <w:rPr>
          <w:rFonts w:asciiTheme="minorHAnsi" w:hAnsiTheme="minorHAnsi" w:eastAsiaTheme="minorEastAsia"/>
          <w:noProof/>
          <w:sz w:val="24"/>
          <w14:ligatures w14:val="standardContextual"/>
        </w:rPr>
      </w:pPr>
      <w:hyperlink w:history="1" w:anchor="_Toc238280806">
        <w:r w:rsidRPr="004C1A25">
          <w:rPr>
            <w:rStyle w:val="Hyperlink"/>
            <w:noProof/>
          </w:rPr>
          <w:t>Tabela 26</w:t>
        </w:r>
        <w:r w:rsidRPr="004C1A25">
          <w:rPr>
            <w:rStyle w:val="Hyperlink"/>
            <w:noProof/>
            <w:lang w:val="pt-PT"/>
          </w:rPr>
          <w:t xml:space="preserve">. </w:t>
        </w:r>
        <w:r w:rsidRPr="004C1A25">
          <w:rPr>
            <w:rStyle w:val="Hyperlink"/>
            <w:noProof/>
          </w:rPr>
          <w:t>Instrumentos de financiamento</w:t>
        </w:r>
        <w:r w:rsidRPr="004C1A25">
          <w:rPr>
            <w:noProof/>
            <w:webHidden/>
          </w:rPr>
          <w:tab/>
        </w:r>
        <w:r w:rsidRPr="004C1A25">
          <w:rPr>
            <w:noProof/>
            <w:webHidden/>
          </w:rPr>
          <w:fldChar w:fldCharType="begin"/>
        </w:r>
        <w:r w:rsidRPr="004C1A25">
          <w:rPr>
            <w:noProof/>
            <w:webHidden/>
          </w:rPr>
          <w:instrText xml:space="preserve"> PAGEREF _Toc238280806 \h </w:instrText>
        </w:r>
        <w:r w:rsidRPr="004C1A25">
          <w:rPr>
            <w:noProof/>
            <w:webHidden/>
          </w:rPr>
        </w:r>
        <w:r w:rsidRPr="004C1A25">
          <w:rPr>
            <w:noProof/>
            <w:webHidden/>
          </w:rPr>
          <w:fldChar w:fldCharType="separate"/>
        </w:r>
        <w:r w:rsidRPr="004C1A25">
          <w:rPr>
            <w:noProof/>
            <w:webHidden/>
          </w:rPr>
          <w:t>106</w:t>
        </w:r>
        <w:r w:rsidRPr="004C1A25">
          <w:rPr>
            <w:noProof/>
            <w:webHidden/>
          </w:rPr>
          <w:fldChar w:fldCharType="end"/>
        </w:r>
      </w:hyperlink>
    </w:p>
    <w:p w:rsidR="00B65066" w:rsidRDefault="00F9297D" w14:paraId="2C9FB18B" w14:textId="6ACABC42">
      <w:pPr>
        <w:rPr>
          <w:rFonts w:ascii="Aptos" w:hAnsi="Aptos" w:eastAsiaTheme="minorEastAsia"/>
          <w:b/>
          <w:bCs/>
        </w:rPr>
      </w:pPr>
      <w:r w:rsidRPr="004C1A25">
        <w:rPr>
          <w:rFonts w:ascii="Aptos" w:hAnsi="Aptos" w:eastAsiaTheme="minorEastAsia"/>
          <w:sz w:val="22"/>
        </w:rPr>
        <w:fldChar w:fldCharType="end"/>
      </w:r>
    </w:p>
    <w:p w:rsidR="00301466" w:rsidRDefault="0050302A" w14:paraId="36BC09B1" w14:textId="669C5523">
      <w:pPr>
        <w:rPr>
          <w:rFonts w:ascii="Aptos" w:hAnsi="Aptos" w:eastAsiaTheme="minorEastAsia"/>
          <w:b/>
          <w:bCs/>
        </w:rPr>
      </w:pPr>
      <w:r>
        <w:rPr>
          <w:rFonts w:ascii="Aptos" w:hAnsi="Aptos" w:eastAsiaTheme="minorEastAsia"/>
          <w:b/>
          <w:bCs/>
        </w:rPr>
        <w:fldChar w:fldCharType="begin"/>
      </w:r>
      <w:r>
        <w:rPr>
          <w:rFonts w:ascii="Aptos" w:hAnsi="Aptos" w:eastAsiaTheme="minorEastAsia"/>
          <w:b/>
          <w:bCs/>
        </w:rPr>
        <w:instrText xml:space="preserve"> TOC \h \z \c "Tabela" </w:instrText>
      </w:r>
      <w:r>
        <w:rPr>
          <w:rFonts w:ascii="Aptos" w:hAnsi="Aptos" w:eastAsiaTheme="minorEastAsia"/>
          <w:b/>
          <w:bCs/>
        </w:rPr>
        <w:fldChar w:fldCharType="separate"/>
      </w:r>
      <w:r>
        <w:rPr>
          <w:rFonts w:ascii="Aptos" w:hAnsi="Aptos" w:eastAsiaTheme="minorEastAsia"/>
          <w:b/>
          <w:bCs/>
        </w:rPr>
        <w:fldChar w:fldCharType="end"/>
      </w:r>
    </w:p>
    <w:p w:rsidR="001365F5" w:rsidRDefault="001365F5" w14:paraId="502F18FC" w14:textId="77777777">
      <w:pPr>
        <w:rPr>
          <w:rFonts w:ascii="Aptos" w:hAnsi="Aptos" w:eastAsiaTheme="minorEastAsia"/>
          <w:b/>
          <w:bCs/>
        </w:rPr>
      </w:pPr>
    </w:p>
    <w:p w:rsidR="001365F5" w:rsidRDefault="001365F5" w14:paraId="502F18FD" w14:textId="77777777">
      <w:pPr>
        <w:rPr>
          <w:rFonts w:ascii="Aptos" w:hAnsi="Aptos" w:eastAsiaTheme="minorEastAsia"/>
          <w:b/>
          <w:bCs/>
        </w:rPr>
      </w:pPr>
    </w:p>
    <w:p w:rsidR="001365F5" w:rsidRDefault="001365F5" w14:paraId="502F18FE" w14:textId="77777777">
      <w:pPr>
        <w:rPr>
          <w:rFonts w:ascii="Aptos" w:hAnsi="Aptos" w:eastAsiaTheme="minorEastAsia"/>
          <w:b/>
          <w:bCs/>
        </w:rPr>
      </w:pPr>
    </w:p>
    <w:p w:rsidR="001365F5" w:rsidRDefault="001365F5" w14:paraId="502F18FF" w14:textId="77777777">
      <w:pPr>
        <w:rPr>
          <w:rFonts w:ascii="Aptos" w:hAnsi="Aptos" w:eastAsiaTheme="minorEastAsia"/>
          <w:b/>
          <w:bCs/>
        </w:rPr>
      </w:pPr>
    </w:p>
    <w:p w:rsidR="001365F5" w:rsidRDefault="001365F5" w14:paraId="502F1900" w14:textId="77777777">
      <w:pPr>
        <w:rPr>
          <w:rFonts w:ascii="Aptos" w:hAnsi="Aptos" w:eastAsiaTheme="minorEastAsia"/>
          <w:b/>
          <w:bCs/>
        </w:rPr>
      </w:pPr>
    </w:p>
    <w:p w:rsidR="001365F5" w:rsidRDefault="001365F5" w14:paraId="502F1901" w14:textId="77777777">
      <w:pPr>
        <w:rPr>
          <w:rFonts w:ascii="Aptos" w:hAnsi="Aptos" w:eastAsiaTheme="minorEastAsia"/>
          <w:b/>
          <w:bCs/>
        </w:rPr>
      </w:pPr>
    </w:p>
    <w:p w:rsidR="001365F5" w:rsidRDefault="001365F5" w14:paraId="502F1902" w14:textId="77777777">
      <w:pPr>
        <w:rPr>
          <w:rFonts w:ascii="Aptos" w:hAnsi="Aptos" w:eastAsiaTheme="minorEastAsia"/>
          <w:b/>
          <w:bCs/>
        </w:rPr>
      </w:pPr>
    </w:p>
    <w:p w:rsidR="001365F5" w:rsidRDefault="001365F5" w14:paraId="502F1903" w14:textId="77777777">
      <w:pPr>
        <w:rPr>
          <w:rFonts w:ascii="Aptos" w:hAnsi="Aptos" w:eastAsiaTheme="minorEastAsia"/>
          <w:b/>
          <w:bCs/>
        </w:rPr>
      </w:pPr>
    </w:p>
    <w:p w:rsidR="001365F5" w:rsidRDefault="001365F5" w14:paraId="502F1904" w14:textId="77777777">
      <w:pPr>
        <w:rPr>
          <w:rFonts w:ascii="Aptos" w:hAnsi="Aptos" w:eastAsiaTheme="minorEastAsia"/>
          <w:b/>
          <w:bCs/>
        </w:rPr>
      </w:pPr>
    </w:p>
    <w:p w:rsidR="001365F5" w:rsidRDefault="001365F5" w14:paraId="502F1905" w14:textId="77777777">
      <w:pPr>
        <w:rPr>
          <w:rFonts w:ascii="Aptos" w:hAnsi="Aptos" w:eastAsiaTheme="minorEastAsia"/>
          <w:b/>
          <w:bCs/>
        </w:rPr>
      </w:pPr>
    </w:p>
    <w:p w:rsidR="001365F5" w:rsidRDefault="001365F5" w14:paraId="502F1906" w14:textId="77777777">
      <w:pPr>
        <w:rPr>
          <w:rFonts w:ascii="Aptos" w:hAnsi="Aptos" w:eastAsiaTheme="minorEastAsia"/>
          <w:b/>
          <w:bCs/>
        </w:rPr>
      </w:pPr>
    </w:p>
    <w:p w:rsidR="001365F5" w:rsidRDefault="001365F5" w14:paraId="502F1907" w14:textId="77777777">
      <w:pPr>
        <w:rPr>
          <w:rFonts w:ascii="Aptos" w:hAnsi="Aptos" w:eastAsiaTheme="minorEastAsia"/>
          <w:b/>
          <w:bCs/>
        </w:rPr>
      </w:pPr>
    </w:p>
    <w:p w:rsidR="001365F5" w:rsidRDefault="001365F5" w14:paraId="502F1908" w14:textId="77777777">
      <w:pPr>
        <w:rPr>
          <w:rFonts w:ascii="Aptos" w:hAnsi="Aptos" w:eastAsiaTheme="minorEastAsia"/>
          <w:b/>
          <w:bCs/>
        </w:rPr>
      </w:pPr>
    </w:p>
    <w:p w:rsidR="001365F5" w:rsidRDefault="001365F5" w14:paraId="502F1909" w14:textId="77777777">
      <w:pPr>
        <w:rPr>
          <w:rFonts w:ascii="Aptos" w:hAnsi="Aptos" w:eastAsiaTheme="minorEastAsia"/>
          <w:b/>
          <w:bCs/>
        </w:rPr>
      </w:pPr>
    </w:p>
    <w:p w:rsidR="001365F5" w:rsidRDefault="001365F5" w14:paraId="502F190A" w14:textId="77777777">
      <w:pPr>
        <w:rPr>
          <w:rFonts w:ascii="Aptos" w:hAnsi="Aptos" w:eastAsiaTheme="minorEastAsia"/>
          <w:b/>
          <w:bCs/>
        </w:rPr>
      </w:pPr>
    </w:p>
    <w:p w:rsidR="001365F5" w:rsidRDefault="001365F5" w14:paraId="502F190B" w14:textId="77777777">
      <w:pPr>
        <w:rPr>
          <w:rFonts w:ascii="Aptos" w:hAnsi="Aptos" w:eastAsiaTheme="minorEastAsia"/>
          <w:b/>
          <w:bCs/>
        </w:rPr>
      </w:pPr>
    </w:p>
    <w:p w:rsidR="001365F5" w:rsidRDefault="001365F5" w14:paraId="502F190C" w14:textId="77777777">
      <w:pPr>
        <w:rPr>
          <w:rFonts w:ascii="Aptos" w:hAnsi="Aptos" w:eastAsiaTheme="minorEastAsia"/>
          <w:b/>
          <w:bCs/>
        </w:rPr>
      </w:pPr>
    </w:p>
    <w:p w:rsidR="001365F5" w:rsidRDefault="001365F5" w14:paraId="502F190D" w14:textId="77777777">
      <w:pPr>
        <w:rPr>
          <w:rFonts w:ascii="Aptos" w:hAnsi="Aptos" w:eastAsiaTheme="minorEastAsia"/>
          <w:b/>
          <w:bCs/>
        </w:rPr>
      </w:pPr>
    </w:p>
    <w:p w:rsidR="001365F5" w:rsidRDefault="001365F5" w14:paraId="502F190E" w14:textId="77777777">
      <w:pPr>
        <w:rPr>
          <w:rFonts w:ascii="Aptos" w:hAnsi="Aptos" w:eastAsiaTheme="minorEastAsia"/>
          <w:b/>
          <w:bCs/>
        </w:rPr>
      </w:pPr>
    </w:p>
    <w:p w:rsidR="001365F5" w:rsidRDefault="001365F5" w14:paraId="502F190F" w14:textId="77777777">
      <w:pPr>
        <w:rPr>
          <w:rFonts w:ascii="Aptos" w:hAnsi="Aptos" w:eastAsiaTheme="minorEastAsia"/>
          <w:b/>
          <w:bCs/>
        </w:rPr>
      </w:pPr>
    </w:p>
    <w:p w:rsidR="001365F5" w:rsidRDefault="001365F5" w14:paraId="502F1910" w14:textId="77777777">
      <w:pPr>
        <w:rPr>
          <w:rFonts w:ascii="Aptos" w:hAnsi="Aptos" w:eastAsiaTheme="minorEastAsia"/>
          <w:b/>
          <w:bCs/>
        </w:rPr>
      </w:pPr>
    </w:p>
    <w:p w:rsidRPr="00F66194" w:rsidR="00DC686A" w:rsidP="00C63287" w:rsidRDefault="00C63287" w14:paraId="2D6C110F" w14:textId="5A60F347">
      <w:pPr>
        <w:pStyle w:val="Heading1"/>
        <w:shd w:val="clear" w:color="auto" w:fill="4472C4" w:themeFill="accent1"/>
        <w:rPr>
          <w:rFonts w:asciiTheme="minorHAnsi" w:hAnsiTheme="minorHAnsi" w:cstheme="minorBidi"/>
          <w:b/>
          <w:bCs/>
          <w:color w:val="FFFFFF" w:themeColor="background1"/>
          <w:sz w:val="28"/>
          <w:szCs w:val="28"/>
        </w:rPr>
      </w:pPr>
      <w:bookmarkStart w:name="_Toc238280937" w:id="7"/>
      <w:r w:rsidRPr="00C63287">
        <w:rPr>
          <w:rFonts w:asciiTheme="minorHAnsi" w:hAnsiTheme="minorHAnsi" w:cstheme="minorBidi"/>
          <w:b/>
          <w:bCs/>
          <w:color w:val="FFFFFF" w:themeColor="background1"/>
          <w:sz w:val="28"/>
          <w:szCs w:val="28"/>
        </w:rPr>
        <w:t>Abreviaturas e Acrónimos</w:t>
      </w:r>
      <w:bookmarkEnd w:id="7"/>
    </w:p>
    <w:tbl>
      <w:tblPr>
        <w:tblW w:w="9400"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1400"/>
        <w:gridCol w:w="8000"/>
      </w:tblGrid>
      <w:tr w:rsidRPr="008D51B6" w:rsidR="008D51B6" w:rsidTr="41866EDA" w14:paraId="68F8DCEF" w14:textId="77777777">
        <w:trPr>
          <w:tblHeader/>
        </w:trPr>
        <w:tc>
          <w:tcPr>
            <w:tcW w:w="1400" w:type="dxa"/>
            <w:shd w:val="clear" w:color="auto" w:fill="1F3A5F"/>
            <w:tcMar>
              <w:top w:w="100" w:type="dxa"/>
              <w:left w:w="150" w:type="dxa"/>
              <w:bottom w:w="100" w:type="dxa"/>
              <w:right w:w="150" w:type="dxa"/>
            </w:tcMar>
          </w:tcPr>
          <w:p w:rsidRPr="008D51B6" w:rsidR="008D51B6" w:rsidP="008D51B6" w:rsidRDefault="008D51B6" w14:paraId="3FA7CA9C"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FFFFFF"/>
                <w:kern w:val="0"/>
                <w:sz w:val="20"/>
                <w:szCs w:val="20"/>
              </w:rPr>
              <w:t>Sigla</w:t>
            </w:r>
          </w:p>
        </w:tc>
        <w:tc>
          <w:tcPr>
            <w:tcW w:w="8000" w:type="dxa"/>
            <w:shd w:val="clear" w:color="auto" w:fill="1F3A5F"/>
            <w:tcMar>
              <w:top w:w="100" w:type="dxa"/>
              <w:left w:w="150" w:type="dxa"/>
              <w:bottom w:w="100" w:type="dxa"/>
              <w:right w:w="150" w:type="dxa"/>
            </w:tcMar>
          </w:tcPr>
          <w:p w:rsidRPr="008D51B6" w:rsidR="008D51B6" w:rsidP="008D51B6" w:rsidRDefault="008D51B6" w14:paraId="23149DDD"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b/>
                <w:bCs/>
                <w:color w:val="FFFFFF"/>
                <w:kern w:val="0"/>
                <w:sz w:val="20"/>
                <w:szCs w:val="20"/>
              </w:rPr>
              <w:t>Designação por extenso</w:t>
            </w:r>
          </w:p>
        </w:tc>
      </w:tr>
      <w:tr w:rsidRPr="00016CAD" w:rsidR="008D51B6" w:rsidTr="41866EDA" w14:paraId="204FEF4B" w14:textId="77777777">
        <w:tc>
          <w:tcPr>
            <w:tcW w:w="1400" w:type="dxa"/>
            <w:tcMar>
              <w:top w:w="80" w:type="dxa"/>
              <w:left w:w="150" w:type="dxa"/>
              <w:bottom w:w="80" w:type="dxa"/>
              <w:right w:w="150" w:type="dxa"/>
            </w:tcMar>
          </w:tcPr>
          <w:p w:rsidRPr="008D51B6" w:rsidR="008D51B6" w:rsidP="008D51B6" w:rsidRDefault="008D51B6" w14:paraId="2E4098C3"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ADE</w:t>
            </w:r>
          </w:p>
        </w:tc>
        <w:tc>
          <w:tcPr>
            <w:tcW w:w="8000" w:type="dxa"/>
            <w:tcMar>
              <w:top w:w="80" w:type="dxa"/>
              <w:left w:w="150" w:type="dxa"/>
              <w:bottom w:w="80" w:type="dxa"/>
              <w:right w:w="150" w:type="dxa"/>
            </w:tcMar>
          </w:tcPr>
          <w:p w:rsidRPr="00016CAD" w:rsidR="008D51B6" w:rsidP="008D51B6" w:rsidRDefault="008D51B6" w14:paraId="7F3145CE"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kern w:val="0"/>
                <w:sz w:val="20"/>
                <w:szCs w:val="20"/>
                <w:lang w:val="pt-PT"/>
              </w:rPr>
              <w:t>Agência Nacional de Desenvolvimento Geo-Espacial</w:t>
            </w:r>
          </w:p>
        </w:tc>
      </w:tr>
      <w:tr w:rsidRPr="00016CAD" w:rsidR="008D51B6" w:rsidTr="41866EDA" w14:paraId="08CE03AA" w14:textId="77777777">
        <w:tc>
          <w:tcPr>
            <w:tcW w:w="1400" w:type="dxa"/>
            <w:tcMar>
              <w:top w:w="80" w:type="dxa"/>
              <w:left w:w="150" w:type="dxa"/>
              <w:bottom w:w="80" w:type="dxa"/>
              <w:right w:w="150" w:type="dxa"/>
            </w:tcMar>
          </w:tcPr>
          <w:p w:rsidRPr="008D51B6" w:rsidR="008D51B6" w:rsidP="008D51B6" w:rsidRDefault="008D51B6" w14:paraId="359BC2AC"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AfCFTA</w:t>
            </w:r>
          </w:p>
        </w:tc>
        <w:tc>
          <w:tcPr>
            <w:tcW w:w="8000" w:type="dxa"/>
            <w:tcMar>
              <w:top w:w="80" w:type="dxa"/>
              <w:left w:w="150" w:type="dxa"/>
              <w:bottom w:w="80" w:type="dxa"/>
              <w:right w:w="150" w:type="dxa"/>
            </w:tcMar>
          </w:tcPr>
          <w:p w:rsidRPr="00016CAD" w:rsidR="008D51B6" w:rsidP="008D51B6" w:rsidRDefault="008D51B6" w14:paraId="338823B1"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Área de Comércio Livre Continental Africana (African Continental Free Trade Area)</w:t>
            </w:r>
          </w:p>
        </w:tc>
      </w:tr>
      <w:tr w:rsidRPr="00016CAD" w:rsidR="008D51B6" w:rsidTr="41866EDA" w14:paraId="6D725A95" w14:textId="77777777">
        <w:tc>
          <w:tcPr>
            <w:tcW w:w="1400" w:type="dxa"/>
            <w:tcMar>
              <w:top w:w="80" w:type="dxa"/>
              <w:left w:w="150" w:type="dxa"/>
              <w:bottom w:w="80" w:type="dxa"/>
              <w:right w:w="150" w:type="dxa"/>
            </w:tcMar>
          </w:tcPr>
          <w:p w:rsidRPr="008D51B6" w:rsidR="008D51B6" w:rsidP="008D51B6" w:rsidRDefault="008D51B6" w14:paraId="626F335F" w14:textId="77777777">
            <w:pPr>
              <w:spacing w:after="0" w:line="240" w:lineRule="auto"/>
              <w:rPr>
                <w:rFonts w:ascii="Aptos" w:hAnsi="Aptos" w:eastAsia="Times New Roman" w:cs="Times New Roman"/>
                <w:b/>
                <w:bCs/>
                <w:color w:val="1A1A1A"/>
                <w:kern w:val="0"/>
                <w:sz w:val="20"/>
                <w:szCs w:val="20"/>
                <w:highlight w:val="yellow"/>
              </w:rPr>
            </w:pPr>
            <w:r w:rsidRPr="008D51B6">
              <w:rPr>
                <w:rFonts w:ascii="Aptos" w:hAnsi="Aptos" w:eastAsia="Times New Roman" w:cs="Times New Roman"/>
                <w:b/>
                <w:bCs/>
                <w:kern w:val="0"/>
                <w:sz w:val="20"/>
                <w:szCs w:val="20"/>
                <w:lang w:val="pt-PT"/>
              </w:rPr>
              <w:t>AICS</w:t>
            </w:r>
          </w:p>
        </w:tc>
        <w:tc>
          <w:tcPr>
            <w:tcW w:w="8000" w:type="dxa"/>
            <w:tcMar>
              <w:top w:w="80" w:type="dxa"/>
              <w:left w:w="150" w:type="dxa"/>
              <w:bottom w:w="80" w:type="dxa"/>
              <w:right w:w="150" w:type="dxa"/>
            </w:tcMar>
          </w:tcPr>
          <w:p w:rsidRPr="00016CAD" w:rsidR="008D51B6" w:rsidP="008D51B6" w:rsidRDefault="008D51B6" w14:paraId="5F12C091" w14:textId="77777777">
            <w:pPr>
              <w:spacing w:after="0" w:line="240" w:lineRule="auto"/>
              <w:rPr>
                <w:rFonts w:ascii="Aptos" w:hAnsi="Aptos" w:eastAsia="Times New Roman" w:cs="Times New Roman"/>
                <w:color w:val="1A1A1A"/>
                <w:kern w:val="0"/>
                <w:sz w:val="20"/>
                <w:szCs w:val="20"/>
                <w:highlight w:val="yellow"/>
                <w:lang w:val="pt-PT"/>
              </w:rPr>
            </w:pPr>
            <w:r w:rsidRPr="00016CAD">
              <w:rPr>
                <w:rFonts w:ascii="Aptos" w:hAnsi="Aptos" w:eastAsia="Times New Roman" w:cs="Times New Roman"/>
                <w:color w:val="1A1A1A"/>
                <w:kern w:val="0"/>
                <w:sz w:val="20"/>
                <w:szCs w:val="20"/>
                <w:lang w:val="pt-PT"/>
              </w:rPr>
              <w:t xml:space="preserve">Agência Italiana de Cooperação para o Desenvolvimento  </w:t>
            </w:r>
          </w:p>
        </w:tc>
      </w:tr>
      <w:tr w:rsidRPr="008D51B6" w:rsidR="008D51B6" w:rsidTr="41866EDA" w14:paraId="2F644279" w14:textId="77777777">
        <w:tc>
          <w:tcPr>
            <w:tcW w:w="1400" w:type="dxa"/>
            <w:tcMar>
              <w:top w:w="80" w:type="dxa"/>
              <w:left w:w="150" w:type="dxa"/>
              <w:bottom w:w="80" w:type="dxa"/>
              <w:right w:w="150" w:type="dxa"/>
            </w:tcMar>
          </w:tcPr>
          <w:p w:rsidRPr="008D51B6" w:rsidR="008D51B6" w:rsidP="008D51B6" w:rsidRDefault="008D51B6" w14:paraId="5709F326"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ANE</w:t>
            </w:r>
          </w:p>
        </w:tc>
        <w:tc>
          <w:tcPr>
            <w:tcW w:w="8000" w:type="dxa"/>
            <w:tcMar>
              <w:top w:w="80" w:type="dxa"/>
              <w:left w:w="150" w:type="dxa"/>
              <w:bottom w:w="80" w:type="dxa"/>
              <w:right w:w="150" w:type="dxa"/>
            </w:tcMar>
          </w:tcPr>
          <w:p w:rsidRPr="008D51B6" w:rsidR="008D51B6" w:rsidP="008D51B6" w:rsidRDefault="008D51B6" w14:paraId="33C1DDBC"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Administração Nacional de Estradas</w:t>
            </w:r>
          </w:p>
        </w:tc>
      </w:tr>
      <w:tr w:rsidRPr="008B348D" w:rsidR="008D51B6" w:rsidTr="41866EDA" w14:paraId="516E2D04" w14:textId="77777777">
        <w:tc>
          <w:tcPr>
            <w:tcW w:w="1400" w:type="dxa"/>
            <w:tcMar>
              <w:top w:w="80" w:type="dxa"/>
              <w:left w:w="150" w:type="dxa"/>
              <w:bottom w:w="80" w:type="dxa"/>
              <w:right w:w="150" w:type="dxa"/>
            </w:tcMar>
          </w:tcPr>
          <w:p w:rsidRPr="008D51B6" w:rsidR="008D51B6" w:rsidP="008D51B6" w:rsidRDefault="008D51B6" w14:paraId="3456F93E" w14:textId="77777777">
            <w:pPr>
              <w:spacing w:after="0" w:line="240" w:lineRule="auto"/>
              <w:rPr>
                <w:rFonts w:ascii="Aptos" w:hAnsi="Aptos" w:eastAsia="Times New Roman" w:cs="Times New Roman"/>
                <w:b/>
                <w:bCs/>
                <w:color w:val="1A1A1A"/>
                <w:kern w:val="0"/>
                <w:sz w:val="20"/>
                <w:szCs w:val="20"/>
              </w:rPr>
            </w:pPr>
            <w:r w:rsidRPr="008D51B6">
              <w:rPr>
                <w:rFonts w:ascii="Aptos" w:hAnsi="Aptos" w:eastAsia="Times New Roman" w:cs="Times New Roman"/>
                <w:b/>
                <w:bCs/>
                <w:color w:val="1A1A1A"/>
                <w:kern w:val="0"/>
                <w:sz w:val="20"/>
                <w:szCs w:val="20"/>
              </w:rPr>
              <w:t>API</w:t>
            </w:r>
          </w:p>
        </w:tc>
        <w:tc>
          <w:tcPr>
            <w:tcW w:w="8000" w:type="dxa"/>
            <w:tcMar>
              <w:top w:w="80" w:type="dxa"/>
              <w:left w:w="150" w:type="dxa"/>
              <w:bottom w:w="80" w:type="dxa"/>
              <w:right w:w="150" w:type="dxa"/>
            </w:tcMar>
          </w:tcPr>
          <w:p w:rsidRPr="00016CAD" w:rsidR="008D51B6" w:rsidP="008D51B6" w:rsidRDefault="008D51B6" w14:paraId="07A49ED6" w14:textId="77777777">
            <w:pPr>
              <w:spacing w:after="0" w:line="240" w:lineRule="auto"/>
              <w:rPr>
                <w:rFonts w:ascii="Aptos" w:hAnsi="Aptos" w:eastAsia="Times New Roman" w:cs="Times New Roman"/>
                <w:color w:val="1A1A1A"/>
                <w:kern w:val="0"/>
                <w:sz w:val="20"/>
                <w:szCs w:val="20"/>
                <w:lang w:val="pt-PT"/>
              </w:rPr>
            </w:pPr>
            <w:r w:rsidRPr="00016CAD">
              <w:rPr>
                <w:rFonts w:ascii="Aptos" w:hAnsi="Aptos" w:eastAsia="Times New Roman" w:cs="Times New Roman"/>
                <w:color w:val="1A1A1A"/>
                <w:kern w:val="0"/>
                <w:sz w:val="20"/>
                <w:szCs w:val="20"/>
                <w:lang w:val="pt-PT"/>
              </w:rPr>
              <w:t> Interface de programação de aplicação (Application Programming Interface)</w:t>
            </w:r>
          </w:p>
        </w:tc>
      </w:tr>
      <w:tr w:rsidRPr="008B348D" w:rsidR="008D51B6" w:rsidTr="41866EDA" w14:paraId="0D675890" w14:textId="77777777">
        <w:tc>
          <w:tcPr>
            <w:tcW w:w="1400" w:type="dxa"/>
            <w:tcMar>
              <w:top w:w="80" w:type="dxa"/>
              <w:left w:w="150" w:type="dxa"/>
              <w:bottom w:w="80" w:type="dxa"/>
              <w:right w:w="150" w:type="dxa"/>
            </w:tcMar>
          </w:tcPr>
          <w:p w:rsidRPr="008D51B6" w:rsidR="008D51B6" w:rsidP="008D51B6" w:rsidRDefault="008D51B6" w14:paraId="0AC1D1EA"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ANPD</w:t>
            </w:r>
          </w:p>
        </w:tc>
        <w:tc>
          <w:tcPr>
            <w:tcW w:w="8000" w:type="dxa"/>
            <w:tcMar>
              <w:top w:w="80" w:type="dxa"/>
              <w:left w:w="150" w:type="dxa"/>
              <w:bottom w:w="80" w:type="dxa"/>
              <w:right w:w="150" w:type="dxa"/>
            </w:tcMar>
          </w:tcPr>
          <w:p w:rsidRPr="00016CAD" w:rsidR="008D51B6" w:rsidP="008D51B6" w:rsidRDefault="008D51B6" w14:paraId="489EC138"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Autoridade Nacional de Proteção de Dados</w:t>
            </w:r>
          </w:p>
        </w:tc>
      </w:tr>
      <w:tr w:rsidRPr="008B348D" w:rsidR="008D51B6" w:rsidTr="41866EDA" w14:paraId="40BCC46C" w14:textId="77777777">
        <w:tc>
          <w:tcPr>
            <w:tcW w:w="1400" w:type="dxa"/>
            <w:tcMar>
              <w:top w:w="80" w:type="dxa"/>
              <w:left w:w="150" w:type="dxa"/>
              <w:bottom w:w="80" w:type="dxa"/>
              <w:right w:w="150" w:type="dxa"/>
            </w:tcMar>
          </w:tcPr>
          <w:p w:rsidRPr="008D51B6" w:rsidR="008D51B6" w:rsidP="008D51B6" w:rsidRDefault="008D51B6" w14:paraId="50BD5046"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ATDI</w:t>
            </w:r>
          </w:p>
        </w:tc>
        <w:tc>
          <w:tcPr>
            <w:tcW w:w="8000" w:type="dxa"/>
            <w:tcMar>
              <w:top w:w="80" w:type="dxa"/>
              <w:left w:w="150" w:type="dxa"/>
              <w:bottom w:w="80" w:type="dxa"/>
              <w:right w:w="150" w:type="dxa"/>
            </w:tcMar>
          </w:tcPr>
          <w:p w:rsidRPr="00016CAD" w:rsidR="008D51B6" w:rsidP="008D51B6" w:rsidRDefault="008D51B6" w14:paraId="09BD5D9B"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Agência de Transformação Digital e Inovação</w:t>
            </w:r>
          </w:p>
        </w:tc>
      </w:tr>
      <w:tr w:rsidRPr="00016CAD" w:rsidR="008D51B6" w:rsidTr="41866EDA" w14:paraId="7495DA6D" w14:textId="77777777">
        <w:tc>
          <w:tcPr>
            <w:tcW w:w="1400" w:type="dxa"/>
            <w:tcMar>
              <w:top w:w="80" w:type="dxa"/>
              <w:left w:w="150" w:type="dxa"/>
              <w:bottom w:w="80" w:type="dxa"/>
              <w:right w:w="150" w:type="dxa"/>
            </w:tcMar>
          </w:tcPr>
          <w:p w:rsidRPr="008D51B6" w:rsidR="008D51B6" w:rsidP="008D51B6" w:rsidRDefault="008D51B6" w14:paraId="24C83728" w14:textId="77777777">
            <w:pPr>
              <w:spacing w:after="0" w:line="240" w:lineRule="auto"/>
              <w:rPr>
                <w:rFonts w:ascii="Aptos" w:hAnsi="Aptos" w:eastAsia="Times New Roman" w:cs="Times New Roman"/>
                <w:b/>
                <w:bCs/>
                <w:color w:val="1A1A1A"/>
                <w:kern w:val="0"/>
                <w:sz w:val="20"/>
                <w:szCs w:val="20"/>
              </w:rPr>
            </w:pPr>
            <w:r w:rsidRPr="008D51B6">
              <w:rPr>
                <w:rFonts w:ascii="Aptos" w:hAnsi="Aptos" w:eastAsia="Times New Roman" w:cs="Times New Roman"/>
                <w:b/>
                <w:bCs/>
                <w:color w:val="1A1A1A"/>
                <w:kern w:val="0"/>
                <w:sz w:val="20"/>
                <w:szCs w:val="20"/>
              </w:rPr>
              <w:t>BAD</w:t>
            </w:r>
          </w:p>
        </w:tc>
        <w:tc>
          <w:tcPr>
            <w:tcW w:w="8000" w:type="dxa"/>
            <w:tcMar>
              <w:top w:w="80" w:type="dxa"/>
              <w:left w:w="150" w:type="dxa"/>
              <w:bottom w:w="80" w:type="dxa"/>
              <w:right w:w="150" w:type="dxa"/>
            </w:tcMar>
          </w:tcPr>
          <w:p w:rsidRPr="00016CAD" w:rsidR="008D51B6" w:rsidP="008D51B6" w:rsidRDefault="008D51B6" w14:paraId="2FF8BDCB" w14:textId="77777777">
            <w:pPr>
              <w:spacing w:after="0" w:line="240" w:lineRule="auto"/>
              <w:rPr>
                <w:rFonts w:ascii="Aptos" w:hAnsi="Aptos" w:eastAsia="Times New Roman" w:cs="Times New Roman"/>
                <w:color w:val="1A1A1A"/>
                <w:kern w:val="0"/>
                <w:sz w:val="20"/>
                <w:szCs w:val="20"/>
                <w:lang w:val="pt-PT"/>
              </w:rPr>
            </w:pPr>
            <w:r w:rsidRPr="00016CAD">
              <w:rPr>
                <w:rFonts w:ascii="Aptos" w:hAnsi="Aptos" w:eastAsia="Times New Roman" w:cs="Times New Roman"/>
                <w:kern w:val="0"/>
                <w:sz w:val="20"/>
                <w:szCs w:val="20"/>
                <w:lang w:val="pt-PT"/>
              </w:rPr>
              <w:t>Banco Africano de Desenvolvimento (African Development Bank Group)</w:t>
            </w:r>
          </w:p>
        </w:tc>
      </w:tr>
      <w:tr w:rsidRPr="008D51B6" w:rsidR="008D51B6" w:rsidTr="41866EDA" w14:paraId="75F4ADDA" w14:textId="77777777">
        <w:tc>
          <w:tcPr>
            <w:tcW w:w="1400" w:type="dxa"/>
            <w:tcMar>
              <w:top w:w="80" w:type="dxa"/>
              <w:left w:w="150" w:type="dxa"/>
              <w:bottom w:w="80" w:type="dxa"/>
              <w:right w:w="150" w:type="dxa"/>
            </w:tcMar>
          </w:tcPr>
          <w:p w:rsidRPr="008D51B6" w:rsidR="008D51B6" w:rsidP="008D51B6" w:rsidRDefault="008D51B6" w14:paraId="33E984F4"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BdM</w:t>
            </w:r>
          </w:p>
        </w:tc>
        <w:tc>
          <w:tcPr>
            <w:tcW w:w="8000" w:type="dxa"/>
            <w:tcMar>
              <w:top w:w="80" w:type="dxa"/>
              <w:left w:w="150" w:type="dxa"/>
              <w:bottom w:w="80" w:type="dxa"/>
              <w:right w:w="150" w:type="dxa"/>
            </w:tcMar>
          </w:tcPr>
          <w:p w:rsidRPr="008D51B6" w:rsidR="008D51B6" w:rsidP="008D51B6" w:rsidRDefault="008D51B6" w14:paraId="209E5A23"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Banco de Moçambique</w:t>
            </w:r>
          </w:p>
        </w:tc>
      </w:tr>
      <w:tr w:rsidRPr="00016CAD" w:rsidR="008D51B6" w:rsidTr="41866EDA" w14:paraId="0E150297" w14:textId="77777777">
        <w:tc>
          <w:tcPr>
            <w:tcW w:w="1400" w:type="dxa"/>
            <w:tcMar>
              <w:top w:w="80" w:type="dxa"/>
              <w:left w:w="150" w:type="dxa"/>
              <w:bottom w:w="80" w:type="dxa"/>
              <w:right w:w="150" w:type="dxa"/>
            </w:tcMar>
          </w:tcPr>
          <w:p w:rsidRPr="008D51B6" w:rsidR="008D51B6" w:rsidP="008D51B6" w:rsidRDefault="008D51B6" w14:paraId="46BE8CCA"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BPO</w:t>
            </w:r>
          </w:p>
        </w:tc>
        <w:tc>
          <w:tcPr>
            <w:tcW w:w="8000" w:type="dxa"/>
            <w:tcMar>
              <w:top w:w="80" w:type="dxa"/>
              <w:left w:w="150" w:type="dxa"/>
              <w:bottom w:w="80" w:type="dxa"/>
              <w:right w:w="150" w:type="dxa"/>
            </w:tcMar>
          </w:tcPr>
          <w:p w:rsidRPr="00016CAD" w:rsidR="008D51B6" w:rsidP="008D51B6" w:rsidRDefault="008D51B6" w14:paraId="172C0052"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Subcontratação de Processos de Negócio (Business Process Outsourcing)</w:t>
            </w:r>
          </w:p>
        </w:tc>
      </w:tr>
      <w:tr w:rsidRPr="008D51B6" w:rsidR="008D51B6" w:rsidTr="41866EDA" w14:paraId="5BA98C53" w14:textId="77777777">
        <w:tc>
          <w:tcPr>
            <w:tcW w:w="1400" w:type="dxa"/>
            <w:tcMar>
              <w:top w:w="80" w:type="dxa"/>
              <w:left w:w="150" w:type="dxa"/>
              <w:bottom w:w="80" w:type="dxa"/>
              <w:right w:w="150" w:type="dxa"/>
            </w:tcMar>
          </w:tcPr>
          <w:p w:rsidRPr="00A457EA" w:rsidR="008D51B6" w:rsidP="008D51B6" w:rsidRDefault="008D51B6" w14:paraId="57110231" w14:textId="77777777">
            <w:pPr>
              <w:spacing w:after="0" w:line="240" w:lineRule="auto"/>
              <w:rPr>
                <w:rFonts w:ascii="Aptos" w:hAnsi="Aptos" w:eastAsia="Times New Roman" w:cs="Times New Roman"/>
                <w:b w:val="1"/>
                <w:bCs w:val="1"/>
                <w:kern w:val="0"/>
                <w:sz w:val="20"/>
                <w:szCs w:val="20"/>
                <w:highlight w:val="yellow"/>
                <w:rPrChange w:author="Vaiva M" w:date="2026-08-21T13:18:00Z" w16du:dateUtc="2026-08-21T10:18:00Z" w:id="362572147">
                  <w:rPr>
                    <w:rFonts w:ascii="Aptos" w:hAnsi="Aptos" w:eastAsia="Times New Roman" w:cs="Times New Roman"/>
                    <w:b w:val="1"/>
                    <w:bCs w:val="1"/>
                    <w:kern w:val="0"/>
                    <w:sz w:val="20"/>
                    <w:szCs w:val="20"/>
                  </w:rPr>
                </w:rPrChange>
              </w:rPr>
            </w:pPr>
            <w:commentRangeStart w:id="1416237089"/>
            <w:r w:rsidRPr="00A457EA" w:rsidR="008D51B6">
              <w:rPr>
                <w:rFonts w:ascii="Aptos" w:hAnsi="Aptos" w:eastAsia="Times New Roman" w:cs="Times New Roman"/>
                <w:b w:val="1"/>
                <w:bCs w:val="1"/>
                <w:color w:val="1A1A1A"/>
                <w:kern w:val="0"/>
                <w:sz w:val="20"/>
                <w:szCs w:val="20"/>
                <w:highlight w:val="yellow"/>
                <w:rPrChange w:author="Vaiva M" w:date="2026-08-21T13:18:00Z" w16du:dateUtc="2026-08-21T10:18:00Z" w:id="1553288322">
                  <w:rPr>
                    <w:rFonts w:ascii="Aptos" w:hAnsi="Aptos" w:eastAsia="Times New Roman" w:cs="Times New Roman"/>
                    <w:b w:val="1"/>
                    <w:bCs w:val="1"/>
                    <w:color w:val="1A1A1A"/>
                    <w:kern w:val="0"/>
                    <w:sz w:val="20"/>
                    <w:szCs w:val="20"/>
                  </w:rPr>
                </w:rPrChange>
              </w:rPr>
              <w:t>CDO</w:t>
            </w:r>
            <w:commentRangeEnd w:id="1416237089"/>
            <w:r>
              <w:rPr>
                <w:rStyle w:val="CommentReference"/>
              </w:rPr>
              <w:commentReference w:id="1416237089"/>
            </w:r>
          </w:p>
        </w:tc>
        <w:tc>
          <w:tcPr>
            <w:tcW w:w="8000" w:type="dxa"/>
            <w:tcMar>
              <w:top w:w="80" w:type="dxa"/>
              <w:left w:w="150" w:type="dxa"/>
              <w:bottom w:w="80" w:type="dxa"/>
              <w:right w:w="150" w:type="dxa"/>
            </w:tcMar>
          </w:tcPr>
          <w:p w:rsidRPr="00A457EA" w:rsidR="008D51B6" w:rsidP="008D51B6" w:rsidRDefault="009867DC" w14:paraId="428DF980" w14:textId="37137B64">
            <w:pPr>
              <w:spacing w:after="0" w:line="240" w:lineRule="auto"/>
              <w:rPr>
                <w:rFonts w:ascii="Aptos" w:hAnsi="Aptos" w:eastAsia="Times New Roman" w:cs="Times New Roman"/>
                <w:kern w:val="0"/>
                <w:sz w:val="20"/>
                <w:szCs w:val="20"/>
                <w:highlight w:val="yellow"/>
                <w:rPrChange w:author="Vaiva M" w:date="2026-08-21T13:18:00Z" w16du:dateUtc="2026-08-21T10:18:00Z" w:id="10">
                  <w:rPr>
                    <w:rFonts w:ascii="Aptos" w:hAnsi="Aptos" w:eastAsia="Times New Roman" w:cs="Times New Roman"/>
                    <w:kern w:val="0"/>
                    <w:sz w:val="20"/>
                    <w:szCs w:val="20"/>
                  </w:rPr>
                </w:rPrChange>
              </w:rPr>
            </w:pPr>
            <w:ins w:author="Vaiva M" w:date="2026-08-21T13:25:00Z" w16du:dateUtc="2026-08-21T10:25:00Z" w:id="11">
              <w:r w:rsidRPr="009867DC">
                <w:rPr>
                  <w:rFonts w:ascii="Aptos" w:hAnsi="Aptos" w:eastAsia="Times New Roman" w:cs="Times New Roman"/>
                  <w:color w:val="1A1A1A"/>
                  <w:kern w:val="0"/>
                  <w:sz w:val="20"/>
                  <w:szCs w:val="20"/>
                  <w:lang w:val="pt-PT"/>
                  <w:rPrChange w:author="Vaiva M" w:date="2026-08-21T13:25:00Z" w16du:dateUtc="2026-08-21T10:25:00Z" w:id="12">
                    <w:rPr>
                      <w:rFonts w:ascii="Aptos" w:hAnsi="Aptos"/>
                      <w:b/>
                      <w:sz w:val="22"/>
                      <w:szCs w:val="22"/>
                      <w:highlight w:val="yellow"/>
                      <w:lang w:val="pt-PT"/>
                    </w:rPr>
                  </w:rPrChange>
                </w:rPr>
                <w:t>Director de Transformação Digital</w:t>
              </w:r>
              <w:r w:rsidRPr="009867DC" w:rsidDel="009867DC">
                <w:rPr>
                  <w:rFonts w:ascii="Aptos" w:hAnsi="Aptos" w:eastAsia="Times New Roman" w:cs="Times New Roman"/>
                  <w:color w:val="1A1A1A"/>
                  <w:kern w:val="0"/>
                  <w:sz w:val="20"/>
                  <w:szCs w:val="20"/>
                  <w:highlight w:val="yellow"/>
                </w:rPr>
                <w:t xml:space="preserve"> </w:t>
              </w:r>
            </w:ins>
            <w:del w:author="Vaiva M" w:date="2026-08-21T13:25:00Z" w16du:dateUtc="2026-08-21T10:25:00Z" w:id="13">
              <w:r w:rsidRPr="00A457EA" w:rsidDel="009867DC" w:rsidR="008D51B6">
                <w:rPr>
                  <w:rFonts w:ascii="Aptos" w:hAnsi="Aptos" w:eastAsia="Times New Roman" w:cs="Times New Roman"/>
                  <w:color w:val="1A1A1A"/>
                  <w:kern w:val="0"/>
                  <w:sz w:val="20"/>
                  <w:szCs w:val="20"/>
                  <w:highlight w:val="yellow"/>
                  <w:rPrChange w:author="Vaiva M" w:date="2026-08-21T13:18:00Z" w16du:dateUtc="2026-08-21T10:18:00Z" w:id="14">
                    <w:rPr>
                      <w:rFonts w:ascii="Aptos" w:hAnsi="Aptos" w:eastAsia="Times New Roman" w:cs="Times New Roman"/>
                      <w:color w:val="1A1A1A"/>
                      <w:kern w:val="0"/>
                      <w:sz w:val="20"/>
                      <w:szCs w:val="20"/>
                    </w:rPr>
                  </w:rPrChange>
                </w:rPr>
                <w:delText xml:space="preserve">Diretor(a) Digital Chefe </w:delText>
              </w:r>
            </w:del>
            <w:r w:rsidRPr="00A457EA" w:rsidR="008D51B6">
              <w:rPr>
                <w:rFonts w:ascii="Aptos" w:hAnsi="Aptos" w:eastAsia="Times New Roman" w:cs="Times New Roman"/>
                <w:color w:val="1A1A1A"/>
                <w:kern w:val="0"/>
                <w:sz w:val="20"/>
                <w:szCs w:val="20"/>
                <w:highlight w:val="yellow"/>
                <w:rPrChange w:author="Vaiva M" w:date="2026-08-21T13:18:00Z" w16du:dateUtc="2026-08-21T10:18:00Z" w:id="15">
                  <w:rPr>
                    <w:rFonts w:ascii="Aptos" w:hAnsi="Aptos" w:eastAsia="Times New Roman" w:cs="Times New Roman"/>
                    <w:color w:val="1A1A1A"/>
                    <w:kern w:val="0"/>
                    <w:sz w:val="20"/>
                    <w:szCs w:val="20"/>
                  </w:rPr>
                </w:rPrChange>
              </w:rPr>
              <w:t>(Chief Digital Officer)</w:t>
            </w:r>
          </w:p>
        </w:tc>
      </w:tr>
      <w:tr w:rsidRPr="008B348D" w:rsidR="008D51B6" w:rsidTr="41866EDA" w14:paraId="00BC4EDB" w14:textId="77777777">
        <w:tc>
          <w:tcPr>
            <w:tcW w:w="1400" w:type="dxa"/>
            <w:tcMar>
              <w:top w:w="80" w:type="dxa"/>
              <w:left w:w="150" w:type="dxa"/>
              <w:bottom w:w="80" w:type="dxa"/>
              <w:right w:w="150" w:type="dxa"/>
            </w:tcMar>
          </w:tcPr>
          <w:p w:rsidRPr="008D51B6" w:rsidR="008D51B6" w:rsidP="008D51B6" w:rsidRDefault="008D51B6" w14:paraId="12792A6A"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CIP</w:t>
            </w:r>
          </w:p>
        </w:tc>
        <w:tc>
          <w:tcPr>
            <w:tcW w:w="8000" w:type="dxa"/>
            <w:tcMar>
              <w:top w:w="80" w:type="dxa"/>
              <w:left w:w="150" w:type="dxa"/>
              <w:bottom w:w="80" w:type="dxa"/>
              <w:right w:w="150" w:type="dxa"/>
            </w:tcMar>
          </w:tcPr>
          <w:p w:rsidRPr="00016CAD" w:rsidR="008D51B6" w:rsidP="008D51B6" w:rsidRDefault="008D51B6" w14:paraId="4D5CEB51"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Proteção de Infraestruturas Críticas (Critical Infrastructure Protection)</w:t>
            </w:r>
          </w:p>
        </w:tc>
      </w:tr>
      <w:tr w:rsidRPr="008B348D" w:rsidR="008D51B6" w:rsidTr="41866EDA" w14:paraId="6FA02018" w14:textId="77777777">
        <w:tc>
          <w:tcPr>
            <w:tcW w:w="1400" w:type="dxa"/>
            <w:tcMar>
              <w:top w:w="80" w:type="dxa"/>
              <w:left w:w="150" w:type="dxa"/>
              <w:bottom w:w="80" w:type="dxa"/>
              <w:right w:w="150" w:type="dxa"/>
            </w:tcMar>
          </w:tcPr>
          <w:p w:rsidRPr="008D51B6" w:rsidR="008D51B6" w:rsidP="008D51B6" w:rsidRDefault="008D51B6" w14:paraId="5329E586"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CIIP</w:t>
            </w:r>
          </w:p>
        </w:tc>
        <w:tc>
          <w:tcPr>
            <w:tcW w:w="8000" w:type="dxa"/>
            <w:tcMar>
              <w:top w:w="80" w:type="dxa"/>
              <w:left w:w="150" w:type="dxa"/>
              <w:bottom w:w="80" w:type="dxa"/>
              <w:right w:w="150" w:type="dxa"/>
            </w:tcMar>
          </w:tcPr>
          <w:p w:rsidRPr="00016CAD" w:rsidR="008D51B6" w:rsidP="008D51B6" w:rsidRDefault="008D51B6" w14:paraId="095727D7"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Proteção de Infraestruturas Críticas de Informação (Critical Information Infrastructure Protection)</w:t>
            </w:r>
          </w:p>
        </w:tc>
      </w:tr>
      <w:tr w:rsidRPr="00016CAD" w:rsidR="008D51B6" w:rsidTr="41866EDA" w14:paraId="519FBE35" w14:textId="77777777">
        <w:tc>
          <w:tcPr>
            <w:tcW w:w="1400" w:type="dxa"/>
            <w:tcMar>
              <w:top w:w="80" w:type="dxa"/>
              <w:left w:w="150" w:type="dxa"/>
              <w:bottom w:w="80" w:type="dxa"/>
              <w:right w:w="150" w:type="dxa"/>
            </w:tcMar>
          </w:tcPr>
          <w:p w:rsidRPr="008D51B6" w:rsidR="008D51B6" w:rsidP="008D51B6" w:rsidRDefault="008D51B6" w14:paraId="6CFC3360"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CITT</w:t>
            </w:r>
          </w:p>
        </w:tc>
        <w:tc>
          <w:tcPr>
            <w:tcW w:w="8000" w:type="dxa"/>
            <w:tcMar>
              <w:top w:w="80" w:type="dxa"/>
              <w:left w:w="150" w:type="dxa"/>
              <w:bottom w:w="80" w:type="dxa"/>
              <w:right w:w="150" w:type="dxa"/>
            </w:tcMar>
          </w:tcPr>
          <w:p w:rsidRPr="00016CAD" w:rsidR="008D51B6" w:rsidP="008D51B6" w:rsidRDefault="008D51B6" w14:paraId="224BD10E" w14:textId="2BFF8D0F">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Centro de Investigação e Transferência de Tecnol</w:t>
            </w:r>
            <w:r w:rsidR="0038314A">
              <w:rPr>
                <w:rFonts w:ascii="Aptos" w:hAnsi="Aptos" w:eastAsia="Times New Roman" w:cs="Times New Roman"/>
                <w:color w:val="1A1A1A"/>
                <w:kern w:val="0"/>
                <w:sz w:val="20"/>
                <w:szCs w:val="20"/>
                <w:lang w:val="pt-PT"/>
              </w:rPr>
              <w:t>ó</w:t>
            </w:r>
            <w:r w:rsidRPr="00016CAD">
              <w:rPr>
                <w:rFonts w:ascii="Aptos" w:hAnsi="Aptos" w:eastAsia="Times New Roman" w:cs="Times New Roman"/>
                <w:color w:val="1A1A1A"/>
                <w:kern w:val="0"/>
                <w:sz w:val="20"/>
                <w:szCs w:val="20"/>
                <w:lang w:val="pt-PT"/>
              </w:rPr>
              <w:t>gi</w:t>
            </w:r>
            <w:r w:rsidR="00FE5EBD">
              <w:rPr>
                <w:rFonts w:ascii="Aptos" w:hAnsi="Aptos" w:eastAsia="Times New Roman" w:cs="Times New Roman"/>
                <w:color w:val="1A1A1A"/>
                <w:kern w:val="0"/>
                <w:sz w:val="20"/>
                <w:szCs w:val="20"/>
                <w:lang w:val="pt-PT"/>
              </w:rPr>
              <w:t>c</w:t>
            </w:r>
            <w:r w:rsidRPr="00016CAD">
              <w:rPr>
                <w:rFonts w:ascii="Aptos" w:hAnsi="Aptos" w:eastAsia="Times New Roman" w:cs="Times New Roman"/>
                <w:color w:val="1A1A1A"/>
                <w:kern w:val="0"/>
                <w:sz w:val="20"/>
                <w:szCs w:val="20"/>
                <w:lang w:val="pt-PT"/>
              </w:rPr>
              <w:t>as para o Desenvolvimento Comunitário</w:t>
            </w:r>
          </w:p>
        </w:tc>
      </w:tr>
      <w:tr w:rsidRPr="008D51B6" w:rsidR="008D51B6" w:rsidTr="41866EDA" w14:paraId="356FC80F" w14:textId="77777777">
        <w:tc>
          <w:tcPr>
            <w:tcW w:w="1400" w:type="dxa"/>
            <w:tcMar>
              <w:top w:w="80" w:type="dxa"/>
              <w:left w:w="150" w:type="dxa"/>
              <w:bottom w:w="80" w:type="dxa"/>
              <w:right w:w="150" w:type="dxa"/>
            </w:tcMar>
          </w:tcPr>
          <w:p w:rsidRPr="008D51B6" w:rsidR="008D51B6" w:rsidP="008D51B6" w:rsidRDefault="008D51B6" w14:paraId="7850D2F7"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CMC</w:t>
            </w:r>
          </w:p>
        </w:tc>
        <w:tc>
          <w:tcPr>
            <w:tcW w:w="8000" w:type="dxa"/>
            <w:tcMar>
              <w:top w:w="80" w:type="dxa"/>
              <w:left w:w="150" w:type="dxa"/>
              <w:bottom w:w="80" w:type="dxa"/>
              <w:right w:w="150" w:type="dxa"/>
            </w:tcMar>
          </w:tcPr>
          <w:p w:rsidRPr="008D51B6" w:rsidR="008D51B6" w:rsidP="008D51B6" w:rsidRDefault="008D51B6" w14:paraId="4FBA3428"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 xml:space="preserve">Centro Multimédia Comunitário </w:t>
            </w:r>
          </w:p>
        </w:tc>
      </w:tr>
      <w:tr w:rsidRPr="008B348D" w:rsidR="008D51B6" w:rsidTr="41866EDA" w14:paraId="65540116" w14:textId="77777777">
        <w:tc>
          <w:tcPr>
            <w:tcW w:w="1400" w:type="dxa"/>
            <w:tcMar>
              <w:top w:w="80" w:type="dxa"/>
              <w:left w:w="150" w:type="dxa"/>
              <w:bottom w:w="80" w:type="dxa"/>
              <w:right w:w="150" w:type="dxa"/>
            </w:tcMar>
          </w:tcPr>
          <w:p w:rsidRPr="008D51B6" w:rsidR="008D51B6" w:rsidP="008D51B6" w:rsidRDefault="008D51B6" w14:paraId="1C5AC603" w14:textId="77777777">
            <w:pPr>
              <w:spacing w:after="0" w:line="240" w:lineRule="auto"/>
              <w:rPr>
                <w:rFonts w:ascii="Aptos" w:hAnsi="Aptos" w:eastAsia="Times New Roman" w:cs="Times New Roman"/>
                <w:b/>
                <w:bCs/>
                <w:color w:val="1A1A1A"/>
                <w:kern w:val="0"/>
                <w:sz w:val="20"/>
                <w:szCs w:val="20"/>
              </w:rPr>
            </w:pPr>
            <w:r w:rsidRPr="008D51B6">
              <w:rPr>
                <w:rFonts w:ascii="Aptos" w:hAnsi="Aptos" w:eastAsia="Times New Roman" w:cs="Times New Roman"/>
                <w:b/>
                <w:bCs/>
                <w:color w:val="1A1A1A"/>
                <w:kern w:val="0"/>
                <w:sz w:val="20"/>
                <w:szCs w:val="20"/>
              </w:rPr>
              <w:t>CPI</w:t>
            </w:r>
          </w:p>
        </w:tc>
        <w:tc>
          <w:tcPr>
            <w:tcW w:w="8000" w:type="dxa"/>
            <w:tcMar>
              <w:top w:w="80" w:type="dxa"/>
              <w:left w:w="150" w:type="dxa"/>
              <w:bottom w:w="80" w:type="dxa"/>
              <w:right w:w="150" w:type="dxa"/>
            </w:tcMar>
          </w:tcPr>
          <w:p w:rsidRPr="00016CAD" w:rsidR="008D51B6" w:rsidP="008D51B6" w:rsidRDefault="008D51B6" w14:paraId="616B1D68" w14:textId="77777777">
            <w:pPr>
              <w:spacing w:after="0" w:line="240" w:lineRule="auto"/>
              <w:rPr>
                <w:rFonts w:ascii="Aptos" w:hAnsi="Aptos" w:eastAsia="Times New Roman" w:cs="Times New Roman"/>
                <w:color w:val="1A1A1A"/>
                <w:kern w:val="0"/>
                <w:sz w:val="20"/>
                <w:szCs w:val="20"/>
                <w:lang w:val="pt-PT"/>
              </w:rPr>
            </w:pPr>
            <w:r w:rsidRPr="00016CAD">
              <w:rPr>
                <w:rFonts w:ascii="Aptos" w:hAnsi="Aptos" w:eastAsia="Times New Roman" w:cs="Times New Roman"/>
                <w:color w:val="1A1A1A"/>
                <w:kern w:val="0"/>
                <w:sz w:val="20"/>
                <w:szCs w:val="20"/>
                <w:lang w:val="pt-PT"/>
              </w:rPr>
              <w:t>Centro de Promoção de Investimentos</w:t>
            </w:r>
          </w:p>
        </w:tc>
      </w:tr>
      <w:tr w:rsidRPr="00016CAD" w:rsidR="008D51B6" w:rsidTr="41866EDA" w14:paraId="3EC9B59E" w14:textId="77777777">
        <w:tc>
          <w:tcPr>
            <w:tcW w:w="1400" w:type="dxa"/>
            <w:tcMar>
              <w:top w:w="80" w:type="dxa"/>
              <w:left w:w="150" w:type="dxa"/>
              <w:bottom w:w="80" w:type="dxa"/>
              <w:right w:w="150" w:type="dxa"/>
            </w:tcMar>
          </w:tcPr>
          <w:p w:rsidRPr="008D51B6" w:rsidR="008D51B6" w:rsidP="008D51B6" w:rsidRDefault="008D51B6" w14:paraId="62BA8ED1"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CSIRT</w:t>
            </w:r>
          </w:p>
        </w:tc>
        <w:tc>
          <w:tcPr>
            <w:tcW w:w="8000" w:type="dxa"/>
            <w:tcMar>
              <w:top w:w="80" w:type="dxa"/>
              <w:left w:w="150" w:type="dxa"/>
              <w:bottom w:w="80" w:type="dxa"/>
              <w:right w:w="150" w:type="dxa"/>
            </w:tcMar>
          </w:tcPr>
          <w:p w:rsidRPr="00016CAD" w:rsidR="008D51B6" w:rsidP="008D51B6" w:rsidRDefault="008D51B6" w14:paraId="2A05E25C"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Equipa de Resposta a Incidentes de Segurança Informática (Computer Security Incident Response Team)</w:t>
            </w:r>
          </w:p>
        </w:tc>
      </w:tr>
      <w:tr w:rsidRPr="008B348D" w:rsidR="008D51B6" w:rsidTr="41866EDA" w14:paraId="7DCB5139" w14:textId="77777777">
        <w:tc>
          <w:tcPr>
            <w:tcW w:w="1400" w:type="dxa"/>
            <w:tcMar>
              <w:top w:w="80" w:type="dxa"/>
              <w:left w:w="150" w:type="dxa"/>
              <w:bottom w:w="80" w:type="dxa"/>
              <w:right w:w="150" w:type="dxa"/>
            </w:tcMar>
          </w:tcPr>
          <w:p w:rsidRPr="008D51B6" w:rsidR="008D51B6" w:rsidP="008D51B6" w:rsidRDefault="008D51B6" w14:paraId="5B495234" w14:textId="77777777">
            <w:pPr>
              <w:spacing w:after="0" w:line="240" w:lineRule="auto"/>
              <w:rPr>
                <w:rFonts w:ascii="Aptos" w:hAnsi="Aptos" w:eastAsia="Times New Roman" w:cs="Times New Roman"/>
                <w:b/>
                <w:bCs/>
                <w:color w:val="1A1A1A"/>
                <w:kern w:val="0"/>
                <w:sz w:val="20"/>
                <w:szCs w:val="20"/>
              </w:rPr>
            </w:pPr>
            <w:r w:rsidRPr="008D51B6">
              <w:rPr>
                <w:rFonts w:ascii="Aptos" w:hAnsi="Aptos" w:eastAsia="Times New Roman" w:cs="Times New Roman"/>
                <w:b/>
                <w:bCs/>
                <w:color w:val="1A1A1A"/>
                <w:kern w:val="0"/>
                <w:sz w:val="20"/>
                <w:szCs w:val="20"/>
              </w:rPr>
              <w:t>CTA</w:t>
            </w:r>
          </w:p>
        </w:tc>
        <w:tc>
          <w:tcPr>
            <w:tcW w:w="8000" w:type="dxa"/>
            <w:tcMar>
              <w:top w:w="80" w:type="dxa"/>
              <w:left w:w="150" w:type="dxa"/>
              <w:bottom w:w="80" w:type="dxa"/>
              <w:right w:w="150" w:type="dxa"/>
            </w:tcMar>
          </w:tcPr>
          <w:p w:rsidRPr="00016CAD" w:rsidR="008D51B6" w:rsidP="008D51B6" w:rsidRDefault="008D51B6" w14:paraId="26E36CA2" w14:textId="77777777">
            <w:pPr>
              <w:spacing w:after="0" w:line="240" w:lineRule="auto"/>
              <w:rPr>
                <w:rFonts w:ascii="Aptos" w:hAnsi="Aptos" w:eastAsia="Times New Roman" w:cs="Times New Roman"/>
                <w:color w:val="1A1A1A"/>
                <w:kern w:val="0"/>
                <w:sz w:val="20"/>
                <w:szCs w:val="20"/>
                <w:lang w:val="pt-PT"/>
              </w:rPr>
            </w:pPr>
            <w:r w:rsidRPr="00016CAD">
              <w:rPr>
                <w:rFonts w:ascii="Aptos" w:hAnsi="Aptos" w:eastAsia="Times New Roman" w:cs="Times New Roman"/>
                <w:color w:val="1A1A1A"/>
                <w:kern w:val="0"/>
                <w:sz w:val="20"/>
                <w:szCs w:val="20"/>
                <w:lang w:val="pt-PT"/>
              </w:rPr>
              <w:t>Confederação das Associações Económicas de Moçambique</w:t>
            </w:r>
          </w:p>
        </w:tc>
      </w:tr>
      <w:tr w:rsidRPr="008B348D" w:rsidR="008D51B6" w:rsidTr="41866EDA" w14:paraId="64DA43FA" w14:textId="77777777">
        <w:tc>
          <w:tcPr>
            <w:tcW w:w="1400" w:type="dxa"/>
            <w:tcMar>
              <w:top w:w="80" w:type="dxa"/>
              <w:left w:w="150" w:type="dxa"/>
              <w:bottom w:w="80" w:type="dxa"/>
              <w:right w:w="150" w:type="dxa"/>
            </w:tcMar>
          </w:tcPr>
          <w:p w:rsidRPr="008D51B6" w:rsidR="008D51B6" w:rsidP="008D51B6" w:rsidRDefault="008D51B6" w14:paraId="7BF7F7C2"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CTD</w:t>
            </w:r>
          </w:p>
        </w:tc>
        <w:tc>
          <w:tcPr>
            <w:tcW w:w="8000" w:type="dxa"/>
            <w:tcMar>
              <w:top w:w="80" w:type="dxa"/>
              <w:left w:w="150" w:type="dxa"/>
              <w:bottom w:w="80" w:type="dxa"/>
              <w:right w:w="150" w:type="dxa"/>
            </w:tcMar>
          </w:tcPr>
          <w:p w:rsidRPr="00016CAD" w:rsidR="008D51B6" w:rsidP="008D51B6" w:rsidRDefault="008D51B6" w14:paraId="72E8B7A6"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kern w:val="0"/>
                <w:sz w:val="20"/>
                <w:szCs w:val="20"/>
                <w:lang w:val="pt-PT"/>
              </w:rPr>
              <w:t>Comissão Técnica Multissectorial de Coordenação da Implementação da Transformação Digital</w:t>
            </w:r>
          </w:p>
        </w:tc>
      </w:tr>
      <w:tr w:rsidRPr="008B348D" w:rsidR="008D51B6" w:rsidTr="41866EDA" w14:paraId="4CC09F5C" w14:textId="77777777">
        <w:tc>
          <w:tcPr>
            <w:tcW w:w="1400" w:type="dxa"/>
            <w:tcMar>
              <w:top w:w="80" w:type="dxa"/>
              <w:left w:w="150" w:type="dxa"/>
              <w:bottom w:w="80" w:type="dxa"/>
              <w:right w:w="150" w:type="dxa"/>
            </w:tcMar>
          </w:tcPr>
          <w:p w:rsidRPr="008D51B6" w:rsidR="008D51B6" w:rsidP="008D51B6" w:rsidRDefault="008D51B6" w14:paraId="246EC495"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DPI/ IPD</w:t>
            </w:r>
          </w:p>
        </w:tc>
        <w:tc>
          <w:tcPr>
            <w:tcW w:w="8000" w:type="dxa"/>
            <w:tcMar>
              <w:top w:w="80" w:type="dxa"/>
              <w:left w:w="150" w:type="dxa"/>
              <w:bottom w:w="80" w:type="dxa"/>
              <w:right w:w="150" w:type="dxa"/>
            </w:tcMar>
          </w:tcPr>
          <w:p w:rsidRPr="00016CAD" w:rsidR="008D51B6" w:rsidP="008D51B6" w:rsidRDefault="008D51B6" w14:paraId="48785E25"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Infraestrutura Pública Digital (Digital Public Infrastructure)</w:t>
            </w:r>
          </w:p>
        </w:tc>
      </w:tr>
      <w:tr w:rsidRPr="008D51B6" w:rsidR="008D51B6" w:rsidTr="41866EDA" w14:paraId="62FC2A59" w14:textId="77777777">
        <w:tc>
          <w:tcPr>
            <w:tcW w:w="1400" w:type="dxa"/>
            <w:tcMar>
              <w:top w:w="80" w:type="dxa"/>
              <w:left w:w="150" w:type="dxa"/>
              <w:bottom w:w="80" w:type="dxa"/>
              <w:right w:w="150" w:type="dxa"/>
            </w:tcMar>
          </w:tcPr>
          <w:p w:rsidRPr="008D51B6" w:rsidR="008D51B6" w:rsidP="008D51B6" w:rsidRDefault="008D51B6" w14:paraId="14AE782C"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EDM</w:t>
            </w:r>
          </w:p>
        </w:tc>
        <w:tc>
          <w:tcPr>
            <w:tcW w:w="8000" w:type="dxa"/>
            <w:tcMar>
              <w:top w:w="80" w:type="dxa"/>
              <w:left w:w="150" w:type="dxa"/>
              <w:bottom w:w="80" w:type="dxa"/>
              <w:right w:w="150" w:type="dxa"/>
            </w:tcMar>
          </w:tcPr>
          <w:p w:rsidRPr="008D51B6" w:rsidR="008D51B6" w:rsidP="008D51B6" w:rsidRDefault="008D51B6" w14:paraId="0444EB1B"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Electricidade de Moçambique</w:t>
            </w:r>
          </w:p>
        </w:tc>
      </w:tr>
      <w:tr w:rsidRPr="00016CAD" w:rsidR="008D51B6" w:rsidTr="41866EDA" w14:paraId="31EC4BD3" w14:textId="77777777">
        <w:tc>
          <w:tcPr>
            <w:tcW w:w="1400" w:type="dxa"/>
            <w:tcMar>
              <w:top w:w="80" w:type="dxa"/>
              <w:left w:w="150" w:type="dxa"/>
              <w:bottom w:w="80" w:type="dxa"/>
              <w:right w:w="150" w:type="dxa"/>
            </w:tcMar>
          </w:tcPr>
          <w:p w:rsidRPr="008D51B6" w:rsidR="008D51B6" w:rsidP="008D51B6" w:rsidRDefault="008D51B6" w14:paraId="7EF1735E"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EGDI</w:t>
            </w:r>
          </w:p>
        </w:tc>
        <w:tc>
          <w:tcPr>
            <w:tcW w:w="8000" w:type="dxa"/>
            <w:tcMar>
              <w:top w:w="80" w:type="dxa"/>
              <w:left w:w="150" w:type="dxa"/>
              <w:bottom w:w="80" w:type="dxa"/>
              <w:right w:w="150" w:type="dxa"/>
            </w:tcMar>
          </w:tcPr>
          <w:p w:rsidRPr="00016CAD" w:rsidR="008D51B6" w:rsidP="008D51B6" w:rsidRDefault="008D51B6" w14:paraId="0FE3D197"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Índice de Desenvolvimento do Governo Eletrónico (E-Government Development Index)</w:t>
            </w:r>
          </w:p>
        </w:tc>
      </w:tr>
      <w:tr w:rsidRPr="008D51B6" w:rsidR="008D51B6" w:rsidTr="41866EDA" w14:paraId="059FC6A7" w14:textId="77777777">
        <w:tc>
          <w:tcPr>
            <w:tcW w:w="1400" w:type="dxa"/>
            <w:tcMar>
              <w:top w:w="80" w:type="dxa"/>
              <w:left w:w="150" w:type="dxa"/>
              <w:bottom w:w="80" w:type="dxa"/>
              <w:right w:w="150" w:type="dxa"/>
            </w:tcMar>
          </w:tcPr>
          <w:p w:rsidRPr="008D51B6" w:rsidR="008D51B6" w:rsidP="008D51B6" w:rsidRDefault="008D51B6" w14:paraId="51259972"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ENDE</w:t>
            </w:r>
          </w:p>
        </w:tc>
        <w:tc>
          <w:tcPr>
            <w:tcW w:w="8000" w:type="dxa"/>
            <w:tcMar>
              <w:top w:w="80" w:type="dxa"/>
              <w:left w:w="150" w:type="dxa"/>
              <w:bottom w:w="80" w:type="dxa"/>
              <w:right w:w="150" w:type="dxa"/>
            </w:tcMar>
          </w:tcPr>
          <w:p w:rsidRPr="008D51B6" w:rsidR="008D51B6" w:rsidP="008D51B6" w:rsidRDefault="008D51B6" w14:paraId="2A7C824E"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Estratégia Nacional de Desenvolvimento</w:t>
            </w:r>
          </w:p>
        </w:tc>
      </w:tr>
      <w:tr w:rsidRPr="008B348D" w:rsidR="008D51B6" w:rsidTr="41866EDA" w14:paraId="7D7C8F2B" w14:textId="77777777">
        <w:tc>
          <w:tcPr>
            <w:tcW w:w="1400" w:type="dxa"/>
            <w:tcMar>
              <w:top w:w="80" w:type="dxa"/>
              <w:left w:w="150" w:type="dxa"/>
              <w:bottom w:w="80" w:type="dxa"/>
              <w:right w:w="150" w:type="dxa"/>
            </w:tcMar>
          </w:tcPr>
          <w:p w:rsidRPr="008D51B6" w:rsidR="008D51B6" w:rsidP="008D51B6" w:rsidRDefault="008D51B6" w14:paraId="5D949FC0"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ENIA</w:t>
            </w:r>
          </w:p>
        </w:tc>
        <w:tc>
          <w:tcPr>
            <w:tcW w:w="8000" w:type="dxa"/>
            <w:tcMar>
              <w:top w:w="80" w:type="dxa"/>
              <w:left w:w="150" w:type="dxa"/>
              <w:bottom w:w="80" w:type="dxa"/>
              <w:right w:w="150" w:type="dxa"/>
            </w:tcMar>
          </w:tcPr>
          <w:p w:rsidRPr="00016CAD" w:rsidR="008D51B6" w:rsidP="008D51B6" w:rsidRDefault="008D51B6" w14:paraId="29C17399"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Estratégia Nacional de Inteligência Artificial</w:t>
            </w:r>
          </w:p>
        </w:tc>
      </w:tr>
      <w:tr w:rsidRPr="008B348D" w:rsidR="008D51B6" w:rsidTr="41866EDA" w14:paraId="2CDF85BD" w14:textId="77777777">
        <w:tc>
          <w:tcPr>
            <w:tcW w:w="1400" w:type="dxa"/>
            <w:tcMar>
              <w:top w:w="80" w:type="dxa"/>
              <w:left w:w="150" w:type="dxa"/>
              <w:bottom w:w="80" w:type="dxa"/>
              <w:right w:w="150" w:type="dxa"/>
            </w:tcMar>
          </w:tcPr>
          <w:p w:rsidRPr="008D51B6" w:rsidR="008D51B6" w:rsidP="008D51B6" w:rsidRDefault="008D51B6" w14:paraId="2E8D559D"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ENTD</w:t>
            </w:r>
          </w:p>
        </w:tc>
        <w:tc>
          <w:tcPr>
            <w:tcW w:w="8000" w:type="dxa"/>
            <w:tcMar>
              <w:top w:w="80" w:type="dxa"/>
              <w:left w:w="150" w:type="dxa"/>
              <w:bottom w:w="80" w:type="dxa"/>
              <w:right w:w="150" w:type="dxa"/>
            </w:tcMar>
          </w:tcPr>
          <w:p w:rsidRPr="00016CAD" w:rsidR="008D51B6" w:rsidP="008D51B6" w:rsidRDefault="008D51B6" w14:paraId="7F1A3E93"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Estratégia Nacional de Transformação Digital</w:t>
            </w:r>
          </w:p>
        </w:tc>
      </w:tr>
      <w:tr w:rsidRPr="008B348D" w:rsidR="008D51B6" w:rsidTr="41866EDA" w14:paraId="5A2D061E" w14:textId="77777777">
        <w:tc>
          <w:tcPr>
            <w:tcW w:w="1400" w:type="dxa"/>
            <w:tcMar>
              <w:top w:w="80" w:type="dxa"/>
              <w:left w:w="150" w:type="dxa"/>
              <w:bottom w:w="80" w:type="dxa"/>
              <w:right w:w="150" w:type="dxa"/>
            </w:tcMar>
          </w:tcPr>
          <w:p w:rsidRPr="008D51B6" w:rsidR="008D51B6" w:rsidP="008D51B6" w:rsidRDefault="008D51B6" w14:paraId="161A72B6"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FSAU</w:t>
            </w:r>
          </w:p>
        </w:tc>
        <w:tc>
          <w:tcPr>
            <w:tcW w:w="8000" w:type="dxa"/>
            <w:tcMar>
              <w:top w:w="80" w:type="dxa"/>
              <w:left w:w="150" w:type="dxa"/>
              <w:bottom w:w="80" w:type="dxa"/>
              <w:right w:w="150" w:type="dxa"/>
            </w:tcMar>
          </w:tcPr>
          <w:p w:rsidRPr="00016CAD" w:rsidR="008D51B6" w:rsidP="008D51B6" w:rsidRDefault="008D51B6" w14:paraId="0FAF7BCC"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 xml:space="preserve">Fundo de Serviço de Acesso Universal </w:t>
            </w:r>
          </w:p>
        </w:tc>
      </w:tr>
      <w:tr w:rsidRPr="008D51B6" w:rsidR="008D51B6" w:rsidTr="41866EDA" w14:paraId="5B8681FA" w14:textId="77777777">
        <w:tc>
          <w:tcPr>
            <w:tcW w:w="1400" w:type="dxa"/>
            <w:tcMar>
              <w:top w:w="80" w:type="dxa"/>
              <w:left w:w="150" w:type="dxa"/>
              <w:bottom w:w="80" w:type="dxa"/>
              <w:right w:w="150" w:type="dxa"/>
            </w:tcMar>
          </w:tcPr>
          <w:p w:rsidRPr="008D51B6" w:rsidR="008D51B6" w:rsidP="008D51B6" w:rsidRDefault="008D51B6" w14:paraId="0C5091E8"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FUNAE</w:t>
            </w:r>
          </w:p>
        </w:tc>
        <w:tc>
          <w:tcPr>
            <w:tcW w:w="8000" w:type="dxa"/>
            <w:tcMar>
              <w:top w:w="80" w:type="dxa"/>
              <w:left w:w="150" w:type="dxa"/>
              <w:bottom w:w="80" w:type="dxa"/>
              <w:right w:w="150" w:type="dxa"/>
            </w:tcMar>
          </w:tcPr>
          <w:p w:rsidRPr="008D51B6" w:rsidR="008D51B6" w:rsidP="008D51B6" w:rsidRDefault="008D51B6" w14:paraId="09FA1F11"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Fundo Nacional de Energia</w:t>
            </w:r>
          </w:p>
        </w:tc>
      </w:tr>
      <w:tr w:rsidRPr="008D51B6" w:rsidR="008D51B6" w:rsidTr="41866EDA" w14:paraId="1BD66F0A" w14:textId="77777777">
        <w:tc>
          <w:tcPr>
            <w:tcW w:w="1400" w:type="dxa"/>
            <w:tcMar>
              <w:top w:w="80" w:type="dxa"/>
              <w:left w:w="150" w:type="dxa"/>
              <w:bottom w:w="80" w:type="dxa"/>
              <w:right w:w="150" w:type="dxa"/>
            </w:tcMar>
          </w:tcPr>
          <w:p w:rsidRPr="008D51B6" w:rsidR="008D51B6" w:rsidP="008D51B6" w:rsidRDefault="008D51B6" w14:paraId="52353381"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GB</w:t>
            </w:r>
          </w:p>
        </w:tc>
        <w:tc>
          <w:tcPr>
            <w:tcW w:w="8000" w:type="dxa"/>
            <w:tcMar>
              <w:top w:w="80" w:type="dxa"/>
              <w:left w:w="150" w:type="dxa"/>
              <w:bottom w:w="80" w:type="dxa"/>
              <w:right w:w="150" w:type="dxa"/>
            </w:tcMar>
          </w:tcPr>
          <w:p w:rsidRPr="008D51B6" w:rsidR="008D51B6" w:rsidP="008D51B6" w:rsidRDefault="008D51B6" w14:paraId="5E05B3FA"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Gigabyte</w:t>
            </w:r>
          </w:p>
        </w:tc>
      </w:tr>
      <w:tr w:rsidRPr="008D51B6" w:rsidR="008D51B6" w:rsidTr="41866EDA" w14:paraId="0725B92B" w14:textId="77777777">
        <w:tc>
          <w:tcPr>
            <w:tcW w:w="1400" w:type="dxa"/>
            <w:tcMar>
              <w:top w:w="80" w:type="dxa"/>
              <w:left w:w="150" w:type="dxa"/>
              <w:bottom w:w="80" w:type="dxa"/>
              <w:right w:w="150" w:type="dxa"/>
            </w:tcMar>
          </w:tcPr>
          <w:p w:rsidRPr="008D51B6" w:rsidR="008D51B6" w:rsidP="008D51B6" w:rsidRDefault="008D51B6" w14:paraId="0C6E97B8"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GCI</w:t>
            </w:r>
          </w:p>
        </w:tc>
        <w:tc>
          <w:tcPr>
            <w:tcW w:w="8000" w:type="dxa"/>
            <w:tcMar>
              <w:top w:w="80" w:type="dxa"/>
              <w:left w:w="150" w:type="dxa"/>
              <w:bottom w:w="80" w:type="dxa"/>
              <w:right w:w="150" w:type="dxa"/>
            </w:tcMar>
          </w:tcPr>
          <w:p w:rsidRPr="008D51B6" w:rsidR="008D51B6" w:rsidP="008D51B6" w:rsidRDefault="008D51B6" w14:paraId="09BF3375" w14:textId="01BC6049">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 xml:space="preserve">Índice Global de </w:t>
            </w:r>
            <w:del w:author="Vaiva M" w:date="2026-08-22T08:02:00Z" w16du:dateUtc="2026-08-22T05:02:00Z" w:id="16">
              <w:r w:rsidRPr="008D51B6" w:rsidDel="006A1790">
                <w:rPr>
                  <w:rFonts w:ascii="Aptos" w:hAnsi="Aptos" w:eastAsia="Times New Roman" w:cs="Times New Roman"/>
                  <w:color w:val="1A1A1A"/>
                  <w:kern w:val="0"/>
                  <w:sz w:val="20"/>
                  <w:szCs w:val="20"/>
                </w:rPr>
                <w:delText>Cibersegurança</w:delText>
              </w:r>
            </w:del>
            <w:ins w:author="Vaiva M" w:date="2026-08-22T08:02:00Z" w16du:dateUtc="2026-08-22T05:02:00Z" w:id="17">
              <w:r w:rsidR="006A1790">
                <w:rPr>
                  <w:rFonts w:ascii="Aptos" w:hAnsi="Aptos" w:eastAsia="Times New Roman" w:cs="Times New Roman"/>
                  <w:color w:val="1A1A1A"/>
                  <w:kern w:val="0"/>
                  <w:sz w:val="20"/>
                  <w:szCs w:val="20"/>
                </w:rPr>
                <w:t xml:space="preserve">Segurança cibernética </w:t>
              </w:r>
            </w:ins>
            <w:del w:author="Sund, Christine" w:date="2026-08-23T20:24:00Z" w16du:dateUtc="2026-08-23T18:24:00Z" w:id="18">
              <w:r w:rsidRPr="008D51B6" w:rsidDel="007B3308">
                <w:rPr>
                  <w:rFonts w:ascii="Aptos" w:hAnsi="Aptos" w:eastAsia="Times New Roman" w:cs="Times New Roman"/>
                  <w:color w:val="1A1A1A"/>
                  <w:kern w:val="0"/>
                  <w:sz w:val="20"/>
                  <w:szCs w:val="20"/>
                </w:rPr>
                <w:delText xml:space="preserve"> </w:delText>
              </w:r>
            </w:del>
            <w:r w:rsidRPr="008D51B6">
              <w:rPr>
                <w:rFonts w:ascii="Aptos" w:hAnsi="Aptos" w:eastAsia="Times New Roman" w:cs="Times New Roman"/>
                <w:color w:val="1A1A1A"/>
                <w:kern w:val="0"/>
                <w:sz w:val="20"/>
                <w:szCs w:val="20"/>
              </w:rPr>
              <w:t>(Global Cybersecurity Index)</w:t>
            </w:r>
          </w:p>
        </w:tc>
      </w:tr>
      <w:tr w:rsidRPr="00016CAD" w:rsidR="008D51B6" w:rsidTr="41866EDA" w14:paraId="431217F1" w14:textId="77777777">
        <w:tc>
          <w:tcPr>
            <w:tcW w:w="1400" w:type="dxa"/>
            <w:tcMar>
              <w:top w:w="80" w:type="dxa"/>
              <w:left w:w="150" w:type="dxa"/>
              <w:bottom w:w="80" w:type="dxa"/>
              <w:right w:w="150" w:type="dxa"/>
            </w:tcMar>
          </w:tcPr>
          <w:p w:rsidRPr="008D51B6" w:rsidR="008D51B6" w:rsidP="008D51B6" w:rsidRDefault="008D51B6" w14:paraId="4D3D59CC"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GII</w:t>
            </w:r>
          </w:p>
        </w:tc>
        <w:tc>
          <w:tcPr>
            <w:tcW w:w="8000" w:type="dxa"/>
            <w:tcMar>
              <w:top w:w="80" w:type="dxa"/>
              <w:left w:w="150" w:type="dxa"/>
              <w:bottom w:w="80" w:type="dxa"/>
              <w:right w:w="150" w:type="dxa"/>
            </w:tcMar>
          </w:tcPr>
          <w:p w:rsidRPr="00016CAD" w:rsidR="008D51B6" w:rsidP="008D51B6" w:rsidRDefault="008D51B6" w14:paraId="45AAC345"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Índice Global de Inovação (Global Innovation Index)</w:t>
            </w:r>
          </w:p>
        </w:tc>
      </w:tr>
      <w:tr w:rsidRPr="00016CAD" w:rsidR="008D51B6" w:rsidTr="41866EDA" w14:paraId="61B7AE86" w14:textId="77777777">
        <w:tc>
          <w:tcPr>
            <w:tcW w:w="1400" w:type="dxa"/>
            <w:tcMar>
              <w:top w:w="80" w:type="dxa"/>
              <w:left w:w="150" w:type="dxa"/>
              <w:bottom w:w="80" w:type="dxa"/>
              <w:right w:w="150" w:type="dxa"/>
            </w:tcMar>
          </w:tcPr>
          <w:p w:rsidRPr="008D51B6" w:rsidR="008D51B6" w:rsidP="008D51B6" w:rsidRDefault="008D51B6" w14:paraId="282D4547"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GIZ</w:t>
            </w:r>
          </w:p>
        </w:tc>
        <w:tc>
          <w:tcPr>
            <w:tcW w:w="8000" w:type="dxa"/>
            <w:tcMar>
              <w:top w:w="80" w:type="dxa"/>
              <w:left w:w="150" w:type="dxa"/>
              <w:bottom w:w="80" w:type="dxa"/>
              <w:right w:w="150" w:type="dxa"/>
            </w:tcMar>
          </w:tcPr>
          <w:p w:rsidRPr="00016CAD" w:rsidR="008D51B6" w:rsidP="008D51B6" w:rsidRDefault="008D51B6" w14:paraId="6BC78EA1"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Agência Alemã de Cooperação Internacional (Deutsche Gesellschaft für Internationale Zusammenarbeit)</w:t>
            </w:r>
          </w:p>
        </w:tc>
      </w:tr>
      <w:tr w:rsidRPr="00016CAD" w:rsidR="008D51B6" w:rsidTr="41866EDA" w14:paraId="1A6FC2BD" w14:textId="77777777">
        <w:tc>
          <w:tcPr>
            <w:tcW w:w="1400" w:type="dxa"/>
            <w:tcMar>
              <w:top w:w="80" w:type="dxa"/>
              <w:left w:w="150" w:type="dxa"/>
              <w:bottom w:w="80" w:type="dxa"/>
              <w:right w:w="150" w:type="dxa"/>
            </w:tcMar>
          </w:tcPr>
          <w:p w:rsidRPr="008D51B6" w:rsidR="008D51B6" w:rsidP="008D51B6" w:rsidRDefault="008D51B6" w14:paraId="5EAF2438"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GovNet</w:t>
            </w:r>
          </w:p>
        </w:tc>
        <w:tc>
          <w:tcPr>
            <w:tcW w:w="8000" w:type="dxa"/>
            <w:tcMar>
              <w:top w:w="80" w:type="dxa"/>
              <w:left w:w="150" w:type="dxa"/>
              <w:bottom w:w="80" w:type="dxa"/>
              <w:right w:w="150" w:type="dxa"/>
            </w:tcMar>
          </w:tcPr>
          <w:p w:rsidRPr="00016CAD" w:rsidR="008D51B6" w:rsidP="008D51B6" w:rsidRDefault="008D51B6" w14:paraId="000D5483" w14:textId="2F7DFD8C">
            <w:pPr>
              <w:spacing w:after="0" w:line="240" w:lineRule="auto"/>
              <w:rPr>
                <w:rFonts w:ascii="Aptos" w:hAnsi="Aptos" w:eastAsia="Times New Roman" w:cs="Times New Roman"/>
                <w:kern w:val="0"/>
                <w:sz w:val="20"/>
                <w:szCs w:val="20"/>
                <w:lang w:val="pt-PT"/>
              </w:rPr>
            </w:pPr>
            <w:r w:rsidRPr="00016CAD" w:rsidR="008D51B6">
              <w:rPr>
                <w:rFonts w:ascii="Aptos" w:hAnsi="Aptos" w:eastAsia="Times New Roman" w:cs="Times New Roman"/>
                <w:color w:val="1A1A1A"/>
                <w:kern w:val="0"/>
                <w:sz w:val="20"/>
                <w:szCs w:val="20"/>
                <w:lang w:val="pt-PT"/>
              </w:rPr>
              <w:t xml:space="preserve">Rede </w:t>
            </w:r>
            <w:ins w:author="constantino.sotomane@intic.gov.mz" w:date="2026-08-26T12:56:53.98Z" w16du:dateUtc="2026-08-26T12:56:53.98Z" w:id="936335344">
              <w:r w:rsidRPr="41866EDA" w:rsidR="349F2EB3">
                <w:rPr>
                  <w:rFonts w:ascii="Aptos" w:hAnsi="Aptos" w:eastAsia="Times New Roman" w:cs="Times New Roman"/>
                  <w:color w:val="1A1A1A"/>
                  <w:sz w:val="20"/>
                  <w:szCs w:val="20"/>
                  <w:lang w:val="pt-PT"/>
                </w:rPr>
                <w:t xml:space="preserve">Electronica do Governo </w:t>
              </w:r>
            </w:ins>
            <w:del w:author="constantino.sotomane@intic.gov.mz" w:date="2026-08-26T12:56:59.717Z" w16du:dateUtc="2026-08-26T12:56:59.717Z" w:id="1877593136">
              <w:r w:rsidRPr="41866EDA" w:rsidDel="008D51B6">
                <w:rPr>
                  <w:rFonts w:ascii="Aptos" w:hAnsi="Aptos" w:eastAsia="Times New Roman" w:cs="Times New Roman"/>
                  <w:color w:val="1A1A1A"/>
                  <w:sz w:val="20"/>
                  <w:szCs w:val="20"/>
                  <w:lang w:val="pt-PT"/>
                </w:rPr>
                <w:delText>G</w:delText>
              </w:r>
              <w:r w:rsidRPr="41866EDA" w:rsidDel="008D51B6">
                <w:rPr>
                  <w:rFonts w:ascii="Aptos" w:hAnsi="Aptos" w:eastAsia="Times New Roman" w:cs="Times New Roman"/>
                  <w:color w:val="1A1A1A"/>
                  <w:sz w:val="20"/>
                  <w:szCs w:val="20"/>
                  <w:lang w:val="pt-PT"/>
                </w:rPr>
                <w:delText>overnamental de Conectividade Segu</w:delText>
              </w:r>
            </w:del>
            <w:del w:author="constantino.sotomane@intic.gov.mz" w:date="2026-08-26T12:57:00.608Z" w16du:dateUtc="2026-08-26T12:57:00.608Z" w:id="104712014">
              <w:r w:rsidRPr="41866EDA" w:rsidDel="008D51B6">
                <w:rPr>
                  <w:rFonts w:ascii="Aptos" w:hAnsi="Aptos" w:eastAsia="Times New Roman" w:cs="Times New Roman"/>
                  <w:color w:val="1A1A1A"/>
                  <w:sz w:val="20"/>
                  <w:szCs w:val="20"/>
                  <w:lang w:val="pt-PT"/>
                </w:rPr>
                <w:delText>ra</w:delText>
              </w:r>
            </w:del>
            <w:r w:rsidRPr="41866EDA" w:rsidR="008D51B6">
              <w:rPr>
                <w:rFonts w:ascii="Aptos" w:hAnsi="Aptos" w:eastAsia="Times New Roman" w:cs="Times New Roman"/>
                <w:color w:val="1A1A1A"/>
                <w:sz w:val="20"/>
                <w:szCs w:val="20"/>
                <w:lang w:val="pt-PT"/>
              </w:rPr>
              <w:t xml:space="preserve"> </w:t>
            </w:r>
          </w:p>
        </w:tc>
      </w:tr>
      <w:tr w:rsidRPr="008D51B6" w:rsidR="008D51B6" w:rsidTr="41866EDA" w14:paraId="1C2B44EC" w14:textId="77777777">
        <w:tc>
          <w:tcPr>
            <w:tcW w:w="1400" w:type="dxa"/>
            <w:tcMar>
              <w:top w:w="80" w:type="dxa"/>
              <w:left w:w="150" w:type="dxa"/>
              <w:bottom w:w="80" w:type="dxa"/>
              <w:right w:w="150" w:type="dxa"/>
            </w:tcMar>
          </w:tcPr>
          <w:p w:rsidRPr="008D51B6" w:rsidR="008D51B6" w:rsidP="008D51B6" w:rsidRDefault="008D51B6" w14:paraId="4C8E9963"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GSMA</w:t>
            </w:r>
          </w:p>
        </w:tc>
        <w:tc>
          <w:tcPr>
            <w:tcW w:w="8000" w:type="dxa"/>
            <w:tcMar>
              <w:top w:w="80" w:type="dxa"/>
              <w:left w:w="150" w:type="dxa"/>
              <w:bottom w:w="80" w:type="dxa"/>
              <w:right w:w="150" w:type="dxa"/>
            </w:tcMar>
          </w:tcPr>
          <w:p w:rsidRPr="008D51B6" w:rsidR="008D51B6" w:rsidP="008D51B6" w:rsidRDefault="008D51B6" w14:paraId="159F5276"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Associação GSM (GSM Association)</w:t>
            </w:r>
          </w:p>
        </w:tc>
      </w:tr>
      <w:tr w:rsidRPr="00016CAD" w:rsidR="008D51B6" w:rsidTr="41866EDA" w14:paraId="03F89BD5" w14:textId="77777777">
        <w:tc>
          <w:tcPr>
            <w:tcW w:w="1400" w:type="dxa"/>
            <w:tcMar>
              <w:top w:w="80" w:type="dxa"/>
              <w:left w:w="150" w:type="dxa"/>
              <w:bottom w:w="80" w:type="dxa"/>
              <w:right w:w="150" w:type="dxa"/>
            </w:tcMar>
          </w:tcPr>
          <w:p w:rsidRPr="008D51B6" w:rsidR="008D51B6" w:rsidP="008D51B6" w:rsidRDefault="008D51B6" w14:paraId="42FFD339"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GTMI</w:t>
            </w:r>
          </w:p>
        </w:tc>
        <w:tc>
          <w:tcPr>
            <w:tcW w:w="8000" w:type="dxa"/>
            <w:tcMar>
              <w:top w:w="80" w:type="dxa"/>
              <w:left w:w="150" w:type="dxa"/>
              <w:bottom w:w="80" w:type="dxa"/>
              <w:right w:w="150" w:type="dxa"/>
            </w:tcMar>
          </w:tcPr>
          <w:p w:rsidRPr="00016CAD" w:rsidR="008D51B6" w:rsidP="008D51B6" w:rsidRDefault="008D51B6" w14:paraId="6B57021A"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Índice de Maturidade GovTech (GovTech Maturity Index, Banco Mundial)</w:t>
            </w:r>
          </w:p>
        </w:tc>
      </w:tr>
      <w:tr w:rsidRPr="00016CAD" w:rsidR="008D51B6" w:rsidTr="41866EDA" w14:paraId="5C600FA6" w14:textId="77777777">
        <w:tc>
          <w:tcPr>
            <w:tcW w:w="1400" w:type="dxa"/>
            <w:tcMar>
              <w:top w:w="80" w:type="dxa"/>
              <w:left w:w="150" w:type="dxa"/>
              <w:bottom w:w="80" w:type="dxa"/>
              <w:right w:w="150" w:type="dxa"/>
            </w:tcMar>
          </w:tcPr>
          <w:p w:rsidRPr="008D51B6" w:rsidR="008D51B6" w:rsidP="008D51B6" w:rsidRDefault="008D51B6" w14:paraId="737EDB92"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HCI</w:t>
            </w:r>
          </w:p>
        </w:tc>
        <w:tc>
          <w:tcPr>
            <w:tcW w:w="8000" w:type="dxa"/>
            <w:tcMar>
              <w:top w:w="80" w:type="dxa"/>
              <w:left w:w="150" w:type="dxa"/>
              <w:bottom w:w="80" w:type="dxa"/>
              <w:right w:w="150" w:type="dxa"/>
            </w:tcMar>
          </w:tcPr>
          <w:p w:rsidRPr="00016CAD" w:rsidR="008D51B6" w:rsidP="008D51B6" w:rsidRDefault="008D51B6" w14:paraId="64BA5BC9"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Índice de Capital Humano (Human Capital Index)</w:t>
            </w:r>
          </w:p>
        </w:tc>
      </w:tr>
      <w:tr w:rsidRPr="008D51B6" w:rsidR="008D51B6" w:rsidTr="41866EDA" w14:paraId="4B85D80F" w14:textId="77777777">
        <w:tc>
          <w:tcPr>
            <w:tcW w:w="1400" w:type="dxa"/>
            <w:tcMar>
              <w:top w:w="80" w:type="dxa"/>
              <w:left w:w="150" w:type="dxa"/>
              <w:bottom w:w="80" w:type="dxa"/>
              <w:right w:w="150" w:type="dxa"/>
            </w:tcMar>
          </w:tcPr>
          <w:p w:rsidRPr="008D51B6" w:rsidR="008D51B6" w:rsidP="008D51B6" w:rsidRDefault="008D51B6" w14:paraId="6C454724"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IA</w:t>
            </w:r>
          </w:p>
        </w:tc>
        <w:tc>
          <w:tcPr>
            <w:tcW w:w="8000" w:type="dxa"/>
            <w:tcMar>
              <w:top w:w="80" w:type="dxa"/>
              <w:left w:w="150" w:type="dxa"/>
              <w:bottom w:w="80" w:type="dxa"/>
              <w:right w:w="150" w:type="dxa"/>
            </w:tcMar>
          </w:tcPr>
          <w:p w:rsidRPr="008D51B6" w:rsidR="008D51B6" w:rsidP="008D51B6" w:rsidRDefault="008D51B6" w14:paraId="38C7293D"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Inteligência Artificial</w:t>
            </w:r>
          </w:p>
        </w:tc>
      </w:tr>
      <w:tr w:rsidRPr="00016CAD" w:rsidR="008D51B6" w:rsidTr="41866EDA" w14:paraId="209CED00" w14:textId="77777777">
        <w:tc>
          <w:tcPr>
            <w:tcW w:w="1400" w:type="dxa"/>
            <w:tcMar>
              <w:top w:w="80" w:type="dxa"/>
              <w:left w:w="150" w:type="dxa"/>
              <w:bottom w:w="80" w:type="dxa"/>
              <w:right w:w="150" w:type="dxa"/>
            </w:tcMar>
          </w:tcPr>
          <w:p w:rsidRPr="008D51B6" w:rsidR="008D51B6" w:rsidP="008D51B6" w:rsidRDefault="008D51B6" w14:paraId="68BE9B8D"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IDI</w:t>
            </w:r>
          </w:p>
        </w:tc>
        <w:tc>
          <w:tcPr>
            <w:tcW w:w="8000" w:type="dxa"/>
            <w:tcMar>
              <w:top w:w="80" w:type="dxa"/>
              <w:left w:w="150" w:type="dxa"/>
              <w:bottom w:w="80" w:type="dxa"/>
              <w:right w:w="150" w:type="dxa"/>
            </w:tcMar>
          </w:tcPr>
          <w:p w:rsidRPr="00016CAD" w:rsidR="008D51B6" w:rsidP="008D51B6" w:rsidRDefault="008D51B6" w14:paraId="736263D6"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Índice de Desenvolvimento das TIC (ICT Development Index, UIT)</w:t>
            </w:r>
          </w:p>
        </w:tc>
      </w:tr>
      <w:tr w:rsidRPr="008B348D" w:rsidR="008D51B6" w:rsidTr="41866EDA" w14:paraId="6E0D7079" w14:textId="77777777">
        <w:tc>
          <w:tcPr>
            <w:tcW w:w="1400" w:type="dxa"/>
            <w:tcMar>
              <w:top w:w="80" w:type="dxa"/>
              <w:left w:w="150" w:type="dxa"/>
              <w:bottom w:w="80" w:type="dxa"/>
              <w:right w:w="150" w:type="dxa"/>
            </w:tcMar>
          </w:tcPr>
          <w:p w:rsidRPr="008D51B6" w:rsidR="008D51B6" w:rsidP="008D51B6" w:rsidRDefault="008D51B6" w14:paraId="3F3CCDFA" w14:textId="77777777">
            <w:pPr>
              <w:spacing w:after="0" w:line="240" w:lineRule="auto"/>
              <w:rPr>
                <w:rFonts w:ascii="Aptos" w:hAnsi="Aptos" w:eastAsia="Times New Roman" w:cs="Times New Roman"/>
                <w:b/>
                <w:bCs/>
                <w:color w:val="1A1A1A"/>
                <w:kern w:val="0"/>
                <w:sz w:val="20"/>
                <w:szCs w:val="20"/>
              </w:rPr>
            </w:pPr>
            <w:r w:rsidRPr="008D51B6">
              <w:rPr>
                <w:rFonts w:ascii="Aptos" w:hAnsi="Aptos" w:eastAsia="Times New Roman" w:cs="Times New Roman"/>
                <w:b/>
                <w:bCs/>
                <w:color w:val="1A1A1A"/>
                <w:kern w:val="0"/>
                <w:sz w:val="20"/>
                <w:szCs w:val="20"/>
              </w:rPr>
              <w:t xml:space="preserve">INAM </w:t>
            </w:r>
          </w:p>
        </w:tc>
        <w:tc>
          <w:tcPr>
            <w:tcW w:w="8000" w:type="dxa"/>
            <w:tcMar>
              <w:top w:w="80" w:type="dxa"/>
              <w:left w:w="150" w:type="dxa"/>
              <w:bottom w:w="80" w:type="dxa"/>
              <w:right w:w="150" w:type="dxa"/>
            </w:tcMar>
          </w:tcPr>
          <w:p w:rsidRPr="00016CAD" w:rsidR="008D51B6" w:rsidP="008D51B6" w:rsidRDefault="008D51B6" w14:paraId="1AB6B369" w14:textId="05D355F7">
            <w:pPr>
              <w:spacing w:after="0" w:line="240" w:lineRule="auto"/>
              <w:rPr>
                <w:rFonts w:ascii="Aptos" w:hAnsi="Aptos" w:eastAsia="Times New Roman" w:cs="Times New Roman"/>
                <w:color w:val="1A1A1A"/>
                <w:kern w:val="0"/>
                <w:sz w:val="20"/>
                <w:szCs w:val="20"/>
                <w:lang w:val="pt-PT"/>
              </w:rPr>
            </w:pPr>
            <w:r w:rsidRPr="008D51B6">
              <w:rPr>
                <w:rFonts w:ascii="Aptos" w:hAnsi="Aptos" w:eastAsia="Times New Roman" w:cs="Calibri"/>
                <w:kern w:val="0"/>
                <w:sz w:val="20"/>
                <w:szCs w:val="20"/>
                <w:lang w:val="pt-PT"/>
              </w:rPr>
              <w:t>Instituto Instituto Nacional de Meteorologia de Mo</w:t>
            </w:r>
            <w:r w:rsidR="005C7CBB">
              <w:rPr>
                <w:rFonts w:ascii="Aptos" w:hAnsi="Aptos" w:eastAsia="Times New Roman" w:cs="Calibri"/>
                <w:kern w:val="0"/>
                <w:sz w:val="20"/>
                <w:szCs w:val="20"/>
                <w:lang w:val="pt-PT"/>
              </w:rPr>
              <w:t>ç</w:t>
            </w:r>
            <w:r w:rsidRPr="008D51B6">
              <w:rPr>
                <w:rFonts w:ascii="Aptos" w:hAnsi="Aptos" w:eastAsia="Times New Roman" w:cs="Calibri"/>
                <w:kern w:val="0"/>
                <w:sz w:val="20"/>
                <w:szCs w:val="20"/>
                <w:lang w:val="pt-PT"/>
              </w:rPr>
              <w:t>ambique</w:t>
            </w:r>
          </w:p>
        </w:tc>
      </w:tr>
      <w:tr w:rsidRPr="008B348D" w:rsidR="008D51B6" w:rsidTr="41866EDA" w14:paraId="2BB81415" w14:textId="77777777">
        <w:tc>
          <w:tcPr>
            <w:tcW w:w="1400" w:type="dxa"/>
            <w:tcMar>
              <w:top w:w="80" w:type="dxa"/>
              <w:left w:w="150" w:type="dxa"/>
              <w:bottom w:w="80" w:type="dxa"/>
              <w:right w:w="150" w:type="dxa"/>
            </w:tcMar>
          </w:tcPr>
          <w:p w:rsidRPr="008D51B6" w:rsidR="008D51B6" w:rsidP="008D51B6" w:rsidRDefault="008D51B6" w14:paraId="14A0CE0B"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INCM</w:t>
            </w:r>
          </w:p>
        </w:tc>
        <w:tc>
          <w:tcPr>
            <w:tcW w:w="8000" w:type="dxa"/>
            <w:tcMar>
              <w:top w:w="80" w:type="dxa"/>
              <w:left w:w="150" w:type="dxa"/>
              <w:bottom w:w="80" w:type="dxa"/>
              <w:right w:w="150" w:type="dxa"/>
            </w:tcMar>
          </w:tcPr>
          <w:p w:rsidRPr="00016CAD" w:rsidR="008D51B6" w:rsidP="008D51B6" w:rsidRDefault="008D51B6" w14:paraId="780D27AD"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 xml:space="preserve">Instituto Nacional das Comunicações de Moçambique </w:t>
            </w:r>
          </w:p>
        </w:tc>
      </w:tr>
      <w:tr w:rsidRPr="008D51B6" w:rsidR="008D51B6" w:rsidTr="41866EDA" w14:paraId="200714E4" w14:textId="77777777">
        <w:tc>
          <w:tcPr>
            <w:tcW w:w="1400" w:type="dxa"/>
            <w:tcMar>
              <w:top w:w="80" w:type="dxa"/>
              <w:left w:w="150" w:type="dxa"/>
              <w:bottom w:w="80" w:type="dxa"/>
              <w:right w:w="150" w:type="dxa"/>
            </w:tcMar>
          </w:tcPr>
          <w:p w:rsidRPr="008D51B6" w:rsidR="008D51B6" w:rsidP="008D51B6" w:rsidRDefault="008D51B6" w14:paraId="4FE72366"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INE</w:t>
            </w:r>
          </w:p>
        </w:tc>
        <w:tc>
          <w:tcPr>
            <w:tcW w:w="8000" w:type="dxa"/>
            <w:tcMar>
              <w:top w:w="80" w:type="dxa"/>
              <w:left w:w="150" w:type="dxa"/>
              <w:bottom w:w="80" w:type="dxa"/>
              <w:right w:w="150" w:type="dxa"/>
            </w:tcMar>
          </w:tcPr>
          <w:p w:rsidRPr="008D51B6" w:rsidR="008D51B6" w:rsidP="008D51B6" w:rsidRDefault="008D51B6" w14:paraId="7145DB9D"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Instituto Nacional de Estatística</w:t>
            </w:r>
          </w:p>
        </w:tc>
      </w:tr>
      <w:tr w:rsidRPr="00016CAD" w:rsidR="008D51B6" w:rsidTr="41866EDA" w14:paraId="62E01908" w14:textId="77777777">
        <w:tc>
          <w:tcPr>
            <w:tcW w:w="1400" w:type="dxa"/>
            <w:tcMar>
              <w:top w:w="80" w:type="dxa"/>
              <w:left w:w="150" w:type="dxa"/>
              <w:bottom w:w="80" w:type="dxa"/>
              <w:right w:w="150" w:type="dxa"/>
            </w:tcMar>
          </w:tcPr>
          <w:p w:rsidRPr="008D51B6" w:rsidR="008D51B6" w:rsidP="008D51B6" w:rsidRDefault="008D51B6" w14:paraId="4AB9363C"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INGC</w:t>
            </w:r>
          </w:p>
        </w:tc>
        <w:tc>
          <w:tcPr>
            <w:tcW w:w="8000" w:type="dxa"/>
            <w:tcMar>
              <w:top w:w="80" w:type="dxa"/>
              <w:left w:w="150" w:type="dxa"/>
              <w:bottom w:w="80" w:type="dxa"/>
              <w:right w:w="150" w:type="dxa"/>
            </w:tcMar>
          </w:tcPr>
          <w:p w:rsidRPr="00016CAD" w:rsidR="008D51B6" w:rsidP="008D51B6" w:rsidRDefault="008D51B6" w14:paraId="3E62799C" w14:textId="57F2B27A">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Instituto Nacional de Gestão de Calamidades</w:t>
            </w:r>
            <w:r w:rsidR="00215163">
              <w:rPr>
                <w:rFonts w:ascii="Aptos" w:hAnsi="Aptos" w:eastAsia="Times New Roman" w:cs="Times New Roman"/>
                <w:color w:val="1A1A1A"/>
                <w:kern w:val="0"/>
                <w:sz w:val="20"/>
                <w:szCs w:val="20"/>
                <w:lang w:val="pt-PT"/>
              </w:rPr>
              <w:t xml:space="preserve"> </w:t>
            </w:r>
            <w:r w:rsidR="00752D27">
              <w:rPr>
                <w:rFonts w:ascii="Aptos" w:hAnsi="Aptos" w:eastAsia="Times New Roman" w:cs="Times New Roman"/>
                <w:color w:val="1A1A1A"/>
                <w:kern w:val="0"/>
                <w:sz w:val="20"/>
                <w:szCs w:val="20"/>
                <w:lang w:val="pt-PT"/>
              </w:rPr>
              <w:t>INGC,no longer exist, its now called INGD</w:t>
            </w:r>
            <w:r w:rsidR="00B768F2">
              <w:rPr>
                <w:rFonts w:ascii="Aptos" w:hAnsi="Aptos" w:eastAsia="Times New Roman" w:cs="Times New Roman"/>
                <w:color w:val="1A1A1A"/>
                <w:kern w:val="0"/>
                <w:sz w:val="20"/>
                <w:szCs w:val="20"/>
                <w:lang w:val="pt-PT"/>
              </w:rPr>
              <w:t>)</w:t>
            </w:r>
          </w:p>
        </w:tc>
      </w:tr>
      <w:tr w:rsidRPr="008B348D" w:rsidR="008D51B6" w:rsidTr="41866EDA" w14:paraId="59378454" w14:textId="77777777">
        <w:tc>
          <w:tcPr>
            <w:tcW w:w="1400" w:type="dxa"/>
            <w:tcMar>
              <w:top w:w="80" w:type="dxa"/>
              <w:left w:w="150" w:type="dxa"/>
              <w:bottom w:w="80" w:type="dxa"/>
              <w:right w:w="150" w:type="dxa"/>
            </w:tcMar>
          </w:tcPr>
          <w:p w:rsidRPr="008D51B6" w:rsidR="008D51B6" w:rsidP="008D51B6" w:rsidRDefault="008D51B6" w14:paraId="4A2D2D0F"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INGD</w:t>
            </w:r>
          </w:p>
        </w:tc>
        <w:tc>
          <w:tcPr>
            <w:tcW w:w="8000" w:type="dxa"/>
            <w:tcMar>
              <w:top w:w="80" w:type="dxa"/>
              <w:left w:w="150" w:type="dxa"/>
              <w:bottom w:w="80" w:type="dxa"/>
              <w:right w:w="150" w:type="dxa"/>
            </w:tcMar>
          </w:tcPr>
          <w:p w:rsidRPr="00016CAD" w:rsidR="008D51B6" w:rsidP="008D51B6" w:rsidRDefault="008D51B6" w14:paraId="42267A88"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 xml:space="preserve">Instituto Nacional de Gestão e Redução do Risco de Desastres </w:t>
            </w:r>
          </w:p>
        </w:tc>
      </w:tr>
      <w:tr w:rsidRPr="008B348D" w:rsidR="008D51B6" w:rsidTr="41866EDA" w14:paraId="510FEDB3" w14:textId="77777777">
        <w:tc>
          <w:tcPr>
            <w:tcW w:w="1400" w:type="dxa"/>
            <w:tcMar>
              <w:top w:w="80" w:type="dxa"/>
              <w:left w:w="150" w:type="dxa"/>
              <w:bottom w:w="80" w:type="dxa"/>
              <w:right w:w="150" w:type="dxa"/>
            </w:tcMar>
          </w:tcPr>
          <w:p w:rsidRPr="008D51B6" w:rsidR="008D51B6" w:rsidP="008D51B6" w:rsidRDefault="008D51B6" w14:paraId="41DC6AF3"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INTIC</w:t>
            </w:r>
          </w:p>
        </w:tc>
        <w:tc>
          <w:tcPr>
            <w:tcW w:w="8000" w:type="dxa"/>
            <w:tcMar>
              <w:top w:w="80" w:type="dxa"/>
              <w:left w:w="150" w:type="dxa"/>
              <w:bottom w:w="80" w:type="dxa"/>
              <w:right w:w="150" w:type="dxa"/>
            </w:tcMar>
          </w:tcPr>
          <w:p w:rsidRPr="00016CAD" w:rsidR="008D51B6" w:rsidP="008D51B6" w:rsidRDefault="008D51B6" w14:paraId="3FFFBD5A"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Instituto Nacional de Tecnologias de Informação e Comunicação</w:t>
            </w:r>
          </w:p>
        </w:tc>
      </w:tr>
      <w:tr w:rsidRPr="008B348D" w:rsidR="008D51B6" w:rsidTr="41866EDA" w14:paraId="6418B117" w14:textId="77777777">
        <w:tc>
          <w:tcPr>
            <w:tcW w:w="1400" w:type="dxa"/>
            <w:tcMar>
              <w:top w:w="80" w:type="dxa"/>
              <w:left w:w="150" w:type="dxa"/>
              <w:bottom w:w="80" w:type="dxa"/>
              <w:right w:w="150" w:type="dxa"/>
            </w:tcMar>
          </w:tcPr>
          <w:p w:rsidRPr="008D51B6" w:rsidR="008D51B6" w:rsidP="008D51B6" w:rsidRDefault="008D51B6" w14:paraId="6B1EDB38"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IPB</w:t>
            </w:r>
          </w:p>
        </w:tc>
        <w:tc>
          <w:tcPr>
            <w:tcW w:w="8000" w:type="dxa"/>
            <w:tcMar>
              <w:top w:w="80" w:type="dxa"/>
              <w:left w:w="150" w:type="dxa"/>
              <w:bottom w:w="80" w:type="dxa"/>
              <w:right w:w="150" w:type="dxa"/>
            </w:tcMar>
          </w:tcPr>
          <w:p w:rsidRPr="00016CAD" w:rsidR="008D51B6" w:rsidP="008D51B6" w:rsidRDefault="008D51B6" w14:paraId="19CCE277"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Cesta de Preços de TIC (ICT Price Basket, UIT)</w:t>
            </w:r>
          </w:p>
        </w:tc>
      </w:tr>
      <w:tr w:rsidRPr="008B348D" w:rsidR="008D51B6" w:rsidTr="41866EDA" w14:paraId="1A30F812" w14:textId="77777777">
        <w:tc>
          <w:tcPr>
            <w:tcW w:w="1400" w:type="dxa"/>
            <w:tcMar>
              <w:top w:w="80" w:type="dxa"/>
              <w:left w:w="150" w:type="dxa"/>
              <w:bottom w:w="80" w:type="dxa"/>
              <w:right w:w="150" w:type="dxa"/>
            </w:tcMar>
          </w:tcPr>
          <w:p w:rsidRPr="008D51B6" w:rsidR="008D51B6" w:rsidP="008D51B6" w:rsidRDefault="008D51B6" w14:paraId="224EB299" w14:textId="77777777">
            <w:pPr>
              <w:spacing w:after="0" w:line="240" w:lineRule="auto"/>
              <w:rPr>
                <w:rFonts w:ascii="Aptos" w:hAnsi="Aptos" w:eastAsia="Times New Roman" w:cs="Times New Roman"/>
                <w:b/>
                <w:bCs/>
                <w:color w:val="1A1A1A"/>
                <w:kern w:val="0"/>
                <w:sz w:val="20"/>
                <w:szCs w:val="20"/>
              </w:rPr>
            </w:pPr>
            <w:r w:rsidRPr="008D51B6">
              <w:rPr>
                <w:rFonts w:ascii="Aptos" w:hAnsi="Aptos" w:eastAsia="Times New Roman" w:cs="Times New Roman"/>
                <w:b/>
                <w:bCs/>
                <w:color w:val="1A1A1A"/>
                <w:kern w:val="0"/>
                <w:sz w:val="20"/>
                <w:szCs w:val="20"/>
              </w:rPr>
              <w:t>IPD</w:t>
            </w:r>
          </w:p>
        </w:tc>
        <w:tc>
          <w:tcPr>
            <w:tcW w:w="8000" w:type="dxa"/>
            <w:tcMar>
              <w:top w:w="80" w:type="dxa"/>
              <w:left w:w="150" w:type="dxa"/>
              <w:bottom w:w="80" w:type="dxa"/>
              <w:right w:w="150" w:type="dxa"/>
            </w:tcMar>
          </w:tcPr>
          <w:p w:rsidRPr="00016CAD" w:rsidR="008D51B6" w:rsidP="008D51B6" w:rsidRDefault="008D51B6" w14:paraId="402658FF" w14:textId="77777777">
            <w:pPr>
              <w:spacing w:after="0" w:line="240" w:lineRule="auto"/>
              <w:rPr>
                <w:rFonts w:ascii="Aptos" w:hAnsi="Aptos" w:eastAsia="Times New Roman" w:cs="Times New Roman"/>
                <w:color w:val="1A1A1A"/>
                <w:kern w:val="0"/>
                <w:sz w:val="20"/>
                <w:szCs w:val="20"/>
                <w:lang w:val="pt-PT"/>
              </w:rPr>
            </w:pPr>
            <w:r w:rsidRPr="008D51B6">
              <w:rPr>
                <w:rFonts w:ascii="Aptos" w:hAnsi="Aptos" w:eastAsia="Times New Roman" w:cs="Aptos"/>
                <w:kern w:val="0"/>
                <w:sz w:val="20"/>
                <w:szCs w:val="20"/>
                <w:lang w:val="pt-PT"/>
              </w:rPr>
              <w:t>Infraestrutura pública digital (Digital Public Infrastructure)</w:t>
            </w:r>
          </w:p>
        </w:tc>
      </w:tr>
      <w:tr w:rsidRPr="008B348D" w:rsidR="008D51B6" w:rsidTr="41866EDA" w14:paraId="0A071995" w14:textId="77777777">
        <w:tc>
          <w:tcPr>
            <w:tcW w:w="1400" w:type="dxa"/>
            <w:tcMar>
              <w:top w:w="80" w:type="dxa"/>
              <w:left w:w="150" w:type="dxa"/>
              <w:bottom w:w="80" w:type="dxa"/>
              <w:right w:w="150" w:type="dxa"/>
            </w:tcMar>
          </w:tcPr>
          <w:p w:rsidRPr="008D51B6" w:rsidR="008D51B6" w:rsidP="008D51B6" w:rsidRDefault="008D51B6" w14:paraId="63A97E50"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IPEME</w:t>
            </w:r>
          </w:p>
        </w:tc>
        <w:tc>
          <w:tcPr>
            <w:tcW w:w="8000" w:type="dxa"/>
            <w:tcMar>
              <w:top w:w="80" w:type="dxa"/>
              <w:left w:w="150" w:type="dxa"/>
              <w:bottom w:w="80" w:type="dxa"/>
              <w:right w:w="150" w:type="dxa"/>
            </w:tcMar>
          </w:tcPr>
          <w:p w:rsidRPr="00016CAD" w:rsidR="008D51B6" w:rsidP="008D51B6" w:rsidRDefault="008D51B6" w14:paraId="785FB09B"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Instituto para a Promoção das Pequenas e Médias Empresas</w:t>
            </w:r>
          </w:p>
        </w:tc>
      </w:tr>
      <w:tr w:rsidRPr="008B348D" w:rsidR="008D51B6" w:rsidTr="41866EDA" w14:paraId="54680439" w14:textId="77777777">
        <w:tc>
          <w:tcPr>
            <w:tcW w:w="1400" w:type="dxa"/>
            <w:tcMar>
              <w:top w:w="80" w:type="dxa"/>
              <w:left w:w="150" w:type="dxa"/>
              <w:bottom w:w="80" w:type="dxa"/>
              <w:right w:w="150" w:type="dxa"/>
            </w:tcMar>
          </w:tcPr>
          <w:p w:rsidRPr="008D51B6" w:rsidR="008D51B6" w:rsidP="008D51B6" w:rsidRDefault="008D51B6" w14:paraId="4D6D1290"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ISP</w:t>
            </w:r>
          </w:p>
        </w:tc>
        <w:tc>
          <w:tcPr>
            <w:tcW w:w="8000" w:type="dxa"/>
            <w:tcMar>
              <w:top w:w="80" w:type="dxa"/>
              <w:left w:w="150" w:type="dxa"/>
              <w:bottom w:w="80" w:type="dxa"/>
              <w:right w:w="150" w:type="dxa"/>
            </w:tcMar>
          </w:tcPr>
          <w:p w:rsidRPr="00016CAD" w:rsidR="008D51B6" w:rsidP="008D51B6" w:rsidRDefault="008D51B6" w14:paraId="6C6E094F"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Fornecedor de Serviços de Internet (Internet Service Provider)</w:t>
            </w:r>
          </w:p>
        </w:tc>
      </w:tr>
      <w:tr w:rsidRPr="00016CAD" w:rsidR="008D51B6" w:rsidTr="41866EDA" w14:paraId="017AA8EF" w14:textId="77777777">
        <w:tc>
          <w:tcPr>
            <w:tcW w:w="1400" w:type="dxa"/>
            <w:tcMar>
              <w:top w:w="80" w:type="dxa"/>
              <w:left w:w="150" w:type="dxa"/>
              <w:bottom w:w="80" w:type="dxa"/>
              <w:right w:w="150" w:type="dxa"/>
            </w:tcMar>
          </w:tcPr>
          <w:p w:rsidRPr="008D51B6" w:rsidR="008D51B6" w:rsidP="008D51B6" w:rsidRDefault="008D51B6" w14:paraId="3576E788"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IVA</w:t>
            </w:r>
          </w:p>
        </w:tc>
        <w:tc>
          <w:tcPr>
            <w:tcW w:w="8000" w:type="dxa"/>
            <w:tcMar>
              <w:top w:w="80" w:type="dxa"/>
              <w:left w:w="150" w:type="dxa"/>
              <w:bottom w:w="80" w:type="dxa"/>
              <w:right w:w="150" w:type="dxa"/>
            </w:tcMar>
          </w:tcPr>
          <w:p w:rsidRPr="00016CAD" w:rsidR="008D51B6" w:rsidP="008D51B6" w:rsidRDefault="008D51B6" w14:paraId="2D9D2AAB"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Imposto sobre o Valor Acrescentado</w:t>
            </w:r>
          </w:p>
        </w:tc>
      </w:tr>
      <w:tr w:rsidRPr="008B348D" w:rsidR="008D51B6" w:rsidTr="41866EDA" w14:paraId="6E758F5D" w14:textId="77777777">
        <w:tc>
          <w:tcPr>
            <w:tcW w:w="1400" w:type="dxa"/>
            <w:tcMar>
              <w:top w:w="80" w:type="dxa"/>
              <w:left w:w="150" w:type="dxa"/>
              <w:bottom w:w="80" w:type="dxa"/>
              <w:right w:w="150" w:type="dxa"/>
            </w:tcMar>
          </w:tcPr>
          <w:p w:rsidRPr="008D51B6" w:rsidR="008D51B6" w:rsidP="008D51B6" w:rsidRDefault="008D51B6" w14:paraId="59AF7EE3"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IXP</w:t>
            </w:r>
          </w:p>
        </w:tc>
        <w:tc>
          <w:tcPr>
            <w:tcW w:w="8000" w:type="dxa"/>
            <w:tcMar>
              <w:top w:w="80" w:type="dxa"/>
              <w:left w:w="150" w:type="dxa"/>
              <w:bottom w:w="80" w:type="dxa"/>
              <w:right w:w="150" w:type="dxa"/>
            </w:tcMar>
          </w:tcPr>
          <w:p w:rsidRPr="00016CAD" w:rsidR="008D51B6" w:rsidP="008D51B6" w:rsidRDefault="008D51B6" w14:paraId="3CA3AECC"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Ponto de Troca de Tráfego de Internet (Internet Exchange Point)</w:t>
            </w:r>
          </w:p>
        </w:tc>
      </w:tr>
      <w:tr w:rsidRPr="00016CAD" w:rsidR="008D51B6" w:rsidTr="41866EDA" w14:paraId="12604ACE" w14:textId="77777777">
        <w:tc>
          <w:tcPr>
            <w:tcW w:w="1400" w:type="dxa"/>
            <w:tcMar>
              <w:top w:w="80" w:type="dxa"/>
              <w:left w:w="150" w:type="dxa"/>
              <w:bottom w:w="80" w:type="dxa"/>
              <w:right w:w="150" w:type="dxa"/>
            </w:tcMar>
          </w:tcPr>
          <w:p w:rsidRPr="008D51B6" w:rsidR="008D51B6" w:rsidP="008D51B6" w:rsidRDefault="008D51B6" w14:paraId="2F09D906"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KPI</w:t>
            </w:r>
          </w:p>
        </w:tc>
        <w:tc>
          <w:tcPr>
            <w:tcW w:w="8000" w:type="dxa"/>
            <w:tcMar>
              <w:top w:w="80" w:type="dxa"/>
              <w:left w:w="150" w:type="dxa"/>
              <w:bottom w:w="80" w:type="dxa"/>
              <w:right w:w="150" w:type="dxa"/>
            </w:tcMar>
          </w:tcPr>
          <w:p w:rsidRPr="00016CAD" w:rsidR="008D51B6" w:rsidP="008D51B6" w:rsidRDefault="008D51B6" w14:paraId="27D786EF"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 xml:space="preserve">Indicador-Chave de Desempenho (Key Performance Indicator) </w:t>
            </w:r>
          </w:p>
        </w:tc>
      </w:tr>
      <w:tr w:rsidRPr="008D51B6" w:rsidR="008D51B6" w:rsidTr="41866EDA" w14:paraId="214BD169" w14:textId="77777777">
        <w:tc>
          <w:tcPr>
            <w:tcW w:w="1400" w:type="dxa"/>
            <w:tcMar>
              <w:top w:w="80" w:type="dxa"/>
              <w:left w:w="150" w:type="dxa"/>
              <w:bottom w:w="80" w:type="dxa"/>
              <w:right w:w="150" w:type="dxa"/>
            </w:tcMar>
          </w:tcPr>
          <w:p w:rsidRPr="008D51B6" w:rsidR="008D51B6" w:rsidP="008D51B6" w:rsidRDefault="008D51B6" w14:paraId="13227B5C"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LEO</w:t>
            </w:r>
          </w:p>
        </w:tc>
        <w:tc>
          <w:tcPr>
            <w:tcW w:w="8000" w:type="dxa"/>
            <w:tcMar>
              <w:top w:w="80" w:type="dxa"/>
              <w:left w:w="150" w:type="dxa"/>
              <w:bottom w:w="80" w:type="dxa"/>
              <w:right w:w="150" w:type="dxa"/>
            </w:tcMar>
          </w:tcPr>
          <w:p w:rsidRPr="008D51B6" w:rsidR="008D51B6" w:rsidP="008D51B6" w:rsidRDefault="008D51B6" w14:paraId="2CE32694"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 xml:space="preserve">Órbita Terrestre Baixa (Low Earth Orbit) </w:t>
            </w:r>
          </w:p>
        </w:tc>
      </w:tr>
      <w:tr w:rsidRPr="008B348D" w:rsidR="008D51B6" w:rsidTr="41866EDA" w14:paraId="5598F459" w14:textId="77777777">
        <w:tc>
          <w:tcPr>
            <w:tcW w:w="1400" w:type="dxa"/>
            <w:tcMar>
              <w:top w:w="80" w:type="dxa"/>
              <w:left w:w="150" w:type="dxa"/>
              <w:bottom w:w="80" w:type="dxa"/>
              <w:right w:w="150" w:type="dxa"/>
            </w:tcMar>
          </w:tcPr>
          <w:p w:rsidRPr="008D51B6" w:rsidR="008D51B6" w:rsidP="008D51B6" w:rsidRDefault="008D51B6" w14:paraId="74AD7438"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MCTD</w:t>
            </w:r>
          </w:p>
        </w:tc>
        <w:tc>
          <w:tcPr>
            <w:tcW w:w="8000" w:type="dxa"/>
            <w:tcMar>
              <w:top w:w="80" w:type="dxa"/>
              <w:left w:w="150" w:type="dxa"/>
              <w:bottom w:w="80" w:type="dxa"/>
              <w:right w:w="150" w:type="dxa"/>
            </w:tcMar>
          </w:tcPr>
          <w:p w:rsidRPr="00016CAD" w:rsidR="008D51B6" w:rsidP="008D51B6" w:rsidRDefault="008D51B6" w14:paraId="3D5088B2"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Ministério das Comunicações e Transformação Digital</w:t>
            </w:r>
          </w:p>
        </w:tc>
      </w:tr>
      <w:tr w:rsidRPr="00016CAD" w:rsidR="008D51B6" w:rsidTr="41866EDA" w14:paraId="1E121BF0" w14:textId="77777777">
        <w:tc>
          <w:tcPr>
            <w:tcW w:w="1400" w:type="dxa"/>
            <w:tcMar>
              <w:top w:w="80" w:type="dxa"/>
              <w:left w:w="150" w:type="dxa"/>
              <w:bottom w:w="80" w:type="dxa"/>
              <w:right w:w="150" w:type="dxa"/>
            </w:tcMar>
          </w:tcPr>
          <w:p w:rsidRPr="008D51B6" w:rsidR="008D51B6" w:rsidP="008D51B6" w:rsidRDefault="008D51B6" w14:paraId="67E2D272"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MNO</w:t>
            </w:r>
          </w:p>
        </w:tc>
        <w:tc>
          <w:tcPr>
            <w:tcW w:w="8000" w:type="dxa"/>
            <w:tcMar>
              <w:top w:w="80" w:type="dxa"/>
              <w:left w:w="150" w:type="dxa"/>
              <w:bottom w:w="80" w:type="dxa"/>
              <w:right w:w="150" w:type="dxa"/>
            </w:tcMar>
          </w:tcPr>
          <w:p w:rsidRPr="00016CAD" w:rsidR="008D51B6" w:rsidP="008D51B6" w:rsidRDefault="008D51B6" w14:paraId="03B050A2" w14:textId="77777777">
            <w:pPr>
              <w:spacing w:after="0" w:line="240" w:lineRule="auto"/>
              <w:rPr>
                <w:rFonts w:ascii="Aptos" w:hAnsi="Aptos" w:eastAsia="Times New Roman" w:cs="Times New Roman"/>
                <w:kern w:val="0"/>
                <w:sz w:val="20"/>
                <w:szCs w:val="20"/>
                <w:lang w:val="pt-PT"/>
              </w:rPr>
            </w:pPr>
            <w:r w:rsidRPr="00016CAD">
              <w:rPr>
                <w:rFonts w:ascii="Aptos" w:hAnsi="Aptos" w:eastAsia="Times New Roman" w:cs="Times New Roman"/>
                <w:color w:val="1A1A1A"/>
                <w:kern w:val="0"/>
                <w:sz w:val="20"/>
                <w:szCs w:val="20"/>
                <w:lang w:val="pt-PT"/>
              </w:rPr>
              <w:t>Operador de Rede Móvel (Mobile Network Operator)</w:t>
            </w:r>
          </w:p>
        </w:tc>
      </w:tr>
      <w:tr w:rsidRPr="008B348D" w:rsidR="008D51B6" w:rsidTr="41866EDA" w14:paraId="7EE2AEE3" w14:textId="77777777">
        <w:tc>
          <w:tcPr>
            <w:tcW w:w="1400" w:type="dxa"/>
            <w:tcMar>
              <w:top w:w="80" w:type="dxa"/>
              <w:left w:w="150" w:type="dxa"/>
              <w:bottom w:w="80" w:type="dxa"/>
              <w:right w:w="150" w:type="dxa"/>
            </w:tcMar>
          </w:tcPr>
          <w:p w:rsidRPr="008D51B6" w:rsidR="008D51B6" w:rsidP="008D51B6" w:rsidRDefault="008D51B6" w14:paraId="37C68BCC"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 xml:space="preserve">MoRENet </w:t>
            </w:r>
          </w:p>
        </w:tc>
        <w:tc>
          <w:tcPr>
            <w:tcW w:w="8000" w:type="dxa"/>
            <w:tcMar>
              <w:top w:w="80" w:type="dxa"/>
              <w:left w:w="150" w:type="dxa"/>
              <w:bottom w:w="80" w:type="dxa"/>
              <w:right w:w="150" w:type="dxa"/>
            </w:tcMar>
          </w:tcPr>
          <w:p w:rsidRPr="00016CAD" w:rsidR="008D51B6" w:rsidP="008D51B6" w:rsidRDefault="008D51B6" w14:paraId="56EDE122" w14:textId="77777777">
            <w:pPr>
              <w:spacing w:after="0" w:line="240" w:lineRule="auto"/>
              <w:rPr>
                <w:rFonts w:ascii="Aptos" w:hAnsi="Aptos" w:eastAsia="Times New Roman" w:cs="Times New Roman"/>
                <w:kern w:val="0"/>
                <w:sz w:val="20"/>
                <w:szCs w:val="20"/>
                <w:lang w:val="fr-FR"/>
              </w:rPr>
            </w:pPr>
            <w:r w:rsidRPr="00016CAD">
              <w:rPr>
                <w:rFonts w:ascii="Aptos" w:hAnsi="Aptos" w:eastAsia="Times New Roman" w:cs="Times New Roman"/>
                <w:color w:val="1A1A1A"/>
                <w:kern w:val="0"/>
                <w:sz w:val="20"/>
                <w:szCs w:val="20"/>
                <w:lang w:val="fr-FR"/>
              </w:rPr>
              <w:t xml:space="preserve">Rede de Investigação e Educação de Moçambique </w:t>
            </w:r>
          </w:p>
        </w:tc>
      </w:tr>
      <w:tr w:rsidRPr="008B348D" w:rsidR="008D51B6" w:rsidTr="41866EDA" w14:paraId="0DB06E7E" w14:textId="77777777">
        <w:tc>
          <w:tcPr>
            <w:tcW w:w="1400" w:type="dxa"/>
            <w:tcMar>
              <w:top w:w="80" w:type="dxa"/>
              <w:left w:w="150" w:type="dxa"/>
              <w:bottom w:w="80" w:type="dxa"/>
              <w:right w:w="150" w:type="dxa"/>
            </w:tcMar>
          </w:tcPr>
          <w:p w:rsidRPr="008D51B6" w:rsidR="008D51B6" w:rsidP="008D51B6" w:rsidRDefault="008D51B6" w14:paraId="595C3CFD"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MPME</w:t>
            </w:r>
          </w:p>
        </w:tc>
        <w:tc>
          <w:tcPr>
            <w:tcW w:w="8000" w:type="dxa"/>
            <w:tcMar>
              <w:top w:w="80" w:type="dxa"/>
              <w:left w:w="150" w:type="dxa"/>
              <w:bottom w:w="80" w:type="dxa"/>
              <w:right w:w="150" w:type="dxa"/>
            </w:tcMar>
          </w:tcPr>
          <w:p w:rsidRPr="00016CAD" w:rsidR="008D51B6" w:rsidP="008D51B6" w:rsidRDefault="008D51B6" w14:paraId="429C9FEF" w14:textId="77777777">
            <w:pPr>
              <w:spacing w:after="0" w:line="240" w:lineRule="auto"/>
              <w:rPr>
                <w:rFonts w:ascii="Aptos" w:hAnsi="Aptos" w:eastAsia="Times New Roman" w:cs="Times New Roman"/>
                <w:kern w:val="0"/>
                <w:sz w:val="20"/>
                <w:szCs w:val="20"/>
                <w:lang w:val="fr-FR"/>
              </w:rPr>
            </w:pPr>
            <w:r w:rsidRPr="00016CAD">
              <w:rPr>
                <w:rFonts w:ascii="Aptos" w:hAnsi="Aptos" w:eastAsia="Times New Roman" w:cs="Times New Roman"/>
                <w:color w:val="1A1A1A"/>
                <w:kern w:val="0"/>
                <w:sz w:val="20"/>
                <w:szCs w:val="20"/>
                <w:lang w:val="fr-FR"/>
              </w:rPr>
              <w:t>Micro, Pequenas e Médias Empresas</w:t>
            </w:r>
          </w:p>
        </w:tc>
      </w:tr>
      <w:tr w:rsidRPr="008D51B6" w:rsidR="008D51B6" w:rsidTr="41866EDA" w14:paraId="6FB1A226" w14:textId="77777777">
        <w:tc>
          <w:tcPr>
            <w:tcW w:w="1400" w:type="dxa"/>
            <w:tcMar>
              <w:top w:w="80" w:type="dxa"/>
              <w:left w:w="150" w:type="dxa"/>
              <w:bottom w:w="80" w:type="dxa"/>
              <w:right w:w="150" w:type="dxa"/>
            </w:tcMar>
          </w:tcPr>
          <w:p w:rsidRPr="008D51B6" w:rsidR="008D51B6" w:rsidP="008D51B6" w:rsidRDefault="008D51B6" w14:paraId="448B8302"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MW</w:t>
            </w:r>
          </w:p>
        </w:tc>
        <w:tc>
          <w:tcPr>
            <w:tcW w:w="8000" w:type="dxa"/>
            <w:tcMar>
              <w:top w:w="80" w:type="dxa"/>
              <w:left w:w="150" w:type="dxa"/>
              <w:bottom w:w="80" w:type="dxa"/>
              <w:right w:w="150" w:type="dxa"/>
            </w:tcMar>
          </w:tcPr>
          <w:p w:rsidRPr="008D51B6" w:rsidR="008D51B6" w:rsidP="008D51B6" w:rsidRDefault="008D51B6" w14:paraId="372DB626"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Megawatt</w:t>
            </w:r>
          </w:p>
        </w:tc>
      </w:tr>
      <w:tr w:rsidRPr="008D51B6" w:rsidR="008D51B6" w:rsidTr="41866EDA" w14:paraId="1663DF4A" w14:textId="77777777">
        <w:tc>
          <w:tcPr>
            <w:tcW w:w="1400" w:type="dxa"/>
            <w:tcMar>
              <w:top w:w="80" w:type="dxa"/>
              <w:left w:w="150" w:type="dxa"/>
              <w:bottom w:w="80" w:type="dxa"/>
              <w:right w:w="150" w:type="dxa"/>
            </w:tcMar>
          </w:tcPr>
          <w:p w:rsidRPr="008D51B6" w:rsidR="008D51B6" w:rsidP="008D51B6" w:rsidRDefault="008D51B6" w14:paraId="0CA67D8D"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ODS</w:t>
            </w:r>
          </w:p>
        </w:tc>
        <w:tc>
          <w:tcPr>
            <w:tcW w:w="8000" w:type="dxa"/>
            <w:tcMar>
              <w:top w:w="80" w:type="dxa"/>
              <w:left w:w="150" w:type="dxa"/>
              <w:bottom w:w="80" w:type="dxa"/>
              <w:right w:w="150" w:type="dxa"/>
            </w:tcMar>
          </w:tcPr>
          <w:p w:rsidRPr="008D51B6" w:rsidR="008D51B6" w:rsidP="008D51B6" w:rsidRDefault="008D51B6" w14:paraId="6A2B3382" w14:textId="1FE93073">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Obje</w:t>
            </w:r>
            <w:r w:rsidR="00623257">
              <w:rPr>
                <w:rFonts w:ascii="Aptos" w:hAnsi="Aptos" w:eastAsia="Times New Roman" w:cs="Times New Roman"/>
                <w:color w:val="1A1A1A"/>
                <w:kern w:val="0"/>
                <w:sz w:val="20"/>
                <w:szCs w:val="20"/>
              </w:rPr>
              <w:t>c</w:t>
            </w:r>
            <w:r w:rsidRPr="008D51B6">
              <w:rPr>
                <w:rFonts w:ascii="Aptos" w:hAnsi="Aptos" w:eastAsia="Times New Roman" w:cs="Times New Roman"/>
                <w:color w:val="1A1A1A"/>
                <w:kern w:val="0"/>
                <w:sz w:val="20"/>
                <w:szCs w:val="20"/>
              </w:rPr>
              <w:t>tivos de Desenvolvimento Sustentável</w:t>
            </w:r>
          </w:p>
        </w:tc>
      </w:tr>
      <w:tr w:rsidRPr="008D51B6" w:rsidR="008D51B6" w:rsidTr="41866EDA" w14:paraId="05E248A8" w14:textId="77777777">
        <w:tc>
          <w:tcPr>
            <w:tcW w:w="1400" w:type="dxa"/>
            <w:tcMar>
              <w:top w:w="80" w:type="dxa"/>
              <w:left w:w="150" w:type="dxa"/>
              <w:bottom w:w="80" w:type="dxa"/>
              <w:right w:w="150" w:type="dxa"/>
            </w:tcMar>
          </w:tcPr>
          <w:p w:rsidRPr="008D51B6" w:rsidR="008D51B6" w:rsidP="008D51B6" w:rsidRDefault="008D51B6" w14:paraId="1079E44A"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OMPI</w:t>
            </w:r>
          </w:p>
        </w:tc>
        <w:tc>
          <w:tcPr>
            <w:tcW w:w="8000" w:type="dxa"/>
            <w:tcMar>
              <w:top w:w="80" w:type="dxa"/>
              <w:left w:w="150" w:type="dxa"/>
              <w:bottom w:w="80" w:type="dxa"/>
              <w:right w:w="150" w:type="dxa"/>
            </w:tcMar>
          </w:tcPr>
          <w:p w:rsidRPr="008D51B6" w:rsidR="008D51B6" w:rsidP="008D51B6" w:rsidRDefault="008D51B6" w14:paraId="2F37AC85"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Organização Mundial da Propriedade Intelectual (WIPO)</w:t>
            </w:r>
          </w:p>
        </w:tc>
      </w:tr>
      <w:tr w:rsidRPr="008B348D" w:rsidR="008D51B6" w:rsidTr="41866EDA" w14:paraId="0BB29C8D" w14:textId="77777777">
        <w:tc>
          <w:tcPr>
            <w:tcW w:w="1400" w:type="dxa"/>
            <w:tcMar>
              <w:top w:w="80" w:type="dxa"/>
              <w:left w:w="150" w:type="dxa"/>
              <w:bottom w:w="80" w:type="dxa"/>
              <w:right w:w="150" w:type="dxa"/>
            </w:tcMar>
          </w:tcPr>
          <w:p w:rsidRPr="008D51B6" w:rsidR="008D51B6" w:rsidP="008D51B6" w:rsidRDefault="008D51B6" w14:paraId="5509FC71"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 xml:space="preserve">ONU </w:t>
            </w:r>
          </w:p>
        </w:tc>
        <w:tc>
          <w:tcPr>
            <w:tcW w:w="8000" w:type="dxa"/>
            <w:tcMar>
              <w:top w:w="80" w:type="dxa"/>
              <w:left w:w="150" w:type="dxa"/>
              <w:bottom w:w="80" w:type="dxa"/>
              <w:right w:w="150" w:type="dxa"/>
            </w:tcMar>
          </w:tcPr>
          <w:p w:rsidRPr="00016CAD" w:rsidR="008D51B6" w:rsidP="008D51B6" w:rsidRDefault="008D51B6" w14:paraId="7B2669B7" w14:textId="77777777">
            <w:pPr>
              <w:spacing w:after="0" w:line="240" w:lineRule="auto"/>
              <w:rPr>
                <w:rFonts w:ascii="Aptos" w:hAnsi="Aptos" w:eastAsia="Times New Roman" w:cs="Times New Roman"/>
                <w:kern w:val="0"/>
                <w:sz w:val="20"/>
                <w:szCs w:val="20"/>
                <w:lang w:val="fr-FR"/>
              </w:rPr>
            </w:pPr>
            <w:r w:rsidRPr="00016CAD">
              <w:rPr>
                <w:rFonts w:ascii="Aptos" w:hAnsi="Aptos" w:eastAsia="Times New Roman" w:cs="Times New Roman"/>
                <w:color w:val="1A1A1A"/>
                <w:kern w:val="0"/>
                <w:sz w:val="20"/>
                <w:szCs w:val="20"/>
                <w:lang w:val="fr-FR"/>
              </w:rPr>
              <w:t>Organização das Nações Unidas (UN)</w:t>
            </w:r>
          </w:p>
        </w:tc>
      </w:tr>
      <w:tr w:rsidRPr="008B348D" w:rsidR="008D51B6" w:rsidTr="41866EDA" w14:paraId="37F1396C" w14:textId="77777777">
        <w:tc>
          <w:tcPr>
            <w:tcW w:w="1400" w:type="dxa"/>
            <w:tcMar>
              <w:top w:w="80" w:type="dxa"/>
              <w:left w:w="150" w:type="dxa"/>
              <w:bottom w:w="80" w:type="dxa"/>
              <w:right w:w="150" w:type="dxa"/>
            </w:tcMar>
          </w:tcPr>
          <w:p w:rsidRPr="008D51B6" w:rsidR="008D51B6" w:rsidP="008D51B6" w:rsidRDefault="008D51B6" w14:paraId="5E2C857E"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PEGD</w:t>
            </w:r>
          </w:p>
        </w:tc>
        <w:tc>
          <w:tcPr>
            <w:tcW w:w="8000" w:type="dxa"/>
            <w:tcMar>
              <w:top w:w="80" w:type="dxa"/>
              <w:left w:w="150" w:type="dxa"/>
              <w:bottom w:w="80" w:type="dxa"/>
              <w:right w:w="150" w:type="dxa"/>
            </w:tcMar>
          </w:tcPr>
          <w:p w:rsidRPr="00016CAD" w:rsidR="008D51B6" w:rsidP="008D51B6" w:rsidRDefault="008D51B6" w14:paraId="6D0A1C6B" w14:textId="77777777">
            <w:pPr>
              <w:spacing w:after="0" w:line="240" w:lineRule="auto"/>
              <w:rPr>
                <w:rFonts w:ascii="Aptos" w:hAnsi="Aptos" w:eastAsia="Times New Roman" w:cs="Times New Roman"/>
                <w:kern w:val="0"/>
                <w:sz w:val="20"/>
                <w:szCs w:val="20"/>
                <w:lang w:val="fr-FR"/>
              </w:rPr>
            </w:pPr>
            <w:r w:rsidRPr="00016CAD">
              <w:rPr>
                <w:rFonts w:ascii="Aptos" w:hAnsi="Aptos" w:eastAsia="Times New Roman" w:cs="Times New Roman"/>
                <w:color w:val="1A1A1A"/>
                <w:kern w:val="0"/>
                <w:sz w:val="20"/>
                <w:szCs w:val="20"/>
                <w:lang w:val="fr-FR"/>
              </w:rPr>
              <w:t>Política e Estratégia de Governação de Dados</w:t>
            </w:r>
          </w:p>
        </w:tc>
      </w:tr>
      <w:tr w:rsidRPr="008D51B6" w:rsidR="008D51B6" w:rsidTr="41866EDA" w14:paraId="2F93B2A0" w14:textId="77777777">
        <w:tc>
          <w:tcPr>
            <w:tcW w:w="1400" w:type="dxa"/>
            <w:tcMar>
              <w:top w:w="80" w:type="dxa"/>
              <w:left w:w="150" w:type="dxa"/>
              <w:bottom w:w="80" w:type="dxa"/>
              <w:right w:w="150" w:type="dxa"/>
            </w:tcMar>
          </w:tcPr>
          <w:p w:rsidRPr="008D51B6" w:rsidR="008D51B6" w:rsidP="008D51B6" w:rsidRDefault="008D51B6" w14:paraId="3C34A426"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PIB</w:t>
            </w:r>
          </w:p>
        </w:tc>
        <w:tc>
          <w:tcPr>
            <w:tcW w:w="8000" w:type="dxa"/>
            <w:tcMar>
              <w:top w:w="80" w:type="dxa"/>
              <w:left w:w="150" w:type="dxa"/>
              <w:bottom w:w="80" w:type="dxa"/>
              <w:right w:w="150" w:type="dxa"/>
            </w:tcMar>
          </w:tcPr>
          <w:p w:rsidRPr="008D51B6" w:rsidR="008D51B6" w:rsidP="008D51B6" w:rsidRDefault="008D51B6" w14:paraId="4A8A1D52"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Produto Interno Bruto</w:t>
            </w:r>
          </w:p>
        </w:tc>
      </w:tr>
      <w:tr w:rsidRPr="008D51B6" w:rsidR="008D51B6" w:rsidTr="41866EDA" w14:paraId="7F7972F6" w14:textId="77777777">
        <w:tc>
          <w:tcPr>
            <w:tcW w:w="1400" w:type="dxa"/>
            <w:tcMar>
              <w:top w:w="80" w:type="dxa"/>
              <w:left w:w="150" w:type="dxa"/>
              <w:bottom w:w="80" w:type="dxa"/>
              <w:right w:w="150" w:type="dxa"/>
            </w:tcMar>
          </w:tcPr>
          <w:p w:rsidRPr="008D51B6" w:rsidR="008D51B6" w:rsidP="008D51B6" w:rsidRDefault="008D51B6" w14:paraId="503863D0"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PNUD</w:t>
            </w:r>
          </w:p>
        </w:tc>
        <w:tc>
          <w:tcPr>
            <w:tcW w:w="8000" w:type="dxa"/>
            <w:tcMar>
              <w:top w:w="80" w:type="dxa"/>
              <w:left w:w="150" w:type="dxa"/>
              <w:bottom w:w="80" w:type="dxa"/>
              <w:right w:w="150" w:type="dxa"/>
            </w:tcMar>
          </w:tcPr>
          <w:p w:rsidRPr="008D51B6" w:rsidR="008D51B6" w:rsidP="008D51B6" w:rsidRDefault="008D51B6" w14:paraId="1E5A0B8A"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Programa das Nações Unidas para o Desenvolvimento (UNDP)</w:t>
            </w:r>
          </w:p>
        </w:tc>
      </w:tr>
      <w:tr w:rsidRPr="008D51B6" w:rsidR="008D51B6" w:rsidTr="41866EDA" w14:paraId="3FA5A045" w14:textId="77777777">
        <w:tc>
          <w:tcPr>
            <w:tcW w:w="1400" w:type="dxa"/>
            <w:tcMar>
              <w:top w:w="80" w:type="dxa"/>
              <w:left w:w="150" w:type="dxa"/>
              <w:bottom w:w="80" w:type="dxa"/>
              <w:right w:w="150" w:type="dxa"/>
            </w:tcMar>
          </w:tcPr>
          <w:p w:rsidRPr="008D51B6" w:rsidR="008D51B6" w:rsidP="008D51B6" w:rsidRDefault="008D51B6" w14:paraId="713C52A8"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PQG</w:t>
            </w:r>
          </w:p>
        </w:tc>
        <w:tc>
          <w:tcPr>
            <w:tcW w:w="8000" w:type="dxa"/>
            <w:tcMar>
              <w:top w:w="80" w:type="dxa"/>
              <w:left w:w="150" w:type="dxa"/>
              <w:bottom w:w="80" w:type="dxa"/>
              <w:right w:w="150" w:type="dxa"/>
            </w:tcMar>
          </w:tcPr>
          <w:p w:rsidRPr="008D51B6" w:rsidR="008D51B6" w:rsidP="008D51B6" w:rsidRDefault="008D51B6" w14:paraId="323BEAA6"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Programa Quinquenal do Governo</w:t>
            </w:r>
          </w:p>
        </w:tc>
      </w:tr>
      <w:tr w:rsidRPr="008D51B6" w:rsidR="008D51B6" w:rsidTr="41866EDA" w14:paraId="130144E6" w14:textId="77777777">
        <w:tc>
          <w:tcPr>
            <w:tcW w:w="1400" w:type="dxa"/>
            <w:tcMar>
              <w:top w:w="80" w:type="dxa"/>
              <w:left w:w="150" w:type="dxa"/>
              <w:bottom w:w="80" w:type="dxa"/>
              <w:right w:w="150" w:type="dxa"/>
            </w:tcMar>
          </w:tcPr>
          <w:p w:rsidRPr="008D51B6" w:rsidR="008D51B6" w:rsidP="008D51B6" w:rsidRDefault="008D51B6" w14:paraId="50025939"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RNB</w:t>
            </w:r>
          </w:p>
        </w:tc>
        <w:tc>
          <w:tcPr>
            <w:tcW w:w="8000" w:type="dxa"/>
            <w:tcMar>
              <w:top w:w="80" w:type="dxa"/>
              <w:left w:w="150" w:type="dxa"/>
              <w:bottom w:w="80" w:type="dxa"/>
              <w:right w:w="150" w:type="dxa"/>
            </w:tcMar>
          </w:tcPr>
          <w:p w:rsidRPr="008D51B6" w:rsidR="008D51B6" w:rsidP="008D51B6" w:rsidRDefault="008D51B6" w14:paraId="0525B79A"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Rendimento Nacional Bruto</w:t>
            </w:r>
          </w:p>
        </w:tc>
      </w:tr>
      <w:tr w:rsidRPr="008D51B6" w:rsidR="008D51B6" w:rsidTr="41866EDA" w14:paraId="6CF23E66" w14:textId="77777777">
        <w:tc>
          <w:tcPr>
            <w:tcW w:w="1400" w:type="dxa"/>
            <w:tcMar>
              <w:top w:w="80" w:type="dxa"/>
              <w:left w:w="150" w:type="dxa"/>
              <w:bottom w:w="80" w:type="dxa"/>
              <w:right w:w="150" w:type="dxa"/>
            </w:tcMar>
          </w:tcPr>
          <w:p w:rsidRPr="008D51B6" w:rsidR="008D51B6" w:rsidP="008D51B6" w:rsidRDefault="008D51B6" w14:paraId="32BCD6A4"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SADC</w:t>
            </w:r>
          </w:p>
        </w:tc>
        <w:tc>
          <w:tcPr>
            <w:tcW w:w="8000" w:type="dxa"/>
            <w:tcMar>
              <w:top w:w="80" w:type="dxa"/>
              <w:left w:w="150" w:type="dxa"/>
              <w:bottom w:w="80" w:type="dxa"/>
              <w:right w:w="150" w:type="dxa"/>
            </w:tcMar>
          </w:tcPr>
          <w:p w:rsidRPr="008D51B6" w:rsidR="008D51B6" w:rsidP="008D51B6" w:rsidRDefault="008D51B6" w14:paraId="11831611"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Comunidade de Desenvolvimento da África Austral (Southern African Development Community)</w:t>
            </w:r>
          </w:p>
        </w:tc>
      </w:tr>
      <w:tr w:rsidRPr="008D51B6" w:rsidR="008D51B6" w:rsidTr="41866EDA" w14:paraId="7CB309E3" w14:textId="77777777">
        <w:tc>
          <w:tcPr>
            <w:tcW w:w="1400" w:type="dxa"/>
            <w:tcMar>
              <w:top w:w="80" w:type="dxa"/>
              <w:left w:w="150" w:type="dxa"/>
              <w:bottom w:w="80" w:type="dxa"/>
              <w:right w:w="150" w:type="dxa"/>
            </w:tcMar>
          </w:tcPr>
          <w:p w:rsidRPr="008D51B6" w:rsidR="008D51B6" w:rsidP="008D51B6" w:rsidRDefault="008D51B6" w14:paraId="2450C00C"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SSA</w:t>
            </w:r>
          </w:p>
        </w:tc>
        <w:tc>
          <w:tcPr>
            <w:tcW w:w="8000" w:type="dxa"/>
            <w:tcMar>
              <w:top w:w="80" w:type="dxa"/>
              <w:left w:w="150" w:type="dxa"/>
              <w:bottom w:w="80" w:type="dxa"/>
              <w:right w:w="150" w:type="dxa"/>
            </w:tcMar>
          </w:tcPr>
          <w:p w:rsidRPr="008D51B6" w:rsidR="008D51B6" w:rsidP="008D51B6" w:rsidRDefault="008D51B6" w14:paraId="48E462E7" w14:textId="17958C38">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África Sub</w:t>
            </w:r>
            <w:r w:rsidR="00000EFE">
              <w:rPr>
                <w:rFonts w:ascii="Aptos" w:hAnsi="Aptos" w:eastAsia="Times New Roman" w:cs="Times New Roman"/>
                <w:color w:val="1A1A1A"/>
                <w:kern w:val="0"/>
                <w:sz w:val="20"/>
                <w:szCs w:val="20"/>
              </w:rPr>
              <w:t>-</w:t>
            </w:r>
            <w:r w:rsidRPr="008D51B6">
              <w:rPr>
                <w:rFonts w:ascii="Aptos" w:hAnsi="Aptos" w:eastAsia="Times New Roman" w:cs="Times New Roman"/>
                <w:color w:val="1A1A1A"/>
                <w:kern w:val="0"/>
                <w:sz w:val="20"/>
                <w:szCs w:val="20"/>
              </w:rPr>
              <w:t>sariana (Sub-Saharan Africa)</w:t>
            </w:r>
          </w:p>
        </w:tc>
      </w:tr>
      <w:tr w:rsidRPr="008B348D" w:rsidR="008D51B6" w:rsidTr="41866EDA" w14:paraId="0C281F0C" w14:textId="77777777">
        <w:tc>
          <w:tcPr>
            <w:tcW w:w="1400" w:type="dxa"/>
            <w:tcMar>
              <w:top w:w="80" w:type="dxa"/>
              <w:left w:w="150" w:type="dxa"/>
              <w:bottom w:w="80" w:type="dxa"/>
              <w:right w:w="150" w:type="dxa"/>
            </w:tcMar>
          </w:tcPr>
          <w:p w:rsidRPr="008D51B6" w:rsidR="008D51B6" w:rsidP="008D51B6" w:rsidRDefault="008D51B6" w14:paraId="7B8F3EB9"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TIC</w:t>
            </w:r>
          </w:p>
        </w:tc>
        <w:tc>
          <w:tcPr>
            <w:tcW w:w="8000" w:type="dxa"/>
            <w:tcMar>
              <w:top w:w="80" w:type="dxa"/>
              <w:left w:w="150" w:type="dxa"/>
              <w:bottom w:w="80" w:type="dxa"/>
              <w:right w:w="150" w:type="dxa"/>
            </w:tcMar>
          </w:tcPr>
          <w:p w:rsidRPr="00016CAD" w:rsidR="008D51B6" w:rsidP="008D51B6" w:rsidRDefault="008D51B6" w14:paraId="416649C0" w14:textId="77777777">
            <w:pPr>
              <w:spacing w:after="0" w:line="240" w:lineRule="auto"/>
              <w:rPr>
                <w:rFonts w:ascii="Aptos" w:hAnsi="Aptos" w:eastAsia="Times New Roman" w:cs="Times New Roman"/>
                <w:kern w:val="0"/>
                <w:sz w:val="20"/>
                <w:szCs w:val="20"/>
                <w:lang w:val="fr-FR"/>
              </w:rPr>
            </w:pPr>
            <w:r w:rsidRPr="00016CAD">
              <w:rPr>
                <w:rFonts w:ascii="Aptos" w:hAnsi="Aptos" w:eastAsia="Times New Roman" w:cs="Times New Roman"/>
                <w:color w:val="1A1A1A"/>
                <w:kern w:val="0"/>
                <w:sz w:val="20"/>
                <w:szCs w:val="20"/>
                <w:lang w:val="fr-FR"/>
              </w:rPr>
              <w:t>Tecnologias de Informação e Comunicação</w:t>
            </w:r>
          </w:p>
        </w:tc>
      </w:tr>
      <w:tr w:rsidRPr="008D51B6" w:rsidR="008D51B6" w:rsidTr="41866EDA" w14:paraId="37F1BB9F" w14:textId="77777777">
        <w:tc>
          <w:tcPr>
            <w:tcW w:w="1400" w:type="dxa"/>
            <w:tcMar>
              <w:top w:w="80" w:type="dxa"/>
              <w:left w:w="150" w:type="dxa"/>
              <w:bottom w:w="80" w:type="dxa"/>
              <w:right w:w="150" w:type="dxa"/>
            </w:tcMar>
          </w:tcPr>
          <w:p w:rsidRPr="008D51B6" w:rsidR="008D51B6" w:rsidP="008D51B6" w:rsidRDefault="008D51B6" w14:paraId="7A3BD018"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TVET</w:t>
            </w:r>
          </w:p>
        </w:tc>
        <w:tc>
          <w:tcPr>
            <w:tcW w:w="8000" w:type="dxa"/>
            <w:tcMar>
              <w:top w:w="80" w:type="dxa"/>
              <w:left w:w="150" w:type="dxa"/>
              <w:bottom w:w="80" w:type="dxa"/>
              <w:right w:w="150" w:type="dxa"/>
            </w:tcMar>
          </w:tcPr>
          <w:p w:rsidRPr="008D51B6" w:rsidR="008D51B6" w:rsidP="008D51B6" w:rsidRDefault="008D51B6" w14:paraId="63AB2686"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Ensino e Formação Técnica e Profissional (Technical and Vocational Education and Training)</w:t>
            </w:r>
          </w:p>
        </w:tc>
      </w:tr>
      <w:tr w:rsidRPr="008D51B6" w:rsidR="008D51B6" w:rsidTr="41866EDA" w14:paraId="3F390FC4" w14:textId="77777777">
        <w:tc>
          <w:tcPr>
            <w:tcW w:w="1400" w:type="dxa"/>
            <w:tcMar>
              <w:top w:w="80" w:type="dxa"/>
              <w:left w:w="150" w:type="dxa"/>
              <w:bottom w:w="80" w:type="dxa"/>
              <w:right w:w="150" w:type="dxa"/>
            </w:tcMar>
          </w:tcPr>
          <w:p w:rsidRPr="008D51B6" w:rsidR="008D51B6" w:rsidP="008D51B6" w:rsidRDefault="008D51B6" w14:paraId="4FB78D8A"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UE</w:t>
            </w:r>
          </w:p>
        </w:tc>
        <w:tc>
          <w:tcPr>
            <w:tcW w:w="8000" w:type="dxa"/>
            <w:tcMar>
              <w:top w:w="80" w:type="dxa"/>
              <w:left w:w="150" w:type="dxa"/>
              <w:bottom w:w="80" w:type="dxa"/>
              <w:right w:w="150" w:type="dxa"/>
            </w:tcMar>
          </w:tcPr>
          <w:p w:rsidRPr="008D51B6" w:rsidR="008D51B6" w:rsidP="008D51B6" w:rsidRDefault="008D51B6" w14:paraId="4FBDCB9C" w14:textId="3787DF2F">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União Europeia</w:t>
            </w:r>
            <w:r w:rsidR="00B83017">
              <w:rPr>
                <w:rFonts w:ascii="Aptos" w:hAnsi="Aptos" w:eastAsia="Times New Roman" w:cs="Times New Roman"/>
                <w:color w:val="1A1A1A"/>
                <w:kern w:val="0"/>
                <w:sz w:val="20"/>
                <w:szCs w:val="20"/>
              </w:rPr>
              <w:t xml:space="preserve"> (European Union)</w:t>
            </w:r>
          </w:p>
        </w:tc>
      </w:tr>
      <w:tr w:rsidRPr="008D51B6" w:rsidR="008D51B6" w:rsidTr="41866EDA" w14:paraId="33BA7F62" w14:textId="77777777">
        <w:tc>
          <w:tcPr>
            <w:tcW w:w="1400" w:type="dxa"/>
            <w:tcMar>
              <w:top w:w="80" w:type="dxa"/>
              <w:left w:w="150" w:type="dxa"/>
              <w:bottom w:w="80" w:type="dxa"/>
              <w:right w:w="150" w:type="dxa"/>
            </w:tcMar>
          </w:tcPr>
          <w:p w:rsidRPr="008D51B6" w:rsidR="008D51B6" w:rsidP="008D51B6" w:rsidRDefault="008D51B6" w14:paraId="0B1EA1DB" w14:textId="77777777">
            <w:pPr>
              <w:spacing w:after="0" w:line="240" w:lineRule="auto"/>
              <w:rPr>
                <w:rFonts w:ascii="Aptos" w:hAnsi="Aptos" w:eastAsia="Times New Roman" w:cs="Times New Roman"/>
                <w:b/>
                <w:bCs/>
                <w:color w:val="1A1A1A"/>
                <w:kern w:val="0"/>
                <w:sz w:val="20"/>
                <w:szCs w:val="20"/>
              </w:rPr>
            </w:pPr>
            <w:r w:rsidRPr="008D51B6">
              <w:rPr>
                <w:rFonts w:ascii="Aptos" w:hAnsi="Aptos" w:eastAsia="Aptos" w:cs="Aptos"/>
                <w:b/>
                <w:bCs/>
                <w:kern w:val="0"/>
                <w:sz w:val="20"/>
                <w:szCs w:val="20"/>
                <w:lang w:val="pt-PT"/>
              </w:rPr>
              <w:t>UEM</w:t>
            </w:r>
          </w:p>
        </w:tc>
        <w:tc>
          <w:tcPr>
            <w:tcW w:w="8000" w:type="dxa"/>
            <w:tcMar>
              <w:top w:w="80" w:type="dxa"/>
              <w:left w:w="150" w:type="dxa"/>
              <w:bottom w:w="80" w:type="dxa"/>
              <w:right w:w="150" w:type="dxa"/>
            </w:tcMar>
          </w:tcPr>
          <w:p w:rsidRPr="008D51B6" w:rsidR="008D51B6" w:rsidP="008D51B6" w:rsidRDefault="008D51B6" w14:paraId="31340542" w14:textId="77777777">
            <w:pPr>
              <w:spacing w:after="0" w:line="240" w:lineRule="auto"/>
              <w:rPr>
                <w:rFonts w:ascii="Aptos" w:hAnsi="Aptos" w:eastAsia="Times New Roman" w:cs="Times New Roman"/>
                <w:color w:val="1A1A1A"/>
                <w:kern w:val="0"/>
                <w:sz w:val="20"/>
                <w:szCs w:val="20"/>
              </w:rPr>
            </w:pPr>
            <w:r w:rsidRPr="008D51B6">
              <w:rPr>
                <w:rFonts w:ascii="Aptos" w:hAnsi="Aptos" w:eastAsia="Times New Roman" w:cs="Times New Roman"/>
                <w:color w:val="1A1A1A"/>
                <w:kern w:val="0"/>
                <w:sz w:val="20"/>
                <w:szCs w:val="20"/>
              </w:rPr>
              <w:t>Universidade Eduardo Mondlane</w:t>
            </w:r>
          </w:p>
        </w:tc>
      </w:tr>
      <w:tr w:rsidRPr="008D51B6" w:rsidR="008D51B6" w:rsidTr="41866EDA" w14:paraId="733FC3E9" w14:textId="77777777">
        <w:tc>
          <w:tcPr>
            <w:tcW w:w="1400" w:type="dxa"/>
            <w:tcMar>
              <w:top w:w="80" w:type="dxa"/>
              <w:left w:w="150" w:type="dxa"/>
              <w:bottom w:w="80" w:type="dxa"/>
              <w:right w:w="150" w:type="dxa"/>
            </w:tcMar>
          </w:tcPr>
          <w:p w:rsidRPr="008D51B6" w:rsidR="008D51B6" w:rsidP="008D51B6" w:rsidRDefault="008D51B6" w14:paraId="14B5943E"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 xml:space="preserve">UIT </w:t>
            </w:r>
          </w:p>
        </w:tc>
        <w:tc>
          <w:tcPr>
            <w:tcW w:w="8000" w:type="dxa"/>
            <w:tcMar>
              <w:top w:w="80" w:type="dxa"/>
              <w:left w:w="150" w:type="dxa"/>
              <w:bottom w:w="80" w:type="dxa"/>
              <w:right w:w="150" w:type="dxa"/>
            </w:tcMar>
          </w:tcPr>
          <w:p w:rsidRPr="008D51B6" w:rsidR="008D51B6" w:rsidP="008D51B6" w:rsidRDefault="008D51B6" w14:paraId="1504C67F"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União Internacional das Telecomunicações (International Telecommunication Union)</w:t>
            </w:r>
          </w:p>
        </w:tc>
      </w:tr>
      <w:tr w:rsidRPr="008D51B6" w:rsidR="008D51B6" w:rsidTr="41866EDA" w14:paraId="00FA0ACA" w14:textId="77777777">
        <w:tc>
          <w:tcPr>
            <w:tcW w:w="1400" w:type="dxa"/>
            <w:tcMar>
              <w:top w:w="80" w:type="dxa"/>
              <w:left w:w="150" w:type="dxa"/>
              <w:bottom w:w="80" w:type="dxa"/>
              <w:right w:w="150" w:type="dxa"/>
            </w:tcMar>
          </w:tcPr>
          <w:p w:rsidRPr="008D51B6" w:rsidR="008D51B6" w:rsidP="008D51B6" w:rsidRDefault="008D51B6" w14:paraId="704BB050"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UNCDF</w:t>
            </w:r>
          </w:p>
        </w:tc>
        <w:tc>
          <w:tcPr>
            <w:tcW w:w="8000" w:type="dxa"/>
            <w:tcMar>
              <w:top w:w="80" w:type="dxa"/>
              <w:left w:w="150" w:type="dxa"/>
              <w:bottom w:w="80" w:type="dxa"/>
              <w:right w:w="150" w:type="dxa"/>
            </w:tcMar>
          </w:tcPr>
          <w:p w:rsidRPr="008D51B6" w:rsidR="008D51B6" w:rsidP="008D51B6" w:rsidRDefault="008D51B6" w14:paraId="22B7D1D8"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Fundo das Nações Unidas para o Desenvolvimento de Capital (UN Capital Development Fund)</w:t>
            </w:r>
          </w:p>
        </w:tc>
      </w:tr>
      <w:tr w:rsidRPr="008D51B6" w:rsidR="008D51B6" w:rsidTr="41866EDA" w14:paraId="2CCBD1DE" w14:textId="77777777">
        <w:tc>
          <w:tcPr>
            <w:tcW w:w="1400" w:type="dxa"/>
            <w:tcMar>
              <w:top w:w="80" w:type="dxa"/>
              <w:left w:w="150" w:type="dxa"/>
              <w:bottom w:w="80" w:type="dxa"/>
              <w:right w:w="150" w:type="dxa"/>
            </w:tcMar>
          </w:tcPr>
          <w:p w:rsidRPr="008D51B6" w:rsidR="008D51B6" w:rsidP="008D51B6" w:rsidRDefault="008D51B6" w14:paraId="137C8728"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UNESCO</w:t>
            </w:r>
          </w:p>
        </w:tc>
        <w:tc>
          <w:tcPr>
            <w:tcW w:w="8000" w:type="dxa"/>
            <w:tcMar>
              <w:top w:w="80" w:type="dxa"/>
              <w:left w:w="150" w:type="dxa"/>
              <w:bottom w:w="80" w:type="dxa"/>
              <w:right w:w="150" w:type="dxa"/>
            </w:tcMar>
          </w:tcPr>
          <w:p w:rsidRPr="008D51B6" w:rsidR="008D51B6" w:rsidP="008D51B6" w:rsidRDefault="008D51B6" w14:paraId="2B59BD9C"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Organização das Nações Unidas para a Educação, a Ciência e a Cultura (UN Educational, Scientific and Cultural Organization)</w:t>
            </w:r>
          </w:p>
        </w:tc>
      </w:tr>
      <w:tr w:rsidRPr="008D51B6" w:rsidR="008D51B6" w:rsidTr="41866EDA" w14:paraId="602C3D68" w14:textId="77777777">
        <w:tc>
          <w:tcPr>
            <w:tcW w:w="1400" w:type="dxa"/>
            <w:tcMar>
              <w:top w:w="80" w:type="dxa"/>
              <w:left w:w="150" w:type="dxa"/>
              <w:bottom w:w="80" w:type="dxa"/>
              <w:right w:w="150" w:type="dxa"/>
            </w:tcMar>
          </w:tcPr>
          <w:p w:rsidRPr="008D51B6" w:rsidR="008D51B6" w:rsidP="008D51B6" w:rsidRDefault="008D51B6" w14:paraId="223EF8B8" w14:textId="77777777">
            <w:pPr>
              <w:spacing w:after="0" w:line="240" w:lineRule="auto"/>
              <w:rPr>
                <w:rFonts w:ascii="Aptos" w:hAnsi="Aptos" w:eastAsia="Times New Roman" w:cs="Times New Roman"/>
                <w:b/>
                <w:bCs/>
                <w:kern w:val="0"/>
                <w:sz w:val="20"/>
                <w:szCs w:val="20"/>
              </w:rPr>
            </w:pPr>
            <w:r w:rsidRPr="008D51B6">
              <w:rPr>
                <w:rFonts w:ascii="Aptos" w:hAnsi="Aptos" w:eastAsia="Times New Roman" w:cs="Times New Roman"/>
                <w:b/>
                <w:bCs/>
                <w:color w:val="1A1A1A"/>
                <w:kern w:val="0"/>
                <w:sz w:val="20"/>
                <w:szCs w:val="20"/>
              </w:rPr>
              <w:t>UNSDCF</w:t>
            </w:r>
          </w:p>
        </w:tc>
        <w:tc>
          <w:tcPr>
            <w:tcW w:w="8000" w:type="dxa"/>
            <w:tcMar>
              <w:top w:w="80" w:type="dxa"/>
              <w:left w:w="150" w:type="dxa"/>
              <w:bottom w:w="80" w:type="dxa"/>
              <w:right w:w="150" w:type="dxa"/>
            </w:tcMar>
          </w:tcPr>
          <w:p w:rsidRPr="008D51B6" w:rsidR="008D51B6" w:rsidP="008D51B6" w:rsidRDefault="008D51B6" w14:paraId="64D87C7A" w14:textId="77777777">
            <w:pPr>
              <w:spacing w:after="0" w:line="240" w:lineRule="auto"/>
              <w:rPr>
                <w:rFonts w:ascii="Aptos" w:hAnsi="Aptos" w:eastAsia="Times New Roman" w:cs="Times New Roman"/>
                <w:kern w:val="0"/>
                <w:sz w:val="20"/>
                <w:szCs w:val="20"/>
              </w:rPr>
            </w:pPr>
            <w:r w:rsidRPr="008D51B6">
              <w:rPr>
                <w:rFonts w:ascii="Aptos" w:hAnsi="Aptos" w:eastAsia="Times New Roman" w:cs="Times New Roman"/>
                <w:color w:val="1A1A1A"/>
                <w:kern w:val="0"/>
                <w:sz w:val="20"/>
                <w:szCs w:val="20"/>
              </w:rPr>
              <w:t>Quadro de Cooperação Moçambique-ONU para o Desenvolvimento Sustentável (UN Sustainable Development Cooperation Framework)</w:t>
            </w:r>
          </w:p>
        </w:tc>
      </w:tr>
      <w:tr w:rsidRPr="008D51B6" w:rsidR="008D51B6" w:rsidTr="41866EDA" w14:paraId="4932209C" w14:textId="77777777">
        <w:tc>
          <w:tcPr>
            <w:tcW w:w="1400" w:type="dxa"/>
            <w:tcMar>
              <w:top w:w="80" w:type="dxa"/>
              <w:left w:w="150" w:type="dxa"/>
              <w:bottom w:w="80" w:type="dxa"/>
              <w:right w:w="150" w:type="dxa"/>
            </w:tcMar>
          </w:tcPr>
          <w:p w:rsidRPr="008D51B6" w:rsidR="008D51B6" w:rsidP="008D51B6" w:rsidRDefault="008D51B6" w14:paraId="1C3CA24A" w14:textId="77777777">
            <w:pPr>
              <w:spacing w:after="0" w:line="240" w:lineRule="auto"/>
              <w:rPr>
                <w:rFonts w:ascii="Aptos" w:hAnsi="Aptos" w:eastAsia="Times New Roman" w:cs="Times New Roman"/>
                <w:b/>
                <w:bCs/>
                <w:color w:val="1A1A1A"/>
                <w:kern w:val="0"/>
                <w:sz w:val="20"/>
                <w:szCs w:val="20"/>
              </w:rPr>
            </w:pPr>
            <w:r w:rsidRPr="008D51B6">
              <w:rPr>
                <w:rFonts w:ascii="Aptos" w:hAnsi="Aptos" w:eastAsia="Times New Roman" w:cs="Times New Roman"/>
                <w:b/>
                <w:bCs/>
                <w:color w:val="1A1A1A"/>
                <w:kern w:val="0"/>
                <w:sz w:val="20"/>
                <w:szCs w:val="20"/>
              </w:rPr>
              <w:t>UNECA</w:t>
            </w:r>
          </w:p>
        </w:tc>
        <w:tc>
          <w:tcPr>
            <w:tcW w:w="8000" w:type="dxa"/>
            <w:tcMar>
              <w:top w:w="80" w:type="dxa"/>
              <w:left w:w="150" w:type="dxa"/>
              <w:bottom w:w="80" w:type="dxa"/>
              <w:right w:w="150" w:type="dxa"/>
            </w:tcMar>
          </w:tcPr>
          <w:p w:rsidRPr="008D51B6" w:rsidR="008D51B6" w:rsidP="008D51B6" w:rsidRDefault="008D51B6" w14:paraId="5D2AACC0" w14:textId="77777777">
            <w:pPr>
              <w:spacing w:after="0" w:line="240" w:lineRule="auto"/>
              <w:rPr>
                <w:rFonts w:ascii="Aptos" w:hAnsi="Aptos" w:eastAsia="Times New Roman" w:cs="Times New Roman"/>
                <w:color w:val="1A1A1A"/>
                <w:kern w:val="0"/>
                <w:sz w:val="20"/>
                <w:szCs w:val="20"/>
              </w:rPr>
            </w:pPr>
            <w:r w:rsidRPr="008D51B6">
              <w:rPr>
                <w:rFonts w:ascii="Aptos" w:hAnsi="Aptos" w:eastAsia="Times New Roman" w:cs="Times New Roman"/>
                <w:color w:val="1A1A1A"/>
                <w:kern w:val="0"/>
                <w:sz w:val="20"/>
                <w:szCs w:val="20"/>
              </w:rPr>
              <w:t>Comissão Económica das Nações Unidas para África (UN Economic Commission for Africa)</w:t>
            </w:r>
          </w:p>
        </w:tc>
      </w:tr>
    </w:tbl>
    <w:p w:rsidR="00D44F45" w:rsidRDefault="00D44F45" w14:paraId="5A01F830" w14:textId="77777777">
      <w:pPr>
        <w:rPr>
          <w:rFonts w:ascii="Aptos" w:hAnsi="Aptos"/>
        </w:rPr>
      </w:pPr>
    </w:p>
    <w:p w:rsidRPr="00C71943" w:rsidR="00D44F45" w:rsidRDefault="00D44F45" w14:paraId="4B2E0C2E" w14:textId="77777777">
      <w:pPr>
        <w:rPr>
          <w:rFonts w:ascii="Aptos" w:hAnsi="Aptos"/>
        </w:rPr>
      </w:pPr>
    </w:p>
    <w:p w:rsidRPr="00C71943" w:rsidR="006A4B66" w:rsidRDefault="006A4B66" w14:paraId="0B2BEBB0" w14:textId="77777777">
      <w:pPr>
        <w:rPr>
          <w:rFonts w:ascii="Aptos" w:hAnsi="Aptos"/>
        </w:rPr>
      </w:pPr>
    </w:p>
    <w:p w:rsidRPr="002E72E1" w:rsidR="00836E7D" w:rsidRDefault="0056367C" w14:paraId="502F1912" w14:textId="77777777">
      <w:pPr>
        <w:pStyle w:val="Heading1"/>
        <w:shd w:val="clear" w:color="auto" w:fill="4472C4" w:themeFill="accent1"/>
        <w:rPr>
          <w:rFonts w:asciiTheme="minorHAnsi" w:hAnsiTheme="minorHAnsi" w:cstheme="minorHAnsi"/>
          <w:b/>
          <w:bCs/>
          <w:color w:val="FFFFFF" w:themeColor="background1"/>
          <w:sz w:val="28"/>
          <w:szCs w:val="28"/>
          <w:lang w:val="pt-PT"/>
        </w:rPr>
      </w:pPr>
      <w:bookmarkStart w:name="_Toc238280938" w:id="19"/>
      <w:r w:rsidRPr="002E72E1">
        <w:rPr>
          <w:rFonts w:asciiTheme="minorHAnsi" w:hAnsiTheme="minorHAnsi" w:cstheme="minorHAnsi"/>
          <w:b/>
          <w:bCs/>
          <w:color w:val="FFFFFF" w:themeColor="background1"/>
          <w:sz w:val="28"/>
          <w:szCs w:val="28"/>
          <w:lang w:val="pt-PT"/>
        </w:rPr>
        <w:t>Declaração inicial: Um compromisso com Moçambique</w:t>
      </w:r>
      <w:bookmarkEnd w:id="19"/>
    </w:p>
    <w:p w:rsidRPr="002E72E1" w:rsidR="00836E7D" w:rsidRDefault="0056367C" w14:paraId="502F1914" w14:textId="77777777">
      <w:pPr>
        <w:spacing w:before="120" w:after="120" w:line="264" w:lineRule="auto"/>
        <w:jc w:val="both"/>
        <w:rPr>
          <w:rFonts w:ascii="Aptos" w:hAnsi="Aptos" w:eastAsia="Aptos" w:cs="Aptos"/>
          <w:i/>
          <w:iCs/>
          <w:sz w:val="22"/>
          <w:szCs w:val="22"/>
          <w:lang w:val="pt-PT"/>
        </w:rPr>
      </w:pPr>
      <w:r w:rsidRPr="002E72E1">
        <w:rPr>
          <w:rFonts w:ascii="Aptos" w:hAnsi="Aptos" w:eastAsiaTheme="minorEastAsia"/>
          <w:i/>
          <w:iCs/>
          <w:sz w:val="22"/>
          <w:szCs w:val="22"/>
          <w:lang w:val="pt-PT"/>
        </w:rPr>
        <w:t>Moçam</w:t>
      </w:r>
      <w:r w:rsidRPr="00C71943" w:rsidR="00223F28">
        <w:rPr>
          <w:rFonts w:ascii="Aptos" w:hAnsi="Aptos" w:eastAsiaTheme="minorEastAsia"/>
          <w:i/>
          <w:iCs/>
          <w:sz w:val="22"/>
          <w:szCs w:val="22"/>
          <w:lang w:val="pt-PT"/>
        </w:rPr>
        <w:t xml:space="preserve">bique está num momento decisivo. </w:t>
      </w:r>
      <w:r w:rsidRPr="002E72E1">
        <w:rPr>
          <w:rFonts w:ascii="Aptos" w:hAnsi="Aptos" w:eastAsia="Aptos" w:cs="Aptos"/>
          <w:i/>
          <w:iCs/>
          <w:sz w:val="22"/>
          <w:szCs w:val="22"/>
          <w:lang w:val="pt-PT"/>
        </w:rPr>
        <w:t>As escolhas que fizer hoje em relação à tecnologia digital vão moldar o rumo do desenvolvimento do país nas próximas décadas. Mas não se trata apenas de tecnologia. Trata-se de reduzir a pobreza, expandir as oportunidades económicas, melhorar a qualidade e o alcance dos serviços prestados aos cidadãos e construir um futuro mais inclusivo, inovador, resiliente e próspero para os 35 milhões de pessoas que chamam este país de lar.</w:t>
      </w:r>
    </w:p>
    <w:p w:rsidR="005C43A5" w:rsidRDefault="0056367C" w14:paraId="632CB9F6" w14:textId="77777777">
      <w:pPr>
        <w:spacing w:before="120" w:after="120" w:line="264" w:lineRule="auto"/>
        <w:jc w:val="both"/>
        <w:rPr>
          <w:rFonts w:ascii="Aptos" w:hAnsi="Aptos" w:eastAsia="Aptos" w:cs="Aptos"/>
          <w:i/>
          <w:iCs/>
          <w:sz w:val="22"/>
          <w:szCs w:val="22"/>
          <w:lang w:val="pt-PT"/>
        </w:rPr>
      </w:pPr>
      <w:r w:rsidRPr="002E72E1">
        <w:rPr>
          <w:rFonts w:ascii="Aptos" w:hAnsi="Aptos" w:eastAsia="Aptos" w:cs="Aptos"/>
          <w:i/>
          <w:iCs/>
          <w:sz w:val="22"/>
          <w:szCs w:val="22"/>
          <w:lang w:val="pt-PT"/>
        </w:rPr>
        <w:t xml:space="preserve">Esta Estratégia Nacional de Transformação Digital expressa um compromisso nacional partilhado para que as escolhas sejam feitas de forma deliberada, responsável e com impacto. Define a forma como Moçambique vai investir na conectividade, nas bases digitais, nos serviços, nas competências, nas instituições e nas salvaguardas necessárias para garantir que todas as pessoas – das cidades às comunidades rurais e do norte ao sul do país – possam participar e beneficiar da transformação digital. </w:t>
      </w:r>
    </w:p>
    <w:p w:rsidRPr="005F14DB" w:rsidR="005F14DB" w:rsidP="005F14DB" w:rsidRDefault="005F14DB" w14:paraId="72061229" w14:textId="77777777">
      <w:pPr>
        <w:spacing w:before="120" w:after="120" w:line="264" w:lineRule="auto"/>
        <w:jc w:val="both"/>
        <w:rPr>
          <w:rFonts w:ascii="Aptos" w:hAnsi="Aptos" w:eastAsia="Aptos" w:cs="Aptos"/>
          <w:i/>
          <w:iCs/>
          <w:sz w:val="22"/>
          <w:szCs w:val="22"/>
          <w:lang w:val="pt-PT"/>
        </w:rPr>
      </w:pPr>
      <w:r w:rsidRPr="005F14DB">
        <w:rPr>
          <w:rFonts w:ascii="Aptos" w:hAnsi="Aptos" w:eastAsia="Aptos" w:cs="Aptos"/>
          <w:i/>
          <w:iCs/>
          <w:sz w:val="22"/>
          <w:szCs w:val="22"/>
          <w:lang w:val="pt-PT"/>
        </w:rPr>
        <w:t xml:space="preserve">Apesar dos progressos alcançados nos últimos anos, continuam a existir desafios significativos no que diz respeito ao acesso à conectividade, à eletricidade, aos dispositivos digitais e às competências digitais, especialmente nas zonas rurais e periurbanas. A transformação digital em Moçambique deve, por isso, ser entendida como um instrumento de inclusão social e territorial, garantindo que nenhum cidadão seja deixado para trás, independentemente da sua localização geográfica, situação económica, género ou nível de escolaridade.  </w:t>
      </w:r>
    </w:p>
    <w:p w:rsidR="00D4115F" w:rsidP="005F14DB" w:rsidRDefault="005F14DB" w14:paraId="06280B8F" w14:textId="77777777">
      <w:pPr>
        <w:spacing w:before="120" w:after="120" w:line="264" w:lineRule="auto"/>
        <w:jc w:val="both"/>
        <w:rPr>
          <w:ins w:author="Vaiva M" w:date="2026-08-20T13:46:00Z" w16du:dateUtc="2026-08-20T10:46:00Z" w:id="20"/>
          <w:rFonts w:ascii="Aptos" w:hAnsi="Aptos" w:eastAsia="Aptos" w:cs="Aptos"/>
          <w:i/>
          <w:iCs/>
          <w:sz w:val="22"/>
          <w:szCs w:val="22"/>
          <w:lang w:val="pt-PT"/>
        </w:rPr>
      </w:pPr>
      <w:r w:rsidRPr="005F14DB">
        <w:rPr>
          <w:rFonts w:ascii="Aptos" w:hAnsi="Aptos" w:eastAsia="Aptos" w:cs="Aptos"/>
          <w:i/>
          <w:iCs/>
          <w:sz w:val="22"/>
          <w:szCs w:val="22"/>
          <w:lang w:val="pt-PT"/>
        </w:rPr>
        <w:t xml:space="preserve">Este compromisso está consagrado no mandato </w:t>
      </w:r>
      <w:del w:author="Vaiva M" w:date="2026-08-20T13:43:00Z" w16du:dateUtc="2026-08-20T10:43:00Z" w:id="21">
        <w:r w:rsidRPr="005F14DB" w:rsidDel="00D4115F">
          <w:rPr>
            <w:rFonts w:ascii="Aptos" w:hAnsi="Aptos" w:eastAsia="Aptos" w:cs="Aptos"/>
            <w:i/>
            <w:iCs/>
            <w:sz w:val="22"/>
            <w:szCs w:val="22"/>
            <w:lang w:val="pt-PT"/>
          </w:rPr>
          <w:delText xml:space="preserve">nacional </w:delText>
        </w:r>
      </w:del>
      <w:r w:rsidRPr="005F14DB">
        <w:rPr>
          <w:rFonts w:ascii="Aptos" w:hAnsi="Aptos" w:eastAsia="Aptos" w:cs="Aptos"/>
          <w:i/>
          <w:iCs/>
          <w:sz w:val="22"/>
          <w:szCs w:val="22"/>
          <w:lang w:val="pt-PT"/>
        </w:rPr>
        <w:t>da Estratégia</w:t>
      </w:r>
      <w:ins w:author="Vaiva M" w:date="2026-08-20T13:43:00Z" w16du:dateUtc="2026-08-20T10:43:00Z" w:id="22">
        <w:r w:rsidR="00D4115F">
          <w:rPr>
            <w:rFonts w:ascii="Aptos" w:hAnsi="Aptos" w:eastAsia="Aptos" w:cs="Aptos"/>
            <w:i/>
            <w:iCs/>
            <w:sz w:val="22"/>
            <w:szCs w:val="22"/>
            <w:lang w:val="pt-PT"/>
          </w:rPr>
          <w:t xml:space="preserve"> </w:t>
        </w:r>
      </w:ins>
      <w:ins w:author="Vaiva M" w:date="2026-08-20T13:44:00Z" w16du:dateUtc="2026-08-20T10:44:00Z" w:id="23">
        <w:r w:rsidR="00D4115F">
          <w:rPr>
            <w:rFonts w:ascii="Aptos" w:hAnsi="Aptos" w:eastAsia="Aptos" w:cs="Aptos"/>
            <w:i/>
            <w:iCs/>
            <w:sz w:val="22"/>
            <w:szCs w:val="22"/>
            <w:lang w:val="pt-PT"/>
          </w:rPr>
          <w:t>N</w:t>
        </w:r>
      </w:ins>
      <w:ins w:author="Vaiva M" w:date="2026-08-20T13:43:00Z" w:id="24">
        <w:r w:rsidRPr="00D4115F" w:rsidR="00D4115F">
          <w:rPr>
            <w:rFonts w:ascii="Aptos" w:hAnsi="Aptos" w:eastAsia="Aptos" w:cs="Aptos"/>
            <w:i/>
            <w:iCs/>
            <w:sz w:val="22"/>
            <w:szCs w:val="22"/>
            <w:lang w:val="pt-PT"/>
          </w:rPr>
          <w:t xml:space="preserve">acional </w:t>
        </w:r>
      </w:ins>
      <w:ins w:author="Vaiva M" w:date="2026-08-20T13:45:00Z" w16du:dateUtc="2026-08-20T10:45:00Z" w:id="25">
        <w:r w:rsidR="00D4115F">
          <w:rPr>
            <w:rFonts w:ascii="Aptos" w:hAnsi="Aptos" w:eastAsia="Aptos" w:cs="Aptos"/>
            <w:i/>
            <w:iCs/>
            <w:sz w:val="22"/>
            <w:szCs w:val="22"/>
            <w:lang w:val="pt-PT"/>
          </w:rPr>
          <w:t xml:space="preserve">de </w:t>
        </w:r>
      </w:ins>
      <w:ins w:author="Vaiva M" w:date="2026-08-20T13:43:00Z" w:id="26">
        <w:r w:rsidRPr="00D4115F" w:rsidR="00D4115F">
          <w:rPr>
            <w:rFonts w:ascii="Aptos" w:hAnsi="Aptos" w:eastAsia="Aptos" w:cs="Aptos"/>
            <w:i/>
            <w:iCs/>
            <w:sz w:val="22"/>
            <w:szCs w:val="22"/>
            <w:lang w:val="pt-PT"/>
          </w:rPr>
          <w:t>Desenvolvimento</w:t>
        </w:r>
      </w:ins>
      <w:del w:author="Vaiva M" w:date="2026-08-20T13:45:00Z" w16du:dateUtc="2026-08-20T10:45:00Z" w:id="27">
        <w:r w:rsidRPr="005F14DB" w:rsidDel="00D4115F">
          <w:rPr>
            <w:rFonts w:ascii="Aptos" w:hAnsi="Aptos" w:eastAsia="Aptos" w:cs="Aptos"/>
            <w:i/>
            <w:iCs/>
            <w:sz w:val="22"/>
            <w:szCs w:val="22"/>
            <w:lang w:val="pt-PT"/>
          </w:rPr>
          <w:delText xml:space="preserve">. </w:delText>
        </w:r>
        <w:r w:rsidRPr="002E72E1" w:rsidDel="00D4115F" w:rsidR="0056367C">
          <w:rPr>
            <w:rFonts w:ascii="Aptos" w:hAnsi="Aptos" w:eastAsia="Aptos" w:cs="Aptos"/>
            <w:i/>
            <w:iCs/>
            <w:sz w:val="22"/>
            <w:szCs w:val="22"/>
            <w:lang w:val="pt-PT"/>
          </w:rPr>
          <w:delText>Traduz as ambições da Estratégia Nacional de Desenvolvimento</w:delText>
        </w:r>
      </w:del>
      <w:r w:rsidRPr="002E72E1" w:rsidR="0056367C">
        <w:rPr>
          <w:rFonts w:ascii="Aptos" w:hAnsi="Aptos" w:eastAsia="Aptos" w:cs="Aptos"/>
          <w:i/>
          <w:iCs/>
          <w:sz w:val="22"/>
          <w:szCs w:val="22"/>
          <w:lang w:val="pt-PT"/>
        </w:rPr>
        <w:t xml:space="preserve"> (ENDE) 2025-2044</w:t>
      </w:r>
      <w:ins w:author="Vaiva M" w:date="2026-08-20T13:45:00Z" w16du:dateUtc="2026-08-20T10:45:00Z" w:id="28">
        <w:r w:rsidR="00D4115F">
          <w:rPr>
            <w:rFonts w:ascii="Aptos" w:hAnsi="Aptos" w:eastAsia="Aptos" w:cs="Aptos"/>
            <w:i/>
            <w:iCs/>
            <w:sz w:val="22"/>
            <w:szCs w:val="22"/>
            <w:lang w:val="pt-PT"/>
          </w:rPr>
          <w:t xml:space="preserve"> que traduz</w:t>
        </w:r>
      </w:ins>
      <w:r w:rsidRPr="002E72E1" w:rsidR="0056367C">
        <w:rPr>
          <w:rFonts w:ascii="Aptos" w:hAnsi="Aptos" w:eastAsia="Aptos" w:cs="Aptos"/>
          <w:i/>
          <w:iCs/>
          <w:sz w:val="22"/>
          <w:szCs w:val="22"/>
          <w:lang w:val="pt-PT"/>
        </w:rPr>
        <w:t xml:space="preserve"> numa agenda de transformação digital, reconhecendo a digitalização como um facilitador transversal da diversificação económica, do desenvolvimento social, da eficácia institucional, da integração territorial e da resiliência. </w:t>
      </w:r>
      <w:r w:rsidRPr="00672902" w:rsidR="00672902">
        <w:rPr>
          <w:rFonts w:ascii="Aptos" w:hAnsi="Aptos" w:eastAsia="Aptos" w:cs="Aptos"/>
          <w:i/>
          <w:iCs/>
          <w:sz w:val="22"/>
          <w:szCs w:val="22"/>
          <w:lang w:val="pt-PT"/>
        </w:rPr>
        <w:t>Além disso, está em consonância com o Programa Quinquenal do Governo (PQG) 2025–2029, apoiando as suas prioridades nas áreas da governação, transformação económica, desenvolvimento social, sustentabilidade ambiental e resiliência climática.</w:t>
      </w:r>
      <w:r w:rsidR="00672902">
        <w:rPr>
          <w:rFonts w:ascii="Aptos" w:hAnsi="Aptos" w:eastAsia="Aptos" w:cs="Aptos"/>
          <w:i/>
          <w:iCs/>
          <w:sz w:val="22"/>
          <w:szCs w:val="22"/>
          <w:lang w:val="pt-PT"/>
        </w:rPr>
        <w:t xml:space="preserve"> </w:t>
      </w:r>
      <w:r w:rsidRPr="002E72E1" w:rsidR="0056367C">
        <w:rPr>
          <w:rFonts w:ascii="Aptos" w:hAnsi="Aptos" w:eastAsia="Aptos" w:cs="Aptos"/>
          <w:i/>
          <w:iCs/>
          <w:sz w:val="22"/>
          <w:szCs w:val="22"/>
          <w:lang w:val="pt-PT"/>
        </w:rPr>
        <w:t xml:space="preserve">A estratégia compromete também Moçambique a governar esta agenda com transparência e responsabilização. Os progressos serão comunicados publicamente, as metas serão mensuráveis ​​e, sempre que a concretização não corresponda às expectativas, tal será reconhecido, explicado e corrigido. </w:t>
      </w:r>
      <w:r w:rsidRPr="009F5E67" w:rsidR="009F5E67">
        <w:rPr>
          <w:rFonts w:ascii="Aptos" w:hAnsi="Aptos" w:eastAsia="Aptos" w:cs="Aptos"/>
          <w:i/>
          <w:iCs/>
          <w:sz w:val="22"/>
          <w:szCs w:val="22"/>
          <w:lang w:val="pt-PT"/>
        </w:rPr>
        <w:t>O sucesso da transformação digital dependerá não só da implementação de infraestruturas e sistemas tecnológicos, mas também da capacidade dos cidadãos, dos funcionários públicos, dos empresários e das comunidades para ado</w:t>
      </w:r>
      <w:ins w:author="Vaiva M" w:date="2026-08-20T13:46:00Z" w16du:dateUtc="2026-08-20T10:46:00Z" w:id="29">
        <w:r w:rsidR="00D4115F">
          <w:rPr>
            <w:rFonts w:ascii="Aptos" w:hAnsi="Aptos" w:eastAsia="Aptos" w:cs="Aptos"/>
            <w:i/>
            <w:iCs/>
            <w:sz w:val="22"/>
            <w:szCs w:val="22"/>
            <w:lang w:val="pt-PT"/>
          </w:rPr>
          <w:t>p</w:t>
        </w:r>
      </w:ins>
      <w:r w:rsidRPr="009F5E67" w:rsidR="009F5E67">
        <w:rPr>
          <w:rFonts w:ascii="Aptos" w:hAnsi="Aptos" w:eastAsia="Aptos" w:cs="Aptos"/>
          <w:i/>
          <w:iCs/>
          <w:sz w:val="22"/>
          <w:szCs w:val="22"/>
          <w:lang w:val="pt-PT"/>
        </w:rPr>
        <w:t xml:space="preserve">tarem e utilizarem soluções digitais de forma segura, produtiva e sustentável. </w:t>
      </w:r>
    </w:p>
    <w:p w:rsidRPr="002E72E1" w:rsidR="00836E7D" w:rsidP="005F14DB" w:rsidRDefault="0056367C" w14:paraId="502F1915" w14:textId="1EBB5C00">
      <w:pPr>
        <w:spacing w:before="120" w:after="120" w:line="264" w:lineRule="auto"/>
        <w:jc w:val="both"/>
        <w:rPr>
          <w:rFonts w:ascii="Aptos" w:hAnsi="Aptos"/>
          <w:i/>
          <w:iCs/>
          <w:lang w:val="pt-PT"/>
        </w:rPr>
      </w:pPr>
      <w:r w:rsidRPr="002E72E1">
        <w:rPr>
          <w:rFonts w:ascii="Aptos" w:hAnsi="Aptos" w:eastAsia="Aptos" w:cs="Aptos"/>
          <w:i/>
          <w:iCs/>
          <w:sz w:val="22"/>
          <w:szCs w:val="22"/>
          <w:lang w:val="pt-PT"/>
        </w:rPr>
        <w:t xml:space="preserve">A transformação digital </w:t>
      </w:r>
      <w:r w:rsidRPr="002E72E1" w:rsidR="00250199">
        <w:rPr>
          <w:rFonts w:ascii="Aptos" w:hAnsi="Aptos" w:eastAsia="Aptos" w:cs="Aptos"/>
          <w:i/>
          <w:iCs/>
          <w:sz w:val="22"/>
          <w:szCs w:val="22"/>
          <w:lang w:val="pt-PT"/>
        </w:rPr>
        <w:t>deve,</w:t>
      </w:r>
      <w:r w:rsidRPr="002E72E1">
        <w:rPr>
          <w:rFonts w:ascii="Aptos" w:hAnsi="Aptos" w:eastAsia="Aptos" w:cs="Aptos"/>
          <w:i/>
          <w:iCs/>
          <w:sz w:val="22"/>
          <w:szCs w:val="22"/>
          <w:lang w:val="pt-PT"/>
        </w:rPr>
        <w:t xml:space="preserve"> </w:t>
      </w:r>
      <w:r w:rsidRPr="005D2CB6" w:rsidR="00DA21AF">
        <w:rPr>
          <w:rFonts w:ascii="Aptos" w:hAnsi="Aptos" w:eastAsia="Aptos" w:cs="Aptos"/>
          <w:i/>
          <w:iCs/>
          <w:sz w:val="22"/>
          <w:szCs w:val="22"/>
          <w:lang w:val="pt-PT"/>
        </w:rPr>
        <w:t>portanto</w:t>
      </w:r>
      <w:r w:rsidRPr="002E72E1" w:rsidR="00250199">
        <w:rPr>
          <w:rFonts w:ascii="Aptos" w:hAnsi="Aptos" w:eastAsia="Aptos" w:cs="Aptos"/>
          <w:i/>
          <w:iCs/>
          <w:sz w:val="22"/>
          <w:szCs w:val="22"/>
          <w:lang w:val="pt-PT"/>
        </w:rPr>
        <w:t>,</w:t>
      </w:r>
      <w:r w:rsidRPr="005D2CB6" w:rsidR="00DA21AF">
        <w:rPr>
          <w:rFonts w:ascii="Aptos" w:hAnsi="Aptos" w:eastAsia="Aptos" w:cs="Aptos"/>
          <w:i/>
          <w:iCs/>
          <w:sz w:val="22"/>
          <w:szCs w:val="22"/>
          <w:lang w:val="pt-PT"/>
        </w:rPr>
        <w:t xml:space="preserve"> </w:t>
      </w:r>
      <w:r w:rsidRPr="002E72E1">
        <w:rPr>
          <w:rFonts w:ascii="Aptos" w:hAnsi="Aptos" w:eastAsia="Aptos" w:cs="Aptos"/>
          <w:i/>
          <w:iCs/>
          <w:sz w:val="22"/>
          <w:szCs w:val="22"/>
          <w:lang w:val="pt-PT"/>
        </w:rPr>
        <w:t xml:space="preserve">ser avaliada não pelo número de sistemas construídos, mas sim pela forma como as pessoas, as empresas e as instituições </w:t>
      </w:r>
      <w:ins w:author="Vaiva M" w:date="2026-08-20T14:53:00Z" w:id="30">
        <w:r w:rsidRPr="00E96048" w:rsidR="00E96048">
          <w:rPr>
            <w:rFonts w:ascii="Aptos" w:hAnsi="Aptos" w:eastAsia="Aptos" w:cs="Aptos"/>
            <w:i/>
            <w:iCs/>
            <w:sz w:val="22"/>
            <w:szCs w:val="22"/>
            <w:u w:val="single"/>
            <w:lang w:val="pt-PT"/>
          </w:rPr>
          <w:t>experimentam </w:t>
        </w:r>
        <w:r w:rsidRPr="00E96048" w:rsidR="00E96048">
          <w:rPr>
            <w:rFonts w:ascii="Aptos" w:hAnsi="Aptos" w:eastAsia="Aptos" w:cs="Aptos"/>
            <w:i/>
            <w:iCs/>
            <w:sz w:val="22"/>
            <w:szCs w:val="22"/>
            <w:lang w:val="pt-PT"/>
          </w:rPr>
          <w:t> </w:t>
        </w:r>
      </w:ins>
      <w:del w:author="Vaiva M" w:date="2026-08-20T14:53:00Z" w16du:dateUtc="2026-08-20T11:53:00Z" w:id="31">
        <w:r w:rsidRPr="002E72E1" w:rsidDel="00E96048">
          <w:rPr>
            <w:rFonts w:ascii="Aptos" w:hAnsi="Aptos" w:eastAsia="Aptos" w:cs="Aptos"/>
            <w:i/>
            <w:iCs/>
            <w:sz w:val="22"/>
            <w:szCs w:val="22"/>
            <w:lang w:val="pt-PT"/>
          </w:rPr>
          <w:delText xml:space="preserve">experienciam </w:delText>
        </w:r>
      </w:del>
      <w:r w:rsidRPr="002E72E1">
        <w:rPr>
          <w:rFonts w:ascii="Aptos" w:hAnsi="Aptos" w:eastAsia="Aptos" w:cs="Aptos"/>
          <w:i/>
          <w:iCs/>
          <w:sz w:val="22"/>
          <w:szCs w:val="22"/>
          <w:lang w:val="pt-PT"/>
        </w:rPr>
        <w:t>mudanças reais e duradouras. Assenta num princípio que perpassa todos os capítulos: a transformação digital não é um fim em si mesma, mas antes um meio para um Moçambique mais próspero, inclusivo e resiliente.</w:t>
      </w:r>
    </w:p>
    <w:p w:rsidRPr="002E72E1" w:rsidR="00836E7D" w:rsidRDefault="0056367C" w14:paraId="502F1916" w14:textId="77777777">
      <w:pPr>
        <w:spacing w:before="120" w:after="120" w:line="264" w:lineRule="auto"/>
        <w:jc w:val="both"/>
        <w:rPr>
          <w:rFonts w:ascii="Aptos" w:hAnsi="Aptos"/>
          <w:i/>
          <w:iCs/>
          <w:lang w:val="pt-PT"/>
        </w:rPr>
      </w:pPr>
      <w:commentRangeStart w:id="32"/>
      <w:r w:rsidRPr="002E72E1">
        <w:rPr>
          <w:rFonts w:ascii="Aptos" w:hAnsi="Aptos" w:eastAsia="Aptos" w:cs="Aptos"/>
          <w:i/>
          <w:iCs/>
          <w:sz w:val="22"/>
          <w:szCs w:val="22"/>
          <w:lang w:val="pt-PT"/>
        </w:rPr>
        <w:t xml:space="preserve">A Estratégia reconhece que nenhuma instituição isoladamente pode concretizar esta agenda. Apela ao governo, ao sector privado, às universidades, à sociedade civil e aos parceiros de </w:t>
      </w:r>
      <w:r w:rsidRPr="002E72E1">
        <w:rPr>
          <w:rFonts w:ascii="Aptos" w:hAnsi="Aptos" w:eastAsia="Aptos" w:cs="Aptos"/>
          <w:i/>
          <w:iCs/>
          <w:sz w:val="22"/>
          <w:szCs w:val="22"/>
          <w:lang w:val="pt-PT"/>
        </w:rPr>
        <w:t>desenvolvimento para que trabalhem em conjunto como verdadeiros co-investidores no futuro digital de Moçambique</w:t>
      </w:r>
      <w:commentRangeEnd w:id="32"/>
      <w:r w:rsidRPr="002E72E1" w:rsidR="00A77B28">
        <w:rPr>
          <w:rStyle w:val="CommentReference"/>
          <w:rFonts w:ascii="Aptos" w:hAnsi="Aptos" w:eastAsia="Aptos" w:cs="Aptos"/>
          <w:i/>
          <w:iCs/>
          <w:sz w:val="22"/>
          <w:szCs w:val="22"/>
          <w:lang w:val="pt-PT"/>
        </w:rPr>
        <w:commentReference w:id="32"/>
      </w:r>
      <w:r w:rsidRPr="002E72E1">
        <w:rPr>
          <w:rFonts w:ascii="Aptos" w:hAnsi="Aptos" w:eastAsia="Aptos" w:cs="Aptos"/>
          <w:i/>
          <w:iCs/>
          <w:sz w:val="22"/>
          <w:szCs w:val="22"/>
          <w:lang w:val="pt-PT"/>
        </w:rPr>
        <w:t>.</w:t>
      </w:r>
    </w:p>
    <w:p w:rsidRPr="002E72E1" w:rsidR="00836E7D" w:rsidP="41866EDA" w:rsidRDefault="0056367C" w14:paraId="502F1917" w14:textId="6C3B4F34">
      <w:pPr>
        <w:spacing w:before="120" w:after="120" w:line="264" w:lineRule="auto"/>
        <w:jc w:val="both"/>
        <w:rPr>
          <w:rFonts w:ascii="Aptos" w:hAnsi="Aptos" w:eastAsia="Aptos" w:cs="Aptos"/>
          <w:i w:val="1"/>
          <w:iCs w:val="1"/>
          <w:sz w:val="22"/>
          <w:szCs w:val="22"/>
          <w:lang w:val="pt-PT"/>
        </w:rPr>
      </w:pPr>
      <w:commentRangeStart w:id="33"/>
      <w:r w:rsidRPr="41866EDA" w:rsidR="0056367C">
        <w:rPr>
          <w:rFonts w:ascii="Aptos" w:hAnsi="Aptos" w:eastAsia="Aptos" w:cs="Aptos"/>
          <w:i w:val="1"/>
          <w:iCs w:val="1"/>
          <w:sz w:val="22"/>
          <w:szCs w:val="22"/>
          <w:lang w:val="pt-PT"/>
        </w:rPr>
        <w:t xml:space="preserve">Três realidades urgentes conferem força a este compromisso. Primeiro, a população jovem de Moçambique — com quase metade dos moçambicanos com menos de 14 anos — é o maior trunfo do país. O sucesso da transformação digital como motor de oportunidades para esta geração dependerá das escolhas feitas nesta Estratégia. </w:t>
      </w:r>
      <w:r w:rsidRPr="41866EDA" w:rsidR="00A26DB3">
        <w:rPr>
          <w:rFonts w:ascii="Aptos" w:hAnsi="Aptos" w:eastAsia="Aptos" w:cs="Aptos"/>
          <w:i w:val="1"/>
          <w:iCs w:val="1"/>
          <w:sz w:val="22"/>
          <w:szCs w:val="22"/>
          <w:lang w:val="pt-PT"/>
        </w:rPr>
        <w:t>Com uma população predominantemente jovem, Moçambique tem uma oportunidade única de transformar as competências digitais em oportunidades de emprego, empreendedorismo e inovação. O investimento na capacitação digital dos jovens é uma prioridade estratégica para impulsionar a competitividade nacional e reduzir as desigualdades socioeconómicas.</w:t>
      </w:r>
      <w:r w:rsidRPr="41866EDA" w:rsidR="002659A1">
        <w:rPr>
          <w:rFonts w:ascii="Aptos" w:hAnsi="Aptos" w:eastAsia="Aptos" w:cs="Aptos"/>
          <w:i w:val="1"/>
          <w:iCs w:val="1"/>
          <w:sz w:val="22"/>
          <w:szCs w:val="22"/>
          <w:lang w:val="pt-PT"/>
        </w:rPr>
        <w:t xml:space="preserve"> </w:t>
      </w:r>
      <w:commentRangeEnd w:id="33"/>
      <w:r>
        <w:rPr>
          <w:rStyle w:val="CommentReference"/>
        </w:rPr>
        <w:commentReference w:id="33"/>
      </w:r>
      <w:r w:rsidRPr="41866EDA" w:rsidR="0056367C">
        <w:rPr>
          <w:rFonts w:ascii="Aptos" w:hAnsi="Aptos" w:eastAsia="Aptos" w:cs="Aptos"/>
          <w:i w:val="1"/>
          <w:iCs w:val="1"/>
          <w:sz w:val="22"/>
          <w:szCs w:val="22"/>
          <w:lang w:val="pt-PT"/>
        </w:rPr>
        <w:t xml:space="preserve">Em segundo lugar, a vulnerabilidade de Moçambique aos choques climáticos — inundações, ciclones e secas — torna a </w:t>
      </w:r>
      <w:r w:rsidRPr="41866EDA" w:rsidR="0056367C">
        <w:rPr>
          <w:rFonts w:ascii="Aptos" w:hAnsi="Aptos" w:eastAsia="Aptos" w:cs="Aptos"/>
          <w:i w:val="1"/>
          <w:iCs w:val="1"/>
          <w:sz w:val="22"/>
          <w:szCs w:val="22"/>
          <w:lang w:val="pt-PT"/>
        </w:rPr>
        <w:t>infra-estrutura</w:t>
      </w:r>
      <w:r w:rsidRPr="41866EDA" w:rsidR="0056367C">
        <w:rPr>
          <w:rFonts w:ascii="Aptos" w:hAnsi="Aptos" w:eastAsia="Aptos" w:cs="Aptos"/>
          <w:i w:val="1"/>
          <w:iCs w:val="1"/>
          <w:sz w:val="22"/>
          <w:szCs w:val="22"/>
          <w:lang w:val="pt-PT"/>
        </w:rPr>
        <w:t xml:space="preserve"> digital resiliente não um luxo, mas uma necessidade. As tecnologias digitais podem </w:t>
      </w:r>
      <w:del w:author="Vaiva M" w:date="2026-08-20T13:52:00Z" w16du:dateUtc="2026-08-20T10:52:00Z" w:id="71333058">
        <w:r w:rsidRPr="41866EDA" w:rsidDel="0056367C">
          <w:rPr>
            <w:rFonts w:ascii="Aptos" w:hAnsi="Aptos" w:eastAsia="Aptos" w:cs="Aptos"/>
            <w:i w:val="1"/>
            <w:iCs w:val="1"/>
            <w:sz w:val="22"/>
            <w:szCs w:val="22"/>
            <w:lang w:val="pt-PT"/>
          </w:rPr>
          <w:delText xml:space="preserve">ajudar a proteger </w:delText>
        </w:r>
      </w:del>
      <w:ins w:author="Vaiva M" w:date="2026-08-20T13:52:00Z" w16du:dateUtc="2026-08-20T10:52:00Z" w:id="616666537">
        <w:r w:rsidRPr="41866EDA" w:rsidR="00AC5E02">
          <w:rPr>
            <w:rFonts w:ascii="Aptos" w:hAnsi="Aptos" w:eastAsia="Aptos" w:cs="Aptos"/>
            <w:i w:val="1"/>
            <w:iCs w:val="1"/>
            <w:sz w:val="22"/>
            <w:szCs w:val="22"/>
            <w:lang w:val="pt-PT"/>
          </w:rPr>
          <w:t>contribuir para</w:t>
        </w:r>
      </w:ins>
      <w:ins w:author="constantino.sotomane@intic.gov.mz" w:date="2026-08-26T13:09:38.592Z" w16du:dateUtc="2026-08-26T13:09:38.592Z" w:id="215164557">
        <w:r w:rsidRPr="41866EDA" w:rsidR="79398BC6">
          <w:rPr>
            <w:rFonts w:ascii="Aptos" w:hAnsi="Aptos" w:eastAsia="Aptos" w:cs="Aptos"/>
            <w:i w:val="1"/>
            <w:iCs w:val="1"/>
            <w:sz w:val="22"/>
            <w:szCs w:val="22"/>
            <w:lang w:val="pt-PT"/>
          </w:rPr>
          <w:t xml:space="preserve"> proteger</w:t>
        </w:r>
      </w:ins>
      <w:ins w:author="Vaiva M" w:date="2026-08-20T13:52:00Z" w16du:dateUtc="2026-08-20T10:52:00Z" w:id="204009878">
        <w:r w:rsidRPr="41866EDA" w:rsidR="00AC5E02">
          <w:rPr>
            <w:rFonts w:ascii="Aptos" w:hAnsi="Aptos" w:eastAsia="Aptos" w:cs="Aptos"/>
            <w:i w:val="1"/>
            <w:iCs w:val="1"/>
            <w:sz w:val="22"/>
            <w:szCs w:val="22"/>
            <w:lang w:val="pt-PT"/>
          </w:rPr>
          <w:t xml:space="preserve"> </w:t>
        </w:r>
      </w:ins>
      <w:r w:rsidRPr="41866EDA" w:rsidR="0056367C">
        <w:rPr>
          <w:rFonts w:ascii="Aptos" w:hAnsi="Aptos" w:eastAsia="Aptos" w:cs="Aptos"/>
          <w:i w:val="1"/>
          <w:iCs w:val="1"/>
          <w:sz w:val="22"/>
          <w:szCs w:val="22"/>
          <w:lang w:val="pt-PT"/>
        </w:rPr>
        <w:t xml:space="preserve">vidas, </w:t>
      </w:r>
      <w:ins w:author="Vaiva M" w:date="2026-08-20T13:54:00Z" w16du:dateUtc="2026-08-20T13:54:00Z" w:id="178573650">
        <w:r w:rsidRPr="41866EDA" w:rsidR="00AC5E02">
          <w:rPr>
            <w:rFonts w:ascii="Aptos" w:hAnsi="Aptos" w:eastAsia="Aptos" w:cs="Aptos"/>
            <w:i w:val="1"/>
            <w:iCs w:val="1"/>
            <w:sz w:val="22"/>
            <w:szCs w:val="22"/>
            <w:lang w:val="pt-PT"/>
          </w:rPr>
          <w:t>fortalecer os sistemas de alerta precoce e de resposta a emergências, apoiar o planeamento territorial e assegurar a continuidade e a melhoria dos serviços públicos, sobretudo nas zonas frágeis, rurais e remotas</w:t>
        </w:r>
      </w:ins>
      <w:del w:author="Vaiva M" w:date="2026-08-20T13:54:00Z" w16du:dateUtc="2026-08-20T10:54:00Z" w:id="1787751630">
        <w:r w:rsidRPr="41866EDA" w:rsidDel="0056367C">
          <w:rPr>
            <w:rFonts w:ascii="Aptos" w:hAnsi="Aptos" w:eastAsia="Aptos" w:cs="Aptos"/>
            <w:i w:val="1"/>
            <w:iCs w:val="1"/>
            <w:sz w:val="22"/>
            <w:szCs w:val="22"/>
            <w:lang w:val="pt-PT"/>
          </w:rPr>
          <w:delText>apoiar o alerta precoce e a resposta a emergências, reforçar o planeamento e melhorar a prestação de serviços em áreas frágeis e remotas</w:delText>
        </w:r>
      </w:del>
      <w:r w:rsidRPr="41866EDA" w:rsidR="0056367C">
        <w:rPr>
          <w:rFonts w:ascii="Aptos" w:hAnsi="Aptos" w:eastAsia="Aptos" w:cs="Aptos"/>
          <w:i w:val="1"/>
          <w:iCs w:val="1"/>
          <w:sz w:val="22"/>
          <w:szCs w:val="22"/>
          <w:lang w:val="pt-PT"/>
        </w:rPr>
        <w:t xml:space="preserve">. </w:t>
      </w:r>
      <w:commentRangeStart w:id="38"/>
      <w:r w:rsidRPr="41866EDA" w:rsidR="0056367C">
        <w:rPr>
          <w:rFonts w:ascii="Aptos" w:hAnsi="Aptos" w:eastAsia="Aptos" w:cs="Aptos"/>
          <w:i w:val="1"/>
          <w:iCs w:val="1"/>
          <w:sz w:val="22"/>
          <w:szCs w:val="22"/>
          <w:lang w:val="pt-PT"/>
        </w:rPr>
        <w:t>Em terceiro lugar, a posição geográfica única de Moçambique e os seus recursos naturais, incluindo o acesso a cabos submarinos, o potencial das energias renováveis, os corredores de conectividade regional e as ligações a países vizinhos sem litoral, criam uma janela de oportunidade para construir algo notável: um centro digital verde no coração da África Austral. Mas esta oportunidade exige escolhas claras, governação colaborativa, investimento coordenado e implementação sustentada.</w:t>
      </w:r>
      <w:commentRangeEnd w:id="38"/>
      <w:r>
        <w:rPr>
          <w:rStyle w:val="CommentReference"/>
        </w:rPr>
        <w:commentReference w:id="38"/>
      </w:r>
    </w:p>
    <w:p w:rsidRPr="002E72E1" w:rsidR="00836E7D" w:rsidP="41866EDA" w:rsidRDefault="0056367C" w14:paraId="502F1918" w14:textId="1F238FBD">
      <w:pPr>
        <w:spacing w:before="120" w:after="120" w:line="264" w:lineRule="auto"/>
        <w:jc w:val="both"/>
        <w:rPr>
          <w:rFonts w:ascii="Aptos" w:hAnsi="Aptos" w:eastAsia="Aptos" w:cs="Aptos"/>
          <w:i w:val="1"/>
          <w:iCs w:val="1"/>
          <w:sz w:val="22"/>
          <w:szCs w:val="22"/>
          <w:lang w:val="pt-PT"/>
        </w:rPr>
      </w:pPr>
      <w:r w:rsidRPr="41866EDA" w:rsidR="0056367C">
        <w:rPr>
          <w:rFonts w:ascii="Aptos" w:hAnsi="Aptos" w:eastAsia="Aptos" w:cs="Aptos"/>
          <w:i w:val="1"/>
          <w:iCs w:val="1"/>
          <w:sz w:val="22"/>
          <w:szCs w:val="22"/>
          <w:lang w:val="pt-PT"/>
        </w:rPr>
        <w:t xml:space="preserve">Esta estratégia </w:t>
      </w:r>
      <w:r w:rsidRPr="41866EDA" w:rsidR="0056367C">
        <w:rPr>
          <w:rFonts w:ascii="Aptos" w:hAnsi="Aptos" w:eastAsia="Aptos" w:cs="Aptos"/>
          <w:i w:val="1"/>
          <w:iCs w:val="1"/>
          <w:sz w:val="22"/>
          <w:szCs w:val="22"/>
          <w:lang w:val="pt-PT"/>
        </w:rPr>
        <w:t>refle</w:t>
      </w:r>
      <w:r w:rsidRPr="41866EDA" w:rsidR="004D3F22">
        <w:rPr>
          <w:rFonts w:ascii="Aptos" w:hAnsi="Aptos" w:eastAsia="Aptos" w:cs="Aptos"/>
          <w:i w:val="1"/>
          <w:iCs w:val="1"/>
          <w:sz w:val="22"/>
          <w:szCs w:val="22"/>
          <w:lang w:val="pt-PT"/>
        </w:rPr>
        <w:t>c</w:t>
      </w:r>
      <w:r w:rsidRPr="41866EDA" w:rsidR="0056367C">
        <w:rPr>
          <w:rFonts w:ascii="Aptos" w:hAnsi="Aptos" w:eastAsia="Aptos" w:cs="Aptos"/>
          <w:i w:val="1"/>
          <w:iCs w:val="1"/>
          <w:sz w:val="22"/>
          <w:szCs w:val="22"/>
          <w:lang w:val="pt-PT"/>
        </w:rPr>
        <w:t>te</w:t>
      </w:r>
      <w:r w:rsidRPr="41866EDA" w:rsidR="0056367C">
        <w:rPr>
          <w:rFonts w:ascii="Aptos" w:hAnsi="Aptos" w:eastAsia="Aptos" w:cs="Aptos"/>
          <w:i w:val="1"/>
          <w:iCs w:val="1"/>
          <w:sz w:val="22"/>
          <w:szCs w:val="22"/>
          <w:lang w:val="pt-PT"/>
        </w:rPr>
        <w:t xml:space="preserve"> o futuro que Moçambique escolheu construir</w:t>
      </w:r>
      <w:ins w:author="Vaiva M" w:date="2026-08-20T13:55:00Z" w16du:dateUtc="2026-08-20T10:55:00Z" w:id="1548495712">
        <w:r w:rsidRPr="41866EDA" w:rsidR="00AC5E02">
          <w:rPr>
            <w:rFonts w:ascii="Aptos" w:hAnsi="Aptos" w:eastAsia="Aptos" w:cs="Aptos"/>
            <w:i w:val="1"/>
            <w:iCs w:val="1"/>
            <w:sz w:val="22"/>
            <w:szCs w:val="22"/>
            <w:lang w:val="pt-PT"/>
          </w:rPr>
          <w:t xml:space="preserve">, </w:t>
        </w:r>
      </w:ins>
      <w:del w:author="Vaiva M" w:date="2026-08-20T13:55:00Z" w16du:dateUtc="2026-08-20T10:55:00Z" w:id="1996989403">
        <w:r w:rsidRPr="41866EDA" w:rsidDel="0056367C">
          <w:rPr>
            <w:rFonts w:ascii="Aptos" w:hAnsi="Aptos" w:eastAsia="Aptos" w:cs="Aptos"/>
            <w:i w:val="1"/>
            <w:iCs w:val="1"/>
            <w:sz w:val="22"/>
            <w:szCs w:val="22"/>
            <w:lang w:val="pt-PT"/>
          </w:rPr>
          <w:delText xml:space="preserve"> — </w:delText>
        </w:r>
      </w:del>
      <w:r w:rsidRPr="41866EDA" w:rsidR="0056367C">
        <w:rPr>
          <w:rFonts w:ascii="Aptos" w:hAnsi="Aptos" w:eastAsia="Aptos" w:cs="Aptos"/>
          <w:i w:val="1"/>
          <w:iCs w:val="1"/>
          <w:sz w:val="22"/>
          <w:szCs w:val="22"/>
          <w:lang w:val="pt-PT"/>
        </w:rPr>
        <w:t xml:space="preserve">um futuro moldado pelas vozes </w:t>
      </w:r>
      <w:r w:rsidRPr="41866EDA" w:rsidR="00C63C65">
        <w:rPr>
          <w:rFonts w:ascii="Aptos" w:hAnsi="Aptos" w:eastAsia="Aptos" w:cs="Aptos"/>
          <w:i w:val="1"/>
          <w:iCs w:val="1"/>
          <w:sz w:val="22"/>
          <w:szCs w:val="22"/>
          <w:lang w:val="pt-PT"/>
        </w:rPr>
        <w:t>de todas as províncias</w:t>
      </w:r>
      <w:r w:rsidRPr="41866EDA" w:rsidR="0056367C">
        <w:rPr>
          <w:rFonts w:ascii="Aptos" w:hAnsi="Aptos" w:eastAsia="Aptos" w:cs="Aptos"/>
          <w:i w:val="1"/>
          <w:iCs w:val="1"/>
          <w:sz w:val="22"/>
          <w:szCs w:val="22"/>
          <w:lang w:val="pt-PT"/>
        </w:rPr>
        <w:t xml:space="preserve">, e assente nas realidades que as pessoas enfrentam, nas oportunidades que </w:t>
      </w:r>
      <w:r w:rsidRPr="41866EDA" w:rsidR="0056367C">
        <w:rPr>
          <w:rFonts w:ascii="Aptos" w:hAnsi="Aptos" w:eastAsia="Aptos" w:cs="Aptos"/>
          <w:i w:val="1"/>
          <w:iCs w:val="1"/>
          <w:sz w:val="22"/>
          <w:szCs w:val="22"/>
          <w:lang w:val="pt-PT"/>
        </w:rPr>
        <w:t>perspe</w:t>
      </w:r>
      <w:r w:rsidRPr="41866EDA" w:rsidR="0026043C">
        <w:rPr>
          <w:rFonts w:ascii="Aptos" w:hAnsi="Aptos" w:eastAsia="Aptos" w:cs="Aptos"/>
          <w:i w:val="1"/>
          <w:iCs w:val="1"/>
          <w:sz w:val="22"/>
          <w:szCs w:val="22"/>
          <w:lang w:val="pt-PT"/>
        </w:rPr>
        <w:t>c</w:t>
      </w:r>
      <w:r w:rsidRPr="41866EDA" w:rsidR="0056367C">
        <w:rPr>
          <w:rFonts w:ascii="Aptos" w:hAnsi="Aptos" w:eastAsia="Aptos" w:cs="Aptos"/>
          <w:i w:val="1"/>
          <w:iCs w:val="1"/>
          <w:sz w:val="22"/>
          <w:szCs w:val="22"/>
          <w:lang w:val="pt-PT"/>
        </w:rPr>
        <w:t>tivam</w:t>
      </w:r>
      <w:r w:rsidRPr="41866EDA" w:rsidR="0056367C">
        <w:rPr>
          <w:rFonts w:ascii="Aptos" w:hAnsi="Aptos" w:eastAsia="Aptos" w:cs="Aptos"/>
          <w:i w:val="1"/>
          <w:iCs w:val="1"/>
          <w:sz w:val="22"/>
          <w:szCs w:val="22"/>
          <w:lang w:val="pt-PT"/>
        </w:rPr>
        <w:t xml:space="preserve"> e nas mudanças que </w:t>
      </w:r>
      <w:ins w:author="Vaiva M" w:date="2026-08-20T13:55:00Z" w16du:dateUtc="2026-08-20T13:55:00Z" w:id="186414250">
        <w:r w:rsidRPr="41866EDA" w:rsidR="00AC5E02">
          <w:rPr>
            <w:rFonts w:ascii="Aptos" w:hAnsi="Aptos" w:eastAsia="Aptos" w:cs="Aptos"/>
            <w:i w:val="1"/>
            <w:iCs w:val="1"/>
            <w:sz w:val="22"/>
            <w:szCs w:val="22"/>
            <w:u w:val="single"/>
            <w:lang w:val="pt-PT"/>
          </w:rPr>
          <w:t>almejam</w:t>
        </w:r>
        <w:r w:rsidRPr="41866EDA" w:rsidR="00AC5E02">
          <w:rPr>
            <w:rFonts w:ascii="Aptos" w:hAnsi="Aptos" w:eastAsia="Aptos" w:cs="Aptos"/>
            <w:i w:val="1"/>
            <w:iCs w:val="1"/>
            <w:sz w:val="22"/>
            <w:szCs w:val="22"/>
            <w:lang w:val="pt-PT"/>
          </w:rPr>
          <w:t> </w:t>
        </w:r>
      </w:ins>
      <w:del w:author="Vaiva M" w:date="2026-08-20T13:55:00Z" w16du:dateUtc="2026-08-20T10:55:00Z" w:id="1270375512">
        <w:r w:rsidRPr="41866EDA" w:rsidDel="0056367C">
          <w:rPr>
            <w:rFonts w:ascii="Aptos" w:hAnsi="Aptos" w:eastAsia="Aptos" w:cs="Aptos"/>
            <w:i w:val="1"/>
            <w:iCs w:val="1"/>
            <w:sz w:val="22"/>
            <w:szCs w:val="22"/>
            <w:lang w:val="pt-PT"/>
          </w:rPr>
          <w:delText xml:space="preserve">esperam </w:delText>
        </w:r>
      </w:del>
      <w:r w:rsidRPr="41866EDA" w:rsidR="0056367C">
        <w:rPr>
          <w:rFonts w:ascii="Aptos" w:hAnsi="Aptos" w:eastAsia="Aptos" w:cs="Aptos"/>
          <w:i w:val="1"/>
          <w:iCs w:val="1"/>
          <w:sz w:val="22"/>
          <w:szCs w:val="22"/>
          <w:lang w:val="pt-PT"/>
        </w:rPr>
        <w:t xml:space="preserve">que a transformação digital traga. Um futuro em que uma jovem </w:t>
      </w:r>
      <w:ins w:author="Vaiva M" w:date="2026-08-20T13:55:00Z" w16du:dateUtc="2026-08-20T10:55:00Z" w:id="1192751002">
        <w:r w:rsidRPr="41866EDA" w:rsidR="00AC5E02">
          <w:rPr>
            <w:rFonts w:ascii="Aptos" w:hAnsi="Aptos" w:eastAsia="Aptos" w:cs="Aptos"/>
            <w:i w:val="1"/>
            <w:iCs w:val="1"/>
            <w:sz w:val="22"/>
            <w:szCs w:val="22"/>
            <w:lang w:val="pt-PT"/>
          </w:rPr>
          <w:t xml:space="preserve">de </w:t>
        </w:r>
      </w:ins>
      <w:r w:rsidRPr="41866EDA" w:rsidR="001E6E76">
        <w:rPr>
          <w:rFonts w:ascii="Aptos" w:hAnsi="Aptos" w:eastAsia="Aptos" w:cs="Aptos"/>
          <w:i w:val="1"/>
          <w:iCs w:val="1"/>
          <w:sz w:val="22"/>
          <w:szCs w:val="22"/>
          <w:lang w:val="pt-PT"/>
        </w:rPr>
        <w:t xml:space="preserve">um </w:t>
      </w:r>
      <w:commentRangeStart w:id="1516615130"/>
      <w:r w:rsidRPr="41866EDA" w:rsidR="001E6E76">
        <w:rPr>
          <w:rFonts w:ascii="Aptos" w:hAnsi="Aptos" w:eastAsia="Aptos" w:cs="Aptos"/>
          <w:i w:val="1"/>
          <w:iCs w:val="1"/>
          <w:sz w:val="22"/>
          <w:szCs w:val="22"/>
          <w:lang w:val="pt-PT"/>
        </w:rPr>
        <w:t xml:space="preserve">distrito </w:t>
      </w:r>
      <w:r w:rsidRPr="41866EDA" w:rsidR="001E6E76">
        <w:rPr>
          <w:rFonts w:ascii="Aptos" w:hAnsi="Aptos" w:eastAsia="Aptos" w:cs="Aptos"/>
          <w:i w:val="1"/>
          <w:iCs w:val="1"/>
          <w:sz w:val="22"/>
          <w:szCs w:val="22"/>
          <w:lang w:val="pt-PT"/>
        </w:rPr>
        <w:t>rural</w:t>
      </w:r>
      <w:r w:rsidRPr="41866EDA" w:rsidR="0056367C">
        <w:rPr>
          <w:rFonts w:ascii="Aptos" w:hAnsi="Aptos" w:eastAsia="Aptos" w:cs="Aptos"/>
          <w:i w:val="1"/>
          <w:iCs w:val="1"/>
          <w:sz w:val="22"/>
          <w:szCs w:val="22"/>
          <w:lang w:val="pt-PT"/>
        </w:rPr>
        <w:t>possa</w:t>
      </w:r>
      <w:commentRangeEnd w:id="1516615130"/>
      <w:r>
        <w:rPr>
          <w:rStyle w:val="CommentReference"/>
        </w:rPr>
        <w:commentReference w:id="1516615130"/>
      </w:r>
      <w:r w:rsidRPr="41866EDA" w:rsidR="0056367C">
        <w:rPr>
          <w:rFonts w:ascii="Aptos" w:hAnsi="Aptos" w:eastAsia="Aptos" w:cs="Aptos"/>
          <w:i w:val="1"/>
          <w:iCs w:val="1"/>
          <w:sz w:val="22"/>
          <w:szCs w:val="22"/>
          <w:lang w:val="pt-PT"/>
        </w:rPr>
        <w:t xml:space="preserve"> aceder a um serviço público, aprender uma competência digital e iniciar um negócio sem ter de se deslocar até à capital de uma província. Onde uma </w:t>
      </w:r>
      <w:r w:rsidRPr="41866EDA" w:rsidR="0056367C">
        <w:rPr>
          <w:rFonts w:ascii="Aptos" w:hAnsi="Aptos" w:eastAsia="Aptos" w:cs="Aptos"/>
          <w:i w:val="1"/>
          <w:iCs w:val="1"/>
          <w:sz w:val="22"/>
          <w:szCs w:val="22"/>
          <w:lang w:val="pt-PT"/>
        </w:rPr>
        <w:t xml:space="preserve">família </w:t>
      </w:r>
      <w:r w:rsidRPr="41866EDA" w:rsidR="000B310D">
        <w:rPr>
          <w:rFonts w:ascii="Aptos" w:hAnsi="Aptos" w:eastAsia="Aptos" w:cs="Aptos"/>
          <w:i w:val="1"/>
          <w:iCs w:val="1"/>
          <w:sz w:val="22"/>
          <w:szCs w:val="22"/>
          <w:lang w:val="pt-PT"/>
        </w:rPr>
        <w:t>afetadas</w:t>
      </w:r>
      <w:r w:rsidRPr="41866EDA" w:rsidR="000B310D">
        <w:rPr>
          <w:rFonts w:ascii="Aptos" w:hAnsi="Aptos" w:eastAsia="Aptos" w:cs="Aptos"/>
          <w:i w:val="1"/>
          <w:iCs w:val="1"/>
          <w:sz w:val="22"/>
          <w:szCs w:val="22"/>
          <w:lang w:val="pt-PT"/>
        </w:rPr>
        <w:t xml:space="preserve"> por conflitos ou perturbações </w:t>
      </w:r>
      <w:r w:rsidRPr="41866EDA" w:rsidR="000B310D">
        <w:rPr>
          <w:rFonts w:ascii="Aptos" w:hAnsi="Aptos" w:eastAsia="Aptos" w:cs="Aptos"/>
          <w:i w:val="1"/>
          <w:iCs w:val="1"/>
          <w:sz w:val="22"/>
          <w:szCs w:val="22"/>
          <w:lang w:val="pt-PT"/>
        </w:rPr>
        <w:t>climáticas</w:t>
      </w:r>
      <w:r w:rsidRPr="41866EDA" w:rsidR="0056367C">
        <w:rPr>
          <w:rFonts w:ascii="Aptos" w:hAnsi="Aptos" w:eastAsia="Aptos" w:cs="Aptos"/>
          <w:i w:val="1"/>
          <w:iCs w:val="1"/>
          <w:sz w:val="22"/>
          <w:szCs w:val="22"/>
          <w:lang w:val="pt-PT"/>
        </w:rPr>
        <w:t>possa</w:t>
      </w:r>
      <w:r w:rsidRPr="41866EDA" w:rsidR="0056367C">
        <w:rPr>
          <w:rFonts w:ascii="Aptos" w:hAnsi="Aptos" w:eastAsia="Aptos" w:cs="Aptos"/>
          <w:i w:val="1"/>
          <w:iCs w:val="1"/>
          <w:sz w:val="22"/>
          <w:szCs w:val="22"/>
          <w:lang w:val="pt-PT"/>
        </w:rPr>
        <w:t xml:space="preserve"> reconstruir a sua vida com melhor acesso à conectividade, à informação e aos serviços essenciais. Onde uma idosa </w:t>
      </w:r>
      <w:r w:rsidRPr="41866EDA" w:rsidR="0095216B">
        <w:rPr>
          <w:rFonts w:ascii="Aptos" w:hAnsi="Aptos" w:eastAsia="Aptos" w:cs="Aptos"/>
          <w:i w:val="1"/>
          <w:iCs w:val="1"/>
          <w:sz w:val="22"/>
          <w:szCs w:val="22"/>
          <w:lang w:val="pt-PT"/>
        </w:rPr>
        <w:t>que vive numa aldeia remota</w:t>
      </w:r>
      <w:r w:rsidRPr="41866EDA" w:rsidR="00A82AAA">
        <w:rPr>
          <w:rFonts w:ascii="Aptos" w:hAnsi="Aptos" w:eastAsia="Aptos" w:cs="Aptos"/>
          <w:i w:val="1"/>
          <w:iCs w:val="1"/>
          <w:sz w:val="22"/>
          <w:szCs w:val="22"/>
          <w:lang w:val="pt-PT"/>
        </w:rPr>
        <w:t xml:space="preserve"> </w:t>
      </w:r>
      <w:r w:rsidRPr="41866EDA" w:rsidR="0056367C">
        <w:rPr>
          <w:rFonts w:ascii="Aptos" w:hAnsi="Aptos" w:eastAsia="Aptos" w:cs="Aptos"/>
          <w:i w:val="1"/>
          <w:iCs w:val="1"/>
          <w:sz w:val="22"/>
          <w:szCs w:val="22"/>
          <w:lang w:val="pt-PT"/>
        </w:rPr>
        <w:t xml:space="preserve">possa obter o documento de identidade que esperou </w:t>
      </w:r>
      <w:r w:rsidRPr="41866EDA" w:rsidR="0056367C">
        <w:rPr>
          <w:rFonts w:ascii="Aptos" w:hAnsi="Aptos" w:eastAsia="Aptos" w:cs="Aptos"/>
          <w:i w:val="1"/>
          <w:iCs w:val="1"/>
          <w:sz w:val="22"/>
          <w:szCs w:val="22"/>
          <w:lang w:val="pt-PT"/>
        </w:rPr>
        <w:t>durante décadas</w:t>
      </w:r>
      <w:r w:rsidRPr="41866EDA" w:rsidR="0056367C">
        <w:rPr>
          <w:rFonts w:ascii="Aptos" w:hAnsi="Aptos" w:eastAsia="Aptos" w:cs="Aptos"/>
          <w:i w:val="1"/>
          <w:iCs w:val="1"/>
          <w:sz w:val="22"/>
          <w:szCs w:val="22"/>
          <w:lang w:val="pt-PT"/>
        </w:rPr>
        <w:t xml:space="preserve">, no </w:t>
      </w:r>
      <w:r w:rsidRPr="41866EDA" w:rsidR="0056367C">
        <w:rPr>
          <w:rFonts w:ascii="Aptos" w:hAnsi="Aptos" w:eastAsia="Aptos" w:cs="Aptos"/>
          <w:i w:val="1"/>
          <w:iCs w:val="1"/>
          <w:sz w:val="22"/>
          <w:szCs w:val="22"/>
          <w:lang w:val="pt-PT"/>
        </w:rPr>
        <w:t>centro multimédia comunitário (CMC</w:t>
      </w:r>
      <w:r w:rsidRPr="41866EDA" w:rsidR="0056367C">
        <w:rPr>
          <w:rFonts w:ascii="Aptos" w:hAnsi="Aptos" w:eastAsia="Aptos" w:cs="Aptos"/>
          <w:i w:val="1"/>
          <w:iCs w:val="1"/>
          <w:sz w:val="22"/>
          <w:szCs w:val="22"/>
          <w:lang w:val="pt-PT"/>
        </w:rPr>
        <w:t xml:space="preserve">) do seu próprio bairro, sem ter de fazer uma deslocação que não lhe seja financeiramente viável. Onde um agricultor </w:t>
      </w:r>
      <w:ins w:author="Vaiva M" w:date="2026-08-20T14:55:00Z" w16du:dateUtc="2026-08-20T11:55:00Z" w:id="338657010">
        <w:r w:rsidRPr="41866EDA" w:rsidR="000439DE">
          <w:rPr>
            <w:rFonts w:ascii="Aptos" w:hAnsi="Aptos" w:eastAsia="Aptos" w:cs="Aptos"/>
            <w:i w:val="1"/>
            <w:iCs w:val="1"/>
            <w:sz w:val="22"/>
            <w:szCs w:val="22"/>
            <w:lang w:val="pt-PT"/>
          </w:rPr>
          <w:t xml:space="preserve">possa </w:t>
        </w:r>
      </w:ins>
      <w:r w:rsidRPr="41866EDA" w:rsidR="0056367C">
        <w:rPr>
          <w:rFonts w:ascii="Aptos" w:hAnsi="Aptos" w:eastAsia="Aptos" w:cs="Aptos"/>
          <w:i w:val="1"/>
          <w:iCs w:val="1"/>
          <w:sz w:val="22"/>
          <w:szCs w:val="22"/>
          <w:lang w:val="pt-PT"/>
        </w:rPr>
        <w:t>receb</w:t>
      </w:r>
      <w:ins w:author="constantino.sotomane@intic.gov.mz" w:date="2026-08-26T13:22:18.284Z" w16du:dateUtc="2026-08-26T13:22:18.284Z" w:id="383421852">
        <w:r w:rsidRPr="41866EDA" w:rsidR="360A94BC">
          <w:rPr>
            <w:rFonts w:ascii="Aptos" w:hAnsi="Aptos" w:eastAsia="Aptos" w:cs="Aptos"/>
            <w:i w:val="1"/>
            <w:iCs w:val="1"/>
            <w:sz w:val="22"/>
            <w:szCs w:val="22"/>
            <w:lang w:val="pt-PT"/>
          </w:rPr>
          <w:t>er</w:t>
        </w:r>
      </w:ins>
      <w:del w:author="constantino.sotomane@intic.gov.mz" w:date="2026-08-26T13:22:17.409Z" w16du:dateUtc="2026-08-26T13:22:17.409Z" w:id="602194705">
        <w:r w:rsidRPr="41866EDA" w:rsidDel="0056367C">
          <w:rPr>
            <w:rFonts w:ascii="Aptos" w:hAnsi="Aptos" w:eastAsia="Aptos" w:cs="Aptos"/>
            <w:i w:val="1"/>
            <w:iCs w:val="1"/>
            <w:sz w:val="22"/>
            <w:szCs w:val="22"/>
            <w:lang w:val="pt-PT"/>
          </w:rPr>
          <w:delText>a</w:delText>
        </w:r>
      </w:del>
      <w:r w:rsidRPr="41866EDA" w:rsidR="0056367C">
        <w:rPr>
          <w:rFonts w:ascii="Aptos" w:hAnsi="Aptos" w:eastAsia="Aptos" w:cs="Aptos"/>
          <w:i w:val="1"/>
          <w:iCs w:val="1"/>
          <w:sz w:val="22"/>
          <w:szCs w:val="22"/>
          <w:lang w:val="pt-PT"/>
        </w:rPr>
        <w:t xml:space="preserve"> um aviso de cheia antes </w:t>
      </w:r>
      <w:r w:rsidRPr="41866EDA" w:rsidR="004F0EB3">
        <w:rPr>
          <w:rFonts w:ascii="Aptos" w:hAnsi="Aptos" w:eastAsia="Aptos" w:cs="Aptos"/>
          <w:i w:val="1"/>
          <w:iCs w:val="1"/>
          <w:sz w:val="22"/>
          <w:szCs w:val="22"/>
          <w:lang w:val="pt-PT"/>
        </w:rPr>
        <w:t>que</w:t>
      </w:r>
      <w:r w:rsidRPr="41866EDA" w:rsidR="0056367C">
        <w:rPr>
          <w:rFonts w:ascii="Aptos" w:hAnsi="Aptos" w:eastAsia="Aptos" w:cs="Aptos"/>
          <w:i w:val="1"/>
          <w:iCs w:val="1"/>
          <w:sz w:val="22"/>
          <w:szCs w:val="22"/>
          <w:lang w:val="pt-PT"/>
        </w:rPr>
        <w:t xml:space="preserve">  esta</w:t>
      </w:r>
      <w:r w:rsidRPr="41866EDA" w:rsidR="0056367C">
        <w:rPr>
          <w:rFonts w:ascii="Aptos" w:hAnsi="Aptos" w:eastAsia="Aptos" w:cs="Aptos"/>
          <w:i w:val="1"/>
          <w:iCs w:val="1"/>
          <w:sz w:val="22"/>
          <w:szCs w:val="22"/>
          <w:lang w:val="pt-PT"/>
        </w:rPr>
        <w:t xml:space="preserve"> cheg</w:t>
      </w:r>
      <w:r w:rsidRPr="41866EDA" w:rsidR="004F0EB3">
        <w:rPr>
          <w:rFonts w:ascii="Aptos" w:hAnsi="Aptos" w:eastAsia="Aptos" w:cs="Aptos"/>
          <w:i w:val="1"/>
          <w:iCs w:val="1"/>
          <w:sz w:val="22"/>
          <w:szCs w:val="22"/>
          <w:lang w:val="pt-PT"/>
        </w:rPr>
        <w:t>ue</w:t>
      </w:r>
      <w:r w:rsidRPr="41866EDA" w:rsidR="0056367C">
        <w:rPr>
          <w:rFonts w:ascii="Aptos" w:hAnsi="Aptos" w:eastAsia="Aptos" w:cs="Aptos"/>
          <w:i w:val="1"/>
          <w:iCs w:val="1"/>
          <w:sz w:val="22"/>
          <w:szCs w:val="22"/>
          <w:lang w:val="pt-PT"/>
        </w:rPr>
        <w:t xml:space="preserve">, e um trabalhador </w:t>
      </w:r>
      <w:r w:rsidRPr="41866EDA" w:rsidR="000318A7">
        <w:rPr>
          <w:rFonts w:ascii="Aptos" w:hAnsi="Aptos" w:eastAsia="Aptos" w:cs="Aptos"/>
          <w:i w:val="1"/>
          <w:iCs w:val="1"/>
          <w:sz w:val="22"/>
          <w:szCs w:val="22"/>
          <w:lang w:val="pt-PT"/>
        </w:rPr>
        <w:t>num centro urbano</w:t>
      </w:r>
      <w:r w:rsidRPr="41866EDA" w:rsidR="0056367C">
        <w:rPr>
          <w:rFonts w:ascii="Aptos" w:hAnsi="Aptos" w:eastAsia="Aptos" w:cs="Aptos"/>
          <w:i w:val="1"/>
          <w:iCs w:val="1"/>
          <w:sz w:val="22"/>
          <w:szCs w:val="22"/>
          <w:lang w:val="pt-PT"/>
        </w:rPr>
        <w:t xml:space="preserve"> possa comprovar as suas qualificações, aceder a um subsídio social ou registar uma criança sem perder um dia de trabalho. Em conjunto, estes exemplos </w:t>
      </w:r>
      <w:r w:rsidRPr="41866EDA" w:rsidR="0056367C">
        <w:rPr>
          <w:rFonts w:ascii="Aptos" w:hAnsi="Aptos" w:eastAsia="Aptos" w:cs="Aptos"/>
          <w:i w:val="1"/>
          <w:iCs w:val="1"/>
          <w:sz w:val="22"/>
          <w:szCs w:val="22"/>
          <w:lang w:val="pt-PT"/>
        </w:rPr>
        <w:t>reflectem</w:t>
      </w:r>
      <w:r w:rsidRPr="41866EDA" w:rsidR="0056367C">
        <w:rPr>
          <w:rFonts w:ascii="Aptos" w:hAnsi="Aptos" w:eastAsia="Aptos" w:cs="Aptos"/>
          <w:i w:val="1"/>
          <w:iCs w:val="1"/>
          <w:sz w:val="22"/>
          <w:szCs w:val="22"/>
          <w:lang w:val="pt-PT"/>
        </w:rPr>
        <w:t xml:space="preserve"> uma ambição nacional mais vasta: que cada província, cada distrito e cada comunidade veja a transformação digital traduzida em melhores serviços, maiores oportunidades, maior resiliência e melhor vida.</w:t>
      </w:r>
    </w:p>
    <w:p w:rsidRPr="002E72E1" w:rsidR="00836E7D" w:rsidRDefault="0056367C" w14:paraId="502F1919" w14:textId="3289E0B2">
      <w:pPr>
        <w:spacing w:before="120" w:after="120" w:line="264" w:lineRule="auto"/>
        <w:jc w:val="both"/>
        <w:rPr>
          <w:rFonts w:ascii="Aptos" w:hAnsi="Aptos" w:eastAsia="Aptos" w:cs="Aptos"/>
          <w:i/>
          <w:iCs/>
          <w:sz w:val="22"/>
          <w:szCs w:val="22"/>
          <w:lang w:val="pt-PT"/>
        </w:rPr>
      </w:pPr>
      <w:r w:rsidRPr="002E72E1">
        <w:rPr>
          <w:rFonts w:ascii="Aptos" w:hAnsi="Aptos" w:eastAsia="Aptos" w:cs="Aptos"/>
          <w:i/>
          <w:iCs/>
          <w:sz w:val="22"/>
          <w:szCs w:val="22"/>
          <w:lang w:val="pt-PT"/>
        </w:rPr>
        <w:t xml:space="preserve">É isso que esta Estratégia deve proporcionar. E é esse o compromisso que Moçambique assume com os seus cidadãos, parceiros e com a geração que herdará o que for construído através </w:t>
      </w:r>
      <w:ins w:author="Vaiva M" w:date="2026-08-20T14:05:00Z" w:id="45">
        <w:r w:rsidRPr="00AC5433" w:rsidR="00AC5433">
          <w:rPr>
            <w:rFonts w:ascii="Aptos" w:hAnsi="Aptos" w:eastAsia="Aptos" w:cs="Aptos"/>
            <w:i/>
            <w:iCs/>
            <w:sz w:val="22"/>
            <w:szCs w:val="22"/>
            <w:lang w:val="pt-PT"/>
          </w:rPr>
          <w:t> </w:t>
        </w:r>
        <w:r w:rsidRPr="00AC5433" w:rsidR="00AC5433">
          <w:rPr>
            <w:rFonts w:ascii="Aptos" w:hAnsi="Aptos" w:eastAsia="Aptos" w:cs="Aptos"/>
            <w:i/>
            <w:iCs/>
            <w:sz w:val="22"/>
            <w:szCs w:val="22"/>
            <w:u w:val="single"/>
            <w:lang w:val="pt-PT"/>
          </w:rPr>
          <w:t>da presente</w:t>
        </w:r>
      </w:ins>
      <w:del w:author="Vaiva M" w:date="2026-08-20T14:05:00Z" w16du:dateUtc="2026-08-20T11:05:00Z" w:id="46">
        <w:r w:rsidRPr="002E72E1" w:rsidDel="00AC5433">
          <w:rPr>
            <w:rFonts w:ascii="Aptos" w:hAnsi="Aptos" w:eastAsia="Aptos" w:cs="Aptos"/>
            <w:i/>
            <w:iCs/>
            <w:sz w:val="22"/>
            <w:szCs w:val="22"/>
            <w:lang w:val="pt-PT"/>
          </w:rPr>
          <w:delText xml:space="preserve">desta </w:delText>
        </w:r>
      </w:del>
      <w:r w:rsidRPr="002E72E1">
        <w:rPr>
          <w:rFonts w:ascii="Aptos" w:hAnsi="Aptos" w:eastAsia="Aptos" w:cs="Aptos"/>
          <w:i/>
          <w:iCs/>
          <w:sz w:val="22"/>
          <w:szCs w:val="22"/>
          <w:lang w:val="pt-PT"/>
        </w:rPr>
        <w:t>Estratégia.</w:t>
      </w:r>
    </w:p>
    <w:p w:rsidR="00C9184B" w:rsidRDefault="00C9184B" w14:paraId="2C4BA603" w14:textId="77777777">
      <w:pPr>
        <w:spacing w:after="0" w:line="240" w:lineRule="auto"/>
        <w:rPr>
          <w:rFonts w:ascii="Aptos" w:hAnsi="Aptos" w:eastAsia="Aptos" w:cs="Aptos"/>
          <w:i/>
          <w:iCs/>
          <w:sz w:val="22"/>
          <w:szCs w:val="22"/>
          <w:lang w:val="pt-PT"/>
        </w:rPr>
      </w:pPr>
      <w:r>
        <w:rPr>
          <w:rFonts w:ascii="Aptos" w:hAnsi="Aptos" w:eastAsia="Aptos" w:cs="Aptos"/>
          <w:i/>
          <w:iCs/>
          <w:sz w:val="22"/>
          <w:szCs w:val="22"/>
          <w:lang w:val="pt-PT"/>
        </w:rPr>
        <w:br w:type="page"/>
      </w:r>
    </w:p>
    <w:p w:rsidRPr="002E72E1" w:rsidR="00307CBF" w:rsidP="00307CBF" w:rsidRDefault="0082681D" w14:paraId="5897B7F9" w14:textId="064947CF">
      <w:pPr>
        <w:pStyle w:val="Heading1"/>
        <w:shd w:val="clear" w:color="auto" w:fill="4472C4" w:themeFill="accent1"/>
        <w:rPr>
          <w:rFonts w:asciiTheme="minorHAnsi" w:hAnsiTheme="minorHAnsi" w:cstheme="minorHAnsi"/>
          <w:b/>
          <w:bCs/>
          <w:color w:val="FFFFFF" w:themeColor="background1"/>
          <w:sz w:val="28"/>
          <w:szCs w:val="28"/>
          <w:lang w:val="pt-PT"/>
        </w:rPr>
      </w:pPr>
      <w:bookmarkStart w:name="_Toc238280939" w:id="47"/>
      <w:r w:rsidRPr="0082681D">
        <w:rPr>
          <w:rFonts w:asciiTheme="minorHAnsi" w:hAnsiTheme="minorHAnsi" w:cstheme="minorHAnsi"/>
          <w:b/>
          <w:bCs/>
          <w:color w:val="FFFFFF" w:themeColor="background1"/>
          <w:sz w:val="28"/>
          <w:szCs w:val="28"/>
          <w:lang w:val="pt-PT"/>
        </w:rPr>
        <w:t>Sumário Executivo</w:t>
      </w:r>
      <w:bookmarkEnd w:id="47"/>
    </w:p>
    <w:p w:rsidRPr="00016CAD" w:rsidR="002108CD" w:rsidP="00016CAD" w:rsidRDefault="008D1B03" w14:paraId="5BEDFABB" w14:textId="4E137381">
      <w:pPr>
        <w:spacing w:before="120" w:after="120" w:line="240" w:lineRule="auto"/>
        <w:jc w:val="both"/>
        <w:rPr>
          <w:rFonts w:ascii="Aptos" w:hAnsi="Aptos" w:eastAsia="Aptos" w:cs="Aptos"/>
          <w:sz w:val="22"/>
          <w:szCs w:val="22"/>
          <w:lang w:val="pt-PT"/>
        </w:rPr>
      </w:pPr>
      <w:r w:rsidRPr="00016CAD">
        <w:rPr>
          <w:rFonts w:ascii="Aptos" w:hAnsi="Aptos" w:eastAsia="Aptos" w:cs="Aptos"/>
          <w:sz w:val="22"/>
          <w:szCs w:val="22"/>
          <w:lang w:val="pt-PT"/>
        </w:rPr>
        <w:t xml:space="preserve">A transformação digital de Moçambique é um caminho para um país mais próspero, inclusivo, resiliente e competitivo, onde as tecnologias digitais melhoram a vida das pessoas, expandem as oportunidades económicas, modernizam os serviços públicos e fortalecem o desenvolvimento nacional. Esta Estratégia define uma direção nacional comum para o período até 2035, com prioridades claras, metas mensuráveis </w:t>
      </w:r>
      <w:r w:rsidRPr="00016CAD">
        <w:rPr>
          <w:rFonts w:ascii="Arial" w:hAnsi="Arial" w:eastAsia="Aptos" w:cs="Arial"/>
          <w:sz w:val="22"/>
          <w:szCs w:val="22"/>
          <w:lang w:val="pt-PT"/>
        </w:rPr>
        <w:t>​​</w:t>
      </w:r>
      <w:r w:rsidRPr="00016CAD">
        <w:rPr>
          <w:rFonts w:ascii="Aptos" w:hAnsi="Aptos" w:eastAsia="Aptos" w:cs="Aptos"/>
          <w:sz w:val="22"/>
          <w:szCs w:val="22"/>
          <w:lang w:val="pt-PT"/>
        </w:rPr>
        <w:t>e um modelo de implementação coordenado.</w:t>
      </w:r>
      <w:r w:rsidR="00532CE0">
        <w:rPr>
          <w:rFonts w:ascii="Aptos" w:hAnsi="Aptos" w:eastAsia="Aptos" w:cs="Aptos"/>
          <w:sz w:val="22"/>
          <w:szCs w:val="22"/>
          <w:lang w:val="pt-PT"/>
        </w:rPr>
        <w:t xml:space="preserve"> </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85"/>
        <w:gridCol w:w="47"/>
        <w:gridCol w:w="8318"/>
      </w:tblGrid>
      <w:tr w:rsidRPr="00016CAD" w:rsidR="002108CD" w:rsidTr="41866EDA" w14:paraId="4D9059B5" w14:textId="77777777">
        <w:tc>
          <w:tcPr>
            <w:tcW w:w="1032" w:type="dxa"/>
            <w:gridSpan w:val="2"/>
            <w:tcMar/>
          </w:tcPr>
          <w:p w:rsidR="002108CD" w:rsidP="00016CAD" w:rsidRDefault="002108CD" w14:paraId="53B8CFAB" w14:textId="77777777">
            <w:pPr>
              <w:spacing w:before="360" w:after="100"/>
              <w:jc w:val="center"/>
              <w:rPr>
                <w:rFonts w:ascii="Aptos" w:hAnsi="Aptos"/>
                <w:b/>
                <w:bCs/>
                <w:color w:val="1F3A5F"/>
                <w:sz w:val="22"/>
                <w:szCs w:val="22"/>
              </w:rPr>
            </w:pPr>
            <w:r>
              <w:rPr>
                <w:noProof/>
              </w:rPr>
              <w:drawing>
                <wp:inline distT="0" distB="0" distL="0" distR="0" wp14:anchorId="4333060E" wp14:editId="6D15B497">
                  <wp:extent cx="518160" cy="518160"/>
                  <wp:effectExtent l="0" t="0" r="0" b="0"/>
                  <wp:docPr id="7540815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pic:spPr>
                      </pic:pic>
                    </a:graphicData>
                  </a:graphic>
                </wp:inline>
              </w:drawing>
            </w:r>
          </w:p>
        </w:tc>
        <w:tc>
          <w:tcPr>
            <w:tcW w:w="8318" w:type="dxa"/>
            <w:tcMar/>
          </w:tcPr>
          <w:p w:rsidRPr="002108CD" w:rsidR="002108CD" w:rsidP="00016CAD" w:rsidRDefault="002108CD" w14:paraId="181A0804" w14:textId="67951B51">
            <w:pPr>
              <w:spacing w:before="120" w:after="0"/>
              <w:jc w:val="center"/>
              <w:rPr>
                <w:rFonts w:ascii="Aptos" w:hAnsi="Aptos"/>
                <w:i/>
                <w:iCs/>
                <w:sz w:val="22"/>
                <w:szCs w:val="22"/>
              </w:rPr>
            </w:pPr>
            <w:r w:rsidRPr="00B214CF">
              <w:rPr>
                <w:rFonts w:ascii="Aptos" w:hAnsi="Aptos"/>
                <w:b/>
                <w:caps/>
                <w:color w:val="1F3A5F"/>
                <w:sz w:val="22"/>
                <w:szCs w:val="22"/>
              </w:rPr>
              <w:t>Visão</w:t>
            </w:r>
            <w:r>
              <w:rPr>
                <w:rFonts w:ascii="Aptos" w:hAnsi="Aptos"/>
                <w:b/>
                <w:bCs/>
                <w:caps/>
                <w:color w:val="1F3A5F"/>
                <w:sz w:val="22"/>
                <w:szCs w:val="22"/>
              </w:rPr>
              <w:t>:</w:t>
            </w:r>
          </w:p>
          <w:p w:rsidRPr="00016CAD" w:rsidR="002108CD" w:rsidP="00C0056E" w:rsidRDefault="002108CD" w14:paraId="7403B6FF" w14:textId="3F663FCA">
            <w:pPr>
              <w:spacing w:after="0" w:line="264" w:lineRule="auto"/>
              <w:jc w:val="center"/>
              <w:rPr>
                <w:rFonts w:ascii="Aptos" w:hAnsi="Aptos"/>
                <w:i/>
                <w:iCs/>
                <w:sz w:val="22"/>
                <w:szCs w:val="22"/>
              </w:rPr>
            </w:pPr>
            <w:r w:rsidRPr="002108CD">
              <w:rPr>
                <w:rFonts w:ascii="Aptos" w:hAnsi="Aptos"/>
                <w:i/>
                <w:iCs/>
                <w:sz w:val="22"/>
                <w:szCs w:val="22"/>
              </w:rPr>
              <w:t>Um Moçambique próspero, inovador e inclusivo, onde as tecnologias digitais capacitam todos os cidadãos, melhoram a qualidade de vida, impulsionam o desenvolvimento sustentável e fortalecem a competitividade do país e o seu papel na região.</w:t>
            </w:r>
          </w:p>
        </w:tc>
      </w:tr>
      <w:tr w:rsidR="002108CD" w:rsidTr="41866EDA" w14:paraId="73DC38FA" w14:textId="77777777">
        <w:tc>
          <w:tcPr>
            <w:tcW w:w="1032" w:type="dxa"/>
            <w:gridSpan w:val="2"/>
            <w:tcMar/>
          </w:tcPr>
          <w:p w:rsidR="002108CD" w:rsidP="00016CAD" w:rsidRDefault="002108CD" w14:paraId="35CE655F" w14:textId="77777777">
            <w:pPr>
              <w:spacing w:before="480" w:after="100"/>
              <w:jc w:val="center"/>
              <w:rPr>
                <w:rFonts w:ascii="Aptos" w:hAnsi="Aptos"/>
                <w:b/>
                <w:bCs/>
                <w:color w:val="1F3A5F"/>
                <w:sz w:val="22"/>
                <w:szCs w:val="22"/>
              </w:rPr>
            </w:pPr>
            <w:r>
              <w:rPr>
                <w:noProof/>
              </w:rPr>
              <w:drawing>
                <wp:inline distT="0" distB="0" distL="0" distR="0" wp14:anchorId="118EE42F" wp14:editId="310FBEF9">
                  <wp:extent cx="518160" cy="518160"/>
                  <wp:effectExtent l="0" t="0" r="0" b="0"/>
                  <wp:docPr id="62926429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pic:spPr>
                      </pic:pic>
                    </a:graphicData>
                  </a:graphic>
                </wp:inline>
              </w:drawing>
            </w:r>
          </w:p>
        </w:tc>
        <w:tc>
          <w:tcPr>
            <w:tcW w:w="8318" w:type="dxa"/>
            <w:tcMar/>
          </w:tcPr>
          <w:p w:rsidRPr="002108CD" w:rsidR="002108CD" w:rsidP="41866EDA" w:rsidRDefault="002108CD" w14:paraId="17283DFE" w14:textId="0A0BCA51">
            <w:pPr>
              <w:spacing w:before="120" w:after="0"/>
              <w:jc w:val="center"/>
              <w:rPr>
                <w:rFonts w:ascii="Aptos" w:hAnsi="Aptos"/>
                <w:i w:val="1"/>
                <w:iCs w:val="1"/>
                <w:sz w:val="22"/>
                <w:szCs w:val="22"/>
              </w:rPr>
            </w:pPr>
            <w:commentRangeStart w:id="1643914675"/>
            <w:r w:rsidRPr="41866EDA" w:rsidR="002108CD">
              <w:rPr>
                <w:rFonts w:ascii="Aptos" w:hAnsi="Aptos"/>
                <w:b w:val="1"/>
                <w:bCs w:val="1"/>
                <w:caps w:val="1"/>
                <w:color w:val="1F3A5F"/>
                <w:sz w:val="22"/>
                <w:szCs w:val="22"/>
              </w:rPr>
              <w:t>Missão:</w:t>
            </w:r>
          </w:p>
          <w:p w:rsidR="002108CD" w:rsidP="00C0056E" w:rsidRDefault="002108CD" w14:paraId="4A13C793" w14:textId="7DDEE447">
            <w:pPr>
              <w:spacing w:after="0" w:line="264" w:lineRule="auto"/>
              <w:jc w:val="center"/>
              <w:rPr>
                <w:rFonts w:ascii="Aptos" w:hAnsi="Aptos"/>
                <w:b w:val="1"/>
                <w:bCs w:val="1"/>
                <w:color w:val="1F3A5F"/>
                <w:sz w:val="22"/>
                <w:szCs w:val="22"/>
              </w:rPr>
            </w:pPr>
            <w:r w:rsidRPr="41866EDA" w:rsidR="002108CD">
              <w:rPr>
                <w:rFonts w:ascii="Aptos" w:hAnsi="Aptos"/>
                <w:i w:val="1"/>
                <w:iCs w:val="1"/>
                <w:sz w:val="22"/>
                <w:szCs w:val="22"/>
              </w:rPr>
              <w:t>Mobilizar as partes interessadas em todo o ecossistema em torno de um esforço nacional coerente que amplie o acesso significativo, construa bases digitais fiáveis, modernize os serviços públicos, fortaleça as capacidades digitais e possibilite a utilização inclusiva e produtiva das tecnologias digitais em toda a economia e sociedade.</w:t>
            </w:r>
            <w:commentRangeEnd w:id="1643914675"/>
            <w:r>
              <w:rPr>
                <w:rStyle w:val="CommentReference"/>
              </w:rPr>
              <w:commentReference w:id="1643914675"/>
            </w:r>
          </w:p>
        </w:tc>
      </w:tr>
      <w:tr w:rsidR="002108CD" w:rsidTr="41866EDA" w14:paraId="2BD1CB48" w14:textId="77777777">
        <w:tc>
          <w:tcPr>
            <w:tcW w:w="9350" w:type="dxa"/>
            <w:gridSpan w:val="3"/>
            <w:tcMar/>
          </w:tcPr>
          <w:p w:rsidRPr="002A4710" w:rsidR="002108CD" w:rsidP="00016CAD" w:rsidRDefault="002108CD" w14:paraId="6282C235" w14:textId="77777777">
            <w:pPr>
              <w:spacing w:before="240" w:after="0"/>
              <w:jc w:val="center"/>
              <w:rPr>
                <w:rFonts w:ascii="Aptos" w:hAnsi="Aptos"/>
                <w:b w:val="1"/>
                <w:bCs w:val="1"/>
                <w:caps w:val="1"/>
                <w:color w:val="1F3A5F"/>
                <w:sz w:val="22"/>
                <w:szCs w:val="22"/>
              </w:rPr>
            </w:pPr>
            <w:commentRangeStart w:id="920470759"/>
            <w:r w:rsidRPr="41866EDA" w:rsidR="002108CD">
              <w:rPr>
                <w:rFonts w:ascii="Aptos" w:hAnsi="Aptos"/>
                <w:b w:val="1"/>
                <w:bCs w:val="1"/>
                <w:caps w:val="1"/>
                <w:color w:val="1F3A5F"/>
                <w:sz w:val="22"/>
                <w:szCs w:val="22"/>
              </w:rPr>
              <w:t>Princípios orientadores:</w:t>
            </w:r>
          </w:p>
          <w:p w:rsidRPr="002A4710" w:rsidR="002108CD" w:rsidP="007B553F" w:rsidRDefault="002108CD" w14:paraId="4D6160F7" w14:textId="77777777">
            <w:pPr>
              <w:spacing w:after="120"/>
              <w:jc w:val="center"/>
              <w:rPr>
                <w:rFonts w:ascii="Aptos" w:hAnsi="Aptos"/>
                <w:b w:val="1"/>
                <w:bCs w:val="1"/>
                <w:color w:val="1F3A5F"/>
                <w:sz w:val="20"/>
                <w:szCs w:val="20"/>
              </w:rPr>
            </w:pPr>
            <w:r w:rsidRPr="41866EDA" w:rsidR="002108CD">
              <w:rPr>
                <w:rFonts w:ascii="Aptos" w:hAnsi="Aptos"/>
                <w:i w:val="1"/>
                <w:iCs w:val="1"/>
                <w:sz w:val="20"/>
                <w:szCs w:val="20"/>
              </w:rPr>
              <w:t>Aplicados em toda a estratégia</w:t>
            </w:r>
            <w:commentRangeEnd w:id="920470759"/>
            <w:r>
              <w:rPr>
                <w:rStyle w:val="CommentReference"/>
              </w:rPr>
              <w:commentReference w:id="920470759"/>
            </w:r>
          </w:p>
        </w:tc>
      </w:tr>
      <w:tr w:rsidR="002108CD" w:rsidTr="41866EDA" w14:paraId="2215810D" w14:textId="77777777">
        <w:tc>
          <w:tcPr>
            <w:tcW w:w="985" w:type="dxa"/>
            <w:tcMar/>
          </w:tcPr>
          <w:p w:rsidRPr="00A74643" w:rsidR="002108CD" w:rsidP="007B553F" w:rsidRDefault="002108CD" w14:paraId="2A70640C" w14:textId="77777777">
            <w:pPr>
              <w:spacing w:before="240"/>
              <w:contextualSpacing/>
              <w:jc w:val="center"/>
            </w:pPr>
            <w:r w:rsidRPr="00006AE2">
              <w:t> </w:t>
            </w:r>
            <w:r w:rsidRPr="00006AE2">
              <w:rPr>
                <w:noProof/>
              </w:rPr>
              <w:drawing>
                <wp:inline distT="0" distB="0" distL="0" distR="0" wp14:anchorId="4534A3CE" wp14:editId="76BFA451">
                  <wp:extent cx="335166" cy="342900"/>
                  <wp:effectExtent l="0" t="0" r="8255" b="0"/>
                  <wp:docPr id="14749401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7987" cy="356017"/>
                          </a:xfrm>
                          <a:prstGeom prst="rect">
                            <a:avLst/>
                          </a:prstGeom>
                          <a:noFill/>
                          <a:ln>
                            <a:noFill/>
                          </a:ln>
                        </pic:spPr>
                      </pic:pic>
                    </a:graphicData>
                  </a:graphic>
                </wp:inline>
              </w:drawing>
            </w:r>
          </w:p>
        </w:tc>
        <w:tc>
          <w:tcPr>
            <w:tcW w:w="8365" w:type="dxa"/>
            <w:gridSpan w:val="2"/>
            <w:tcMar/>
          </w:tcPr>
          <w:p w:rsidRPr="002A4710" w:rsidR="002108CD" w:rsidP="007B553F" w:rsidRDefault="002108CD" w14:paraId="34BAE080" w14:textId="61150BC8">
            <w:pPr>
              <w:spacing w:before="240"/>
              <w:ind w:left="162"/>
              <w:contextualSpacing/>
              <w:rPr>
                <w:rFonts w:ascii="Aptos" w:hAnsi="Aptos"/>
                <w:sz w:val="22"/>
                <w:szCs w:val="22"/>
              </w:rPr>
            </w:pPr>
            <w:r w:rsidRPr="002A4710">
              <w:rPr>
                <w:rFonts w:ascii="Aptos" w:hAnsi="Aptos"/>
                <w:b/>
                <w:bCs/>
                <w:sz w:val="22"/>
                <w:szCs w:val="22"/>
              </w:rPr>
              <w:t xml:space="preserve">1. Centrado no </w:t>
            </w:r>
            <w:r w:rsidR="002339E2">
              <w:rPr>
                <w:rFonts w:ascii="Aptos" w:hAnsi="Aptos"/>
                <w:b/>
                <w:bCs/>
                <w:sz w:val="22"/>
                <w:szCs w:val="22"/>
              </w:rPr>
              <w:t>c</w:t>
            </w:r>
            <w:r w:rsidRPr="002A4710">
              <w:rPr>
                <w:rFonts w:ascii="Aptos" w:hAnsi="Aptos"/>
                <w:b/>
                <w:bCs/>
                <w:sz w:val="22"/>
                <w:szCs w:val="22"/>
              </w:rPr>
              <w:t>idadão</w:t>
            </w:r>
          </w:p>
          <w:p w:rsidR="002108CD" w:rsidP="007B553F" w:rsidRDefault="002108CD" w14:paraId="00435490" w14:textId="77777777">
            <w:pPr>
              <w:spacing w:before="240"/>
              <w:ind w:left="162"/>
              <w:contextualSpacing/>
              <w:rPr>
                <w:rFonts w:ascii="Aptos" w:hAnsi="Aptos"/>
                <w:sz w:val="22"/>
                <w:szCs w:val="22"/>
              </w:rPr>
            </w:pPr>
            <w:r w:rsidRPr="002A4710">
              <w:rPr>
                <w:rFonts w:ascii="Aptos" w:hAnsi="Aptos"/>
                <w:sz w:val="22"/>
                <w:szCs w:val="22"/>
              </w:rPr>
              <w:t>Soluções simples e relevantes que melhoram vidas</w:t>
            </w:r>
          </w:p>
          <w:p w:rsidRPr="00975C90" w:rsidR="002108CD" w:rsidP="007B553F" w:rsidRDefault="002108CD" w14:paraId="320FC56C" w14:textId="77777777">
            <w:pPr>
              <w:spacing w:before="240"/>
              <w:ind w:left="162"/>
              <w:contextualSpacing/>
              <w:rPr>
                <w:rFonts w:ascii="Aptos" w:hAnsi="Aptos"/>
                <w:b/>
                <w:bCs/>
                <w:i/>
                <w:iCs/>
                <w:sz w:val="12"/>
                <w:szCs w:val="12"/>
              </w:rPr>
            </w:pPr>
          </w:p>
        </w:tc>
      </w:tr>
      <w:tr w:rsidR="002108CD" w:rsidTr="41866EDA" w14:paraId="57A1D431" w14:textId="77777777">
        <w:tc>
          <w:tcPr>
            <w:tcW w:w="985" w:type="dxa"/>
            <w:tcMar/>
          </w:tcPr>
          <w:p w:rsidRPr="00A74643" w:rsidR="002108CD" w:rsidP="007B553F" w:rsidRDefault="002108CD" w14:paraId="2E049628" w14:textId="77777777">
            <w:pPr>
              <w:spacing w:before="240"/>
              <w:contextualSpacing/>
              <w:jc w:val="center"/>
            </w:pPr>
            <w:r w:rsidRPr="00706B84">
              <w:t> </w:t>
            </w:r>
            <w:r w:rsidRPr="00706B84">
              <w:rPr>
                <w:noProof/>
              </w:rPr>
              <w:drawing>
                <wp:inline distT="0" distB="0" distL="0" distR="0" wp14:anchorId="47DE07B1" wp14:editId="60ECC7F3">
                  <wp:extent cx="335036" cy="382151"/>
                  <wp:effectExtent l="0" t="0" r="8255" b="0"/>
                  <wp:docPr id="21232578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1369" cy="400781"/>
                          </a:xfrm>
                          <a:prstGeom prst="rect">
                            <a:avLst/>
                          </a:prstGeom>
                          <a:noFill/>
                          <a:ln>
                            <a:noFill/>
                          </a:ln>
                        </pic:spPr>
                      </pic:pic>
                    </a:graphicData>
                  </a:graphic>
                </wp:inline>
              </w:drawing>
            </w:r>
          </w:p>
        </w:tc>
        <w:tc>
          <w:tcPr>
            <w:tcW w:w="8365" w:type="dxa"/>
            <w:gridSpan w:val="2"/>
            <w:tcMar/>
          </w:tcPr>
          <w:p w:rsidRPr="00F8444C" w:rsidR="002108CD" w:rsidP="007B553F" w:rsidRDefault="002108CD" w14:paraId="01014C7C" w14:textId="66419808">
            <w:pPr>
              <w:spacing w:before="240"/>
              <w:ind w:left="162"/>
              <w:contextualSpacing/>
              <w:rPr>
                <w:rFonts w:ascii="Aptos" w:hAnsi="Aptos"/>
                <w:sz w:val="22"/>
                <w:szCs w:val="22"/>
              </w:rPr>
            </w:pPr>
            <w:r w:rsidRPr="00F8444C">
              <w:rPr>
                <w:rFonts w:ascii="Aptos" w:hAnsi="Aptos"/>
                <w:b/>
                <w:bCs/>
                <w:sz w:val="22"/>
                <w:szCs w:val="22"/>
                <w:rPrChange w:author="Sund, Christine" w:date="2026-08-23T20:27:00Z" w16du:dateUtc="2026-08-23T18:27:00Z" w:id="48">
                  <w:rPr>
                    <w:rFonts w:ascii="Aptos" w:hAnsi="Aptos"/>
                    <w:b/>
                    <w:bCs/>
                    <w:i/>
                    <w:iCs/>
                    <w:sz w:val="22"/>
                    <w:szCs w:val="22"/>
                  </w:rPr>
                </w:rPrChange>
              </w:rPr>
              <w:t>2. Digital</w:t>
            </w:r>
            <w:r w:rsidRPr="00F8444C" w:rsidR="00A10C02">
              <w:rPr>
                <w:rFonts w:ascii="Aptos" w:hAnsi="Aptos"/>
                <w:b/>
                <w:bCs/>
                <w:sz w:val="22"/>
                <w:szCs w:val="22"/>
                <w:rPrChange w:author="Sund, Christine" w:date="2026-08-23T20:27:00Z" w16du:dateUtc="2026-08-23T18:27:00Z" w:id="49">
                  <w:rPr>
                    <w:rFonts w:ascii="Aptos" w:hAnsi="Aptos"/>
                    <w:b/>
                    <w:bCs/>
                    <w:i/>
                    <w:iCs/>
                    <w:sz w:val="22"/>
                    <w:szCs w:val="22"/>
                  </w:rPr>
                </w:rPrChange>
              </w:rPr>
              <w:t>-por-defeito</w:t>
            </w:r>
          </w:p>
          <w:p w:rsidR="002108CD" w:rsidP="007B553F" w:rsidRDefault="002108CD" w14:paraId="29DFDD42" w14:textId="77777777">
            <w:pPr>
              <w:spacing w:before="240"/>
              <w:ind w:left="162"/>
              <w:contextualSpacing/>
              <w:rPr>
                <w:rFonts w:ascii="Aptos" w:hAnsi="Aptos"/>
                <w:sz w:val="22"/>
                <w:szCs w:val="22"/>
              </w:rPr>
            </w:pPr>
            <w:r w:rsidRPr="002A4710">
              <w:rPr>
                <w:rFonts w:ascii="Aptos" w:hAnsi="Aptos"/>
                <w:sz w:val="22"/>
                <w:szCs w:val="22"/>
              </w:rPr>
              <w:t>Digital em primeiro lugar, preservando canais alternativos</w:t>
            </w:r>
          </w:p>
          <w:p w:rsidRPr="00975C90" w:rsidR="002108CD" w:rsidP="007B553F" w:rsidRDefault="002108CD" w14:paraId="0C37E6E7" w14:textId="77777777">
            <w:pPr>
              <w:spacing w:before="240"/>
              <w:ind w:left="162"/>
              <w:contextualSpacing/>
              <w:rPr>
                <w:rFonts w:ascii="Aptos" w:hAnsi="Aptos"/>
                <w:b/>
                <w:bCs/>
                <w:sz w:val="12"/>
                <w:szCs w:val="12"/>
              </w:rPr>
            </w:pPr>
          </w:p>
        </w:tc>
      </w:tr>
      <w:tr w:rsidR="002108CD" w:rsidTr="41866EDA" w14:paraId="53DA0719" w14:textId="77777777">
        <w:tc>
          <w:tcPr>
            <w:tcW w:w="985" w:type="dxa"/>
            <w:tcMar/>
          </w:tcPr>
          <w:p w:rsidRPr="00A74643" w:rsidR="002108CD" w:rsidP="007B553F" w:rsidRDefault="002108CD" w14:paraId="76563AB2" w14:textId="77777777">
            <w:pPr>
              <w:spacing w:before="240"/>
              <w:contextualSpacing/>
              <w:jc w:val="center"/>
            </w:pPr>
            <w:r w:rsidRPr="006B5FE5">
              <w:t> </w:t>
            </w:r>
            <w:r w:rsidRPr="006B5FE5">
              <w:rPr>
                <w:noProof/>
              </w:rPr>
              <w:drawing>
                <wp:inline distT="0" distB="0" distL="0" distR="0" wp14:anchorId="611BE163" wp14:editId="62B1FABB">
                  <wp:extent cx="327547" cy="342900"/>
                  <wp:effectExtent l="0" t="0" r="0" b="0"/>
                  <wp:docPr id="113155080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5134" cy="361311"/>
                          </a:xfrm>
                          <a:prstGeom prst="rect">
                            <a:avLst/>
                          </a:prstGeom>
                          <a:noFill/>
                          <a:ln>
                            <a:noFill/>
                          </a:ln>
                        </pic:spPr>
                      </pic:pic>
                    </a:graphicData>
                  </a:graphic>
                </wp:inline>
              </w:drawing>
            </w:r>
          </w:p>
        </w:tc>
        <w:tc>
          <w:tcPr>
            <w:tcW w:w="8365" w:type="dxa"/>
            <w:gridSpan w:val="2"/>
            <w:tcMar/>
          </w:tcPr>
          <w:p w:rsidRPr="002A4710" w:rsidR="002108CD" w:rsidP="007B553F" w:rsidRDefault="002108CD" w14:paraId="6516AD8E" w14:textId="77777777">
            <w:pPr>
              <w:spacing w:before="240"/>
              <w:ind w:left="162"/>
              <w:contextualSpacing/>
              <w:rPr>
                <w:rFonts w:ascii="Aptos" w:hAnsi="Aptos"/>
                <w:sz w:val="22"/>
                <w:szCs w:val="22"/>
              </w:rPr>
            </w:pPr>
            <w:r w:rsidRPr="002A4710">
              <w:rPr>
                <w:rFonts w:ascii="Aptos" w:hAnsi="Aptos"/>
                <w:b/>
                <w:bCs/>
                <w:sz w:val="22"/>
                <w:szCs w:val="22"/>
              </w:rPr>
              <w:t>3. Inclusivo desde a concepção</w:t>
            </w:r>
          </w:p>
          <w:p w:rsidR="002108CD" w:rsidP="007B553F" w:rsidRDefault="002108CD" w14:paraId="320D1A32" w14:textId="77777777">
            <w:pPr>
              <w:spacing w:before="240"/>
              <w:ind w:left="162"/>
              <w:contextualSpacing/>
              <w:rPr>
                <w:rFonts w:ascii="Aptos" w:hAnsi="Aptos"/>
                <w:sz w:val="22"/>
                <w:szCs w:val="22"/>
              </w:rPr>
            </w:pPr>
            <w:r w:rsidRPr="002A4710">
              <w:rPr>
                <w:rFonts w:ascii="Aptos" w:hAnsi="Aptos"/>
                <w:sz w:val="22"/>
                <w:szCs w:val="22"/>
              </w:rPr>
              <w:t>Acessível, economicamente comportável e para todas as regiões e grupos</w:t>
            </w:r>
          </w:p>
          <w:p w:rsidRPr="00975C90" w:rsidR="002108CD" w:rsidP="007B553F" w:rsidRDefault="002108CD" w14:paraId="3BB2C270" w14:textId="77777777">
            <w:pPr>
              <w:spacing w:before="240"/>
              <w:ind w:left="162"/>
              <w:contextualSpacing/>
              <w:rPr>
                <w:rFonts w:ascii="Aptos" w:hAnsi="Aptos"/>
                <w:b/>
                <w:bCs/>
                <w:sz w:val="12"/>
                <w:szCs w:val="12"/>
              </w:rPr>
            </w:pPr>
          </w:p>
        </w:tc>
      </w:tr>
      <w:tr w:rsidRPr="008B348D" w:rsidR="002108CD" w:rsidTr="41866EDA" w14:paraId="62080C81" w14:textId="77777777">
        <w:tc>
          <w:tcPr>
            <w:tcW w:w="985" w:type="dxa"/>
            <w:tcMar/>
          </w:tcPr>
          <w:p w:rsidRPr="00A74643" w:rsidR="002108CD" w:rsidP="007B553F" w:rsidRDefault="002108CD" w14:paraId="6E4F1DB3" w14:textId="77777777">
            <w:pPr>
              <w:spacing w:before="240"/>
              <w:contextualSpacing/>
              <w:jc w:val="center"/>
            </w:pPr>
            <w:r w:rsidRPr="00A53C2C">
              <w:t> </w:t>
            </w:r>
            <w:r w:rsidRPr="00A53C2C">
              <w:rPr>
                <w:noProof/>
              </w:rPr>
              <w:drawing>
                <wp:inline distT="0" distB="0" distL="0" distR="0" wp14:anchorId="46FAC10E" wp14:editId="142B7847">
                  <wp:extent cx="304800" cy="317501"/>
                  <wp:effectExtent l="0" t="0" r="0" b="6350"/>
                  <wp:docPr id="16222379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5507" cy="339071"/>
                          </a:xfrm>
                          <a:prstGeom prst="rect">
                            <a:avLst/>
                          </a:prstGeom>
                          <a:noFill/>
                          <a:ln>
                            <a:noFill/>
                          </a:ln>
                        </pic:spPr>
                      </pic:pic>
                    </a:graphicData>
                  </a:graphic>
                </wp:inline>
              </w:drawing>
            </w:r>
          </w:p>
        </w:tc>
        <w:tc>
          <w:tcPr>
            <w:tcW w:w="8365" w:type="dxa"/>
            <w:gridSpan w:val="2"/>
            <w:tcMar/>
          </w:tcPr>
          <w:p w:rsidRPr="00016CAD" w:rsidR="002108CD" w:rsidP="007B553F" w:rsidRDefault="002108CD" w14:paraId="6C335123" w14:textId="77777777">
            <w:pPr>
              <w:spacing w:before="240"/>
              <w:ind w:left="162"/>
              <w:contextualSpacing/>
              <w:rPr>
                <w:rFonts w:ascii="Aptos" w:hAnsi="Aptos"/>
                <w:sz w:val="22"/>
                <w:szCs w:val="22"/>
                <w:lang w:val="fr-FR"/>
              </w:rPr>
            </w:pPr>
            <w:r w:rsidRPr="00016CAD">
              <w:rPr>
                <w:rFonts w:ascii="Aptos" w:hAnsi="Aptos"/>
                <w:b/>
                <w:bCs/>
                <w:sz w:val="22"/>
                <w:szCs w:val="22"/>
                <w:lang w:val="fr-FR"/>
              </w:rPr>
              <w:t>4. Seguro e de confiança</w:t>
            </w:r>
          </w:p>
          <w:p w:rsidRPr="00016CAD" w:rsidR="002108CD" w:rsidP="007B553F" w:rsidRDefault="002108CD" w14:paraId="07BCA853" w14:textId="08458BA5">
            <w:pPr>
              <w:spacing w:before="240"/>
              <w:ind w:left="162"/>
              <w:contextualSpacing/>
              <w:rPr>
                <w:rFonts w:ascii="Aptos" w:hAnsi="Aptos"/>
                <w:sz w:val="22"/>
                <w:szCs w:val="22"/>
                <w:lang w:val="fr-FR"/>
              </w:rPr>
            </w:pPr>
            <w:r w:rsidRPr="00016CAD">
              <w:rPr>
                <w:rFonts w:ascii="Aptos" w:hAnsi="Aptos"/>
                <w:sz w:val="22"/>
                <w:szCs w:val="22"/>
                <w:lang w:val="fr-FR"/>
              </w:rPr>
              <w:t xml:space="preserve">Privacidade, </w:t>
            </w:r>
            <w:del w:author="Vaiva M" w:date="2026-08-22T08:02:00Z" w16du:dateUtc="2026-08-22T05:02:00Z" w:id="50">
              <w:r w:rsidRPr="00016CAD" w:rsidDel="006A1790">
                <w:rPr>
                  <w:rFonts w:ascii="Aptos" w:hAnsi="Aptos"/>
                  <w:sz w:val="22"/>
                  <w:szCs w:val="22"/>
                  <w:lang w:val="fr-FR"/>
                </w:rPr>
                <w:delText>cibersegurança</w:delText>
              </w:r>
            </w:del>
            <w:ins w:author="Vaiva M" w:date="2026-08-22T08:02:00Z" w16du:dateUtc="2026-08-22T05:02:00Z" w:id="51">
              <w:r w:rsidR="006A1790">
                <w:rPr>
                  <w:rFonts w:ascii="Aptos" w:hAnsi="Aptos"/>
                  <w:sz w:val="22"/>
                  <w:szCs w:val="22"/>
                  <w:lang w:val="fr-FR"/>
                </w:rPr>
                <w:t xml:space="preserve">segurança cibernética </w:t>
              </w:r>
            </w:ins>
            <w:r w:rsidRPr="00016CAD">
              <w:rPr>
                <w:rFonts w:ascii="Aptos" w:hAnsi="Aptos"/>
                <w:sz w:val="22"/>
                <w:szCs w:val="22"/>
                <w:lang w:val="fr-FR"/>
              </w:rPr>
              <w:t xml:space="preserve"> e resiliência são fundamentos essenciais</w:t>
            </w:r>
          </w:p>
          <w:p w:rsidRPr="00016CAD" w:rsidR="002108CD" w:rsidP="007B553F" w:rsidRDefault="002108CD" w14:paraId="6B922E53" w14:textId="77777777">
            <w:pPr>
              <w:spacing w:before="240"/>
              <w:ind w:left="162"/>
              <w:contextualSpacing/>
              <w:rPr>
                <w:rFonts w:ascii="Aptos" w:hAnsi="Aptos"/>
                <w:b/>
                <w:bCs/>
                <w:sz w:val="12"/>
                <w:szCs w:val="12"/>
                <w:lang w:val="fr-FR"/>
              </w:rPr>
            </w:pPr>
          </w:p>
        </w:tc>
      </w:tr>
      <w:tr w:rsidRPr="008B348D" w:rsidR="002108CD" w:rsidTr="41866EDA" w14:paraId="435DCF44" w14:textId="77777777">
        <w:tc>
          <w:tcPr>
            <w:tcW w:w="985" w:type="dxa"/>
            <w:tcMar/>
          </w:tcPr>
          <w:p w:rsidR="002108CD" w:rsidP="007B553F" w:rsidRDefault="002108CD" w14:paraId="69D48F7F" w14:textId="77777777">
            <w:pPr>
              <w:spacing w:before="240"/>
              <w:contextualSpacing/>
              <w:jc w:val="center"/>
            </w:pPr>
            <w:r w:rsidRPr="00016CAD">
              <w:rPr>
                <w:lang w:val="fr-FR"/>
              </w:rPr>
              <w:t> </w:t>
            </w:r>
            <w:r w:rsidRPr="00A74643">
              <w:rPr>
                <w:noProof/>
              </w:rPr>
              <w:drawing>
                <wp:inline distT="0" distB="0" distL="0" distR="0" wp14:anchorId="014D8FC2" wp14:editId="128F07D0">
                  <wp:extent cx="296333" cy="320040"/>
                  <wp:effectExtent l="0" t="0" r="8890" b="3810"/>
                  <wp:docPr id="25407525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9370" cy="323320"/>
                          </a:xfrm>
                          <a:prstGeom prst="rect">
                            <a:avLst/>
                          </a:prstGeom>
                          <a:noFill/>
                          <a:ln>
                            <a:noFill/>
                          </a:ln>
                        </pic:spPr>
                      </pic:pic>
                    </a:graphicData>
                  </a:graphic>
                </wp:inline>
              </w:drawing>
            </w:r>
          </w:p>
        </w:tc>
        <w:tc>
          <w:tcPr>
            <w:tcW w:w="8365" w:type="dxa"/>
            <w:gridSpan w:val="2"/>
            <w:tcMar/>
          </w:tcPr>
          <w:p w:rsidRPr="00016CAD" w:rsidR="002108CD" w:rsidP="007B553F" w:rsidRDefault="002108CD" w14:paraId="1A91E4CA" w14:textId="77777777">
            <w:pPr>
              <w:spacing w:before="240"/>
              <w:ind w:left="162"/>
              <w:contextualSpacing/>
              <w:rPr>
                <w:rFonts w:ascii="Aptos" w:hAnsi="Aptos"/>
                <w:sz w:val="22"/>
                <w:szCs w:val="22"/>
                <w:lang w:val="fr-FR"/>
              </w:rPr>
            </w:pPr>
            <w:r w:rsidRPr="00016CAD">
              <w:rPr>
                <w:rFonts w:ascii="Aptos" w:hAnsi="Aptos"/>
                <w:b/>
                <w:bCs/>
                <w:sz w:val="22"/>
                <w:szCs w:val="22"/>
                <w:lang w:val="fr-FR"/>
              </w:rPr>
              <w:t>5. Inovação aberta</w:t>
            </w:r>
          </w:p>
          <w:p w:rsidRPr="00016CAD" w:rsidR="002108CD" w:rsidP="007B553F" w:rsidRDefault="002108CD" w14:paraId="6A02D134" w14:textId="77777777">
            <w:pPr>
              <w:spacing w:before="240"/>
              <w:ind w:left="162"/>
              <w:contextualSpacing/>
              <w:rPr>
                <w:rFonts w:ascii="Aptos" w:hAnsi="Aptos"/>
                <w:sz w:val="22"/>
                <w:szCs w:val="22"/>
                <w:lang w:val="fr-FR"/>
              </w:rPr>
            </w:pPr>
            <w:r w:rsidRPr="00016CAD">
              <w:rPr>
                <w:rFonts w:ascii="Aptos" w:hAnsi="Aptos"/>
                <w:sz w:val="22"/>
                <w:szCs w:val="22"/>
                <w:lang w:val="fr-FR"/>
              </w:rPr>
              <w:t>Encorajar novas ideias, tecnologias e modelos</w:t>
            </w:r>
          </w:p>
          <w:p w:rsidRPr="00016CAD" w:rsidR="002108CD" w:rsidP="007B553F" w:rsidRDefault="002108CD" w14:paraId="09209E19" w14:textId="77777777">
            <w:pPr>
              <w:spacing w:before="240"/>
              <w:ind w:left="162"/>
              <w:contextualSpacing/>
              <w:rPr>
                <w:rFonts w:ascii="Aptos" w:hAnsi="Aptos"/>
                <w:b/>
                <w:bCs/>
                <w:sz w:val="12"/>
                <w:szCs w:val="12"/>
                <w:lang w:val="fr-FR"/>
              </w:rPr>
            </w:pPr>
          </w:p>
        </w:tc>
      </w:tr>
      <w:tr w:rsidR="002108CD" w:rsidTr="41866EDA" w14:paraId="16AAB914" w14:textId="77777777">
        <w:tc>
          <w:tcPr>
            <w:tcW w:w="985" w:type="dxa"/>
            <w:tcMar/>
          </w:tcPr>
          <w:p w:rsidR="002108CD" w:rsidP="007B553F" w:rsidRDefault="002108CD" w14:paraId="00E547A9" w14:textId="77777777">
            <w:pPr>
              <w:spacing w:before="240"/>
              <w:contextualSpacing/>
              <w:jc w:val="center"/>
            </w:pPr>
            <w:r w:rsidRPr="00016CAD">
              <w:rPr>
                <w:lang w:val="fr-FR"/>
              </w:rPr>
              <w:t> </w:t>
            </w:r>
            <w:r w:rsidRPr="00A306B1">
              <w:rPr>
                <w:noProof/>
              </w:rPr>
              <w:drawing>
                <wp:inline distT="0" distB="0" distL="0" distR="0" wp14:anchorId="24DDC848" wp14:editId="7F0F8C87">
                  <wp:extent cx="303388" cy="327660"/>
                  <wp:effectExtent l="0" t="0" r="1905" b="0"/>
                  <wp:docPr id="90306717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4329" cy="350276"/>
                          </a:xfrm>
                          <a:prstGeom prst="rect">
                            <a:avLst/>
                          </a:prstGeom>
                          <a:noFill/>
                          <a:ln>
                            <a:noFill/>
                          </a:ln>
                        </pic:spPr>
                      </pic:pic>
                    </a:graphicData>
                  </a:graphic>
                </wp:inline>
              </w:drawing>
            </w:r>
          </w:p>
        </w:tc>
        <w:tc>
          <w:tcPr>
            <w:tcW w:w="8365" w:type="dxa"/>
            <w:gridSpan w:val="2"/>
            <w:tcMar/>
          </w:tcPr>
          <w:p w:rsidRPr="002A4710" w:rsidR="002108CD" w:rsidP="007B553F" w:rsidRDefault="002108CD" w14:paraId="76FADDB5" w14:textId="77777777">
            <w:pPr>
              <w:spacing w:before="240"/>
              <w:ind w:left="162"/>
              <w:contextualSpacing/>
              <w:rPr>
                <w:rFonts w:ascii="Aptos" w:hAnsi="Aptos"/>
                <w:sz w:val="22"/>
                <w:szCs w:val="22"/>
              </w:rPr>
            </w:pPr>
            <w:r w:rsidRPr="002A4710">
              <w:rPr>
                <w:rFonts w:ascii="Aptos" w:hAnsi="Aptos"/>
                <w:b/>
                <w:bCs/>
                <w:sz w:val="22"/>
                <w:szCs w:val="22"/>
              </w:rPr>
              <w:t>6. Colaboração em todo o ecossistema</w:t>
            </w:r>
          </w:p>
          <w:p w:rsidR="002108CD" w:rsidP="007B553F" w:rsidRDefault="002108CD" w14:paraId="11185541" w14:textId="77777777">
            <w:pPr>
              <w:spacing w:before="240"/>
              <w:ind w:left="162"/>
              <w:contextualSpacing/>
              <w:rPr>
                <w:rFonts w:ascii="Aptos" w:hAnsi="Aptos"/>
                <w:sz w:val="22"/>
                <w:szCs w:val="22"/>
              </w:rPr>
            </w:pPr>
            <w:r w:rsidRPr="002A4710">
              <w:rPr>
                <w:rFonts w:ascii="Aptos" w:hAnsi="Aptos"/>
                <w:sz w:val="22"/>
                <w:szCs w:val="22"/>
              </w:rPr>
              <w:t>Governo, empresas, academia e sociedade a trabalhar em conjunto</w:t>
            </w:r>
          </w:p>
          <w:p w:rsidRPr="00B858E5" w:rsidR="002108CD" w:rsidP="007B553F" w:rsidRDefault="002108CD" w14:paraId="6D8B5E3A" w14:textId="77777777">
            <w:pPr>
              <w:spacing w:before="240"/>
              <w:ind w:left="162"/>
              <w:contextualSpacing/>
              <w:rPr>
                <w:rFonts w:ascii="Aptos" w:hAnsi="Aptos"/>
                <w:b/>
                <w:bCs/>
                <w:sz w:val="12"/>
                <w:szCs w:val="12"/>
              </w:rPr>
            </w:pPr>
          </w:p>
        </w:tc>
      </w:tr>
      <w:tr w:rsidRPr="008B348D" w:rsidR="002108CD" w:rsidTr="41866EDA" w14:paraId="6E355583" w14:textId="77777777">
        <w:tc>
          <w:tcPr>
            <w:tcW w:w="985" w:type="dxa"/>
            <w:tcMar/>
          </w:tcPr>
          <w:p w:rsidRPr="007A065D" w:rsidR="002108CD" w:rsidP="007B553F" w:rsidRDefault="002108CD" w14:paraId="2E8AFE39" w14:textId="77777777">
            <w:pPr>
              <w:spacing w:before="240"/>
              <w:contextualSpacing/>
              <w:jc w:val="center"/>
              <w:rPr>
                <w:rFonts w:ascii="Aptos" w:hAnsi="Aptos"/>
                <w:b/>
                <w:bCs/>
                <w:caps/>
                <w:color w:val="1F3A5F"/>
                <w:sz w:val="22"/>
                <w:szCs w:val="22"/>
              </w:rPr>
            </w:pPr>
            <w:r>
              <w:t> </w:t>
            </w:r>
            <w:r>
              <w:rPr>
                <w:noProof/>
              </w:rPr>
              <w:drawing>
                <wp:inline distT="0" distB="0" distL="0" distR="0" wp14:anchorId="5B22DE9D" wp14:editId="288485D9">
                  <wp:extent cx="303445" cy="320040"/>
                  <wp:effectExtent l="0" t="0" r="1905" b="381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2158" cy="339776"/>
                          </a:xfrm>
                          <a:prstGeom prst="rect">
                            <a:avLst/>
                          </a:prstGeom>
                          <a:noFill/>
                          <a:ln>
                            <a:noFill/>
                          </a:ln>
                        </pic:spPr>
                      </pic:pic>
                    </a:graphicData>
                  </a:graphic>
                </wp:inline>
              </w:drawing>
            </w:r>
          </w:p>
        </w:tc>
        <w:tc>
          <w:tcPr>
            <w:tcW w:w="8365" w:type="dxa"/>
            <w:gridSpan w:val="2"/>
            <w:tcMar/>
          </w:tcPr>
          <w:p w:rsidRPr="00016CAD" w:rsidR="002108CD" w:rsidP="007B553F" w:rsidRDefault="002108CD" w14:paraId="25478EE6" w14:textId="77777777">
            <w:pPr>
              <w:spacing w:before="240"/>
              <w:ind w:left="162"/>
              <w:contextualSpacing/>
              <w:rPr>
                <w:rFonts w:ascii="Aptos" w:hAnsi="Aptos"/>
                <w:sz w:val="22"/>
                <w:szCs w:val="22"/>
                <w:lang w:val="fr-FR"/>
              </w:rPr>
            </w:pPr>
            <w:r w:rsidRPr="00016CAD">
              <w:rPr>
                <w:rFonts w:ascii="Aptos" w:hAnsi="Aptos"/>
                <w:b/>
                <w:bCs/>
                <w:sz w:val="22"/>
                <w:szCs w:val="22"/>
                <w:lang w:val="fr-FR"/>
              </w:rPr>
              <w:t>7. Sustentabilidade</w:t>
            </w:r>
          </w:p>
          <w:p w:rsidRPr="00016CAD" w:rsidR="002108CD" w:rsidP="007B553F" w:rsidRDefault="002108CD" w14:paraId="4541DE41" w14:textId="77777777">
            <w:pPr>
              <w:spacing w:before="240"/>
              <w:ind w:left="162"/>
              <w:contextualSpacing/>
              <w:rPr>
                <w:rFonts w:ascii="Aptos" w:hAnsi="Aptos"/>
                <w:sz w:val="22"/>
                <w:szCs w:val="22"/>
                <w:lang w:val="fr-FR"/>
              </w:rPr>
            </w:pPr>
            <w:r w:rsidRPr="00016CAD">
              <w:rPr>
                <w:rFonts w:ascii="Aptos" w:hAnsi="Aptos"/>
                <w:sz w:val="22"/>
                <w:szCs w:val="22"/>
                <w:lang w:val="fr-FR"/>
              </w:rPr>
              <w:t>Responsabilidade económica, social e Ambiental</w:t>
            </w:r>
          </w:p>
          <w:p w:rsidRPr="00016CAD" w:rsidR="002108CD" w:rsidP="007B553F" w:rsidRDefault="002108CD" w14:paraId="0AF82F25" w14:textId="77777777">
            <w:pPr>
              <w:spacing w:before="240"/>
              <w:ind w:left="162"/>
              <w:contextualSpacing/>
              <w:rPr>
                <w:rFonts w:ascii="Aptos" w:hAnsi="Aptos"/>
                <w:b/>
                <w:bCs/>
                <w:sz w:val="12"/>
                <w:szCs w:val="12"/>
                <w:lang w:val="fr-FR"/>
              </w:rPr>
            </w:pPr>
          </w:p>
        </w:tc>
      </w:tr>
      <w:tr w:rsidRPr="008B348D" w:rsidR="002108CD" w:rsidTr="41866EDA" w14:paraId="6366F20B" w14:textId="77777777">
        <w:tc>
          <w:tcPr>
            <w:tcW w:w="985" w:type="dxa"/>
            <w:tcMar/>
          </w:tcPr>
          <w:p w:rsidRPr="00F5460E" w:rsidR="002108CD" w:rsidP="007B553F" w:rsidRDefault="002108CD" w14:paraId="0F1E6FD7" w14:textId="77777777">
            <w:pPr>
              <w:spacing w:before="240"/>
              <w:contextualSpacing/>
              <w:jc w:val="center"/>
              <w:rPr>
                <w:rFonts w:ascii="Aptos" w:hAnsi="Aptos"/>
                <w:b/>
                <w:bCs/>
                <w:caps/>
                <w:color w:val="1F3A5F"/>
                <w:sz w:val="22"/>
                <w:szCs w:val="22"/>
              </w:rPr>
            </w:pPr>
            <w:r w:rsidRPr="00016CAD">
              <w:rPr>
                <w:rFonts w:ascii="Aptos" w:hAnsi="Aptos"/>
                <w:b/>
                <w:bCs/>
                <w:caps/>
                <w:color w:val="1F3A5F"/>
                <w:sz w:val="22"/>
                <w:szCs w:val="22"/>
                <w:lang w:val="fr-FR"/>
              </w:rPr>
              <w:t> </w:t>
            </w:r>
            <w:r w:rsidRPr="007A065D">
              <w:rPr>
                <w:rFonts w:ascii="Aptos" w:hAnsi="Aptos"/>
                <w:b/>
                <w:bCs/>
                <w:caps/>
                <w:noProof/>
                <w:color w:val="1F3A5F"/>
                <w:sz w:val="22"/>
                <w:szCs w:val="22"/>
              </w:rPr>
              <w:drawing>
                <wp:inline distT="0" distB="0" distL="0" distR="0" wp14:anchorId="4F21AC0F" wp14:editId="13CC87DB">
                  <wp:extent cx="301752" cy="335280"/>
                  <wp:effectExtent l="0" t="0" r="3175" b="7620"/>
                  <wp:docPr id="71699913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14322" cy="349247"/>
                          </a:xfrm>
                          <a:prstGeom prst="rect">
                            <a:avLst/>
                          </a:prstGeom>
                          <a:noFill/>
                          <a:ln>
                            <a:noFill/>
                          </a:ln>
                        </pic:spPr>
                      </pic:pic>
                    </a:graphicData>
                  </a:graphic>
                </wp:inline>
              </w:drawing>
            </w:r>
          </w:p>
        </w:tc>
        <w:tc>
          <w:tcPr>
            <w:tcW w:w="8365" w:type="dxa"/>
            <w:gridSpan w:val="2"/>
            <w:tcMar/>
          </w:tcPr>
          <w:p w:rsidRPr="00016CAD" w:rsidR="002108CD" w:rsidP="007B553F" w:rsidRDefault="002108CD" w14:paraId="1DB5384A" w14:textId="77777777">
            <w:pPr>
              <w:spacing w:before="240"/>
              <w:ind w:left="162"/>
              <w:contextualSpacing/>
              <w:rPr>
                <w:rFonts w:ascii="Aptos" w:hAnsi="Aptos"/>
                <w:sz w:val="22"/>
                <w:szCs w:val="22"/>
                <w:lang w:val="fr-FR"/>
              </w:rPr>
            </w:pPr>
            <w:r w:rsidRPr="00016CAD">
              <w:rPr>
                <w:rFonts w:ascii="Aptos" w:hAnsi="Aptos"/>
                <w:b/>
                <w:bCs/>
                <w:sz w:val="22"/>
                <w:szCs w:val="22"/>
                <w:lang w:val="fr-FR"/>
              </w:rPr>
              <w:t>8. Soberania digital</w:t>
            </w:r>
          </w:p>
          <w:p w:rsidRPr="00016CAD" w:rsidR="002108CD" w:rsidP="007B553F" w:rsidRDefault="002108CD" w14:paraId="4C3D36AA" w14:textId="77777777">
            <w:pPr>
              <w:spacing w:before="240"/>
              <w:ind w:left="162"/>
              <w:contextualSpacing/>
              <w:rPr>
                <w:rFonts w:ascii="Aptos" w:hAnsi="Aptos"/>
                <w:b/>
                <w:bCs/>
                <w:caps/>
                <w:color w:val="1F3A5F"/>
                <w:sz w:val="22"/>
                <w:szCs w:val="22"/>
                <w:lang w:val="fr-FR"/>
              </w:rPr>
            </w:pPr>
            <w:r w:rsidRPr="00016CAD">
              <w:rPr>
                <w:rFonts w:ascii="Aptos" w:hAnsi="Aptos"/>
                <w:sz w:val="22"/>
                <w:szCs w:val="22"/>
                <w:lang w:val="fr-FR"/>
              </w:rPr>
              <w:t>Proteger e governar infra-estruturas digitais críticas e dados</w:t>
            </w:r>
          </w:p>
        </w:tc>
      </w:tr>
    </w:tbl>
    <w:p w:rsidRPr="00016CAD" w:rsidR="005A37B0" w:rsidP="002108CD" w:rsidRDefault="005A37B0" w14:paraId="4C95F78D" w14:textId="77777777">
      <w:pPr>
        <w:spacing w:before="120" w:after="120" w:line="240" w:lineRule="auto"/>
        <w:jc w:val="both"/>
        <w:rPr>
          <w:rFonts w:ascii="Aptos" w:hAnsi="Aptos"/>
          <w:b w:val="1"/>
          <w:bCs w:val="1"/>
          <w:caps w:val="1"/>
          <w:color w:val="1F3A5F"/>
          <w:sz w:val="22"/>
          <w:szCs w:val="22"/>
          <w:lang w:val="fr-FR"/>
        </w:rPr>
      </w:pPr>
      <w:commentRangeStart w:id="1035040988"/>
      <w:r w:rsidRPr="41866EDA" w:rsidR="005A37B0">
        <w:rPr>
          <w:rFonts w:ascii="Aptos" w:hAnsi="Aptos"/>
          <w:b w:val="1"/>
          <w:bCs w:val="1"/>
          <w:caps w:val="1"/>
          <w:color w:val="1F3A5F"/>
          <w:sz w:val="22"/>
          <w:szCs w:val="22"/>
          <w:lang w:val="fr-FR"/>
        </w:rPr>
        <w:t xml:space="preserve">cinco mudanças transformadoras </w:t>
      </w:r>
      <w:commentRangeEnd w:id="1035040988"/>
      <w:r>
        <w:rPr>
          <w:rStyle w:val="CommentReference"/>
        </w:rPr>
        <w:commentReference w:id="1035040988"/>
      </w:r>
    </w:p>
    <w:p w:rsidRPr="00016CAD" w:rsidR="002108CD" w:rsidP="002108CD" w:rsidRDefault="008D02F7" w14:paraId="14D45CE2" w14:textId="434CBC3C">
      <w:pPr>
        <w:spacing w:before="120" w:after="120" w:line="240" w:lineRule="auto"/>
        <w:jc w:val="both"/>
        <w:rPr>
          <w:rFonts w:ascii="Aptos" w:hAnsi="Aptos" w:eastAsia="Aptos" w:cs="Aptos"/>
          <w:sz w:val="22"/>
          <w:szCs w:val="22"/>
          <w:lang w:val="fr-FR"/>
        </w:rPr>
      </w:pPr>
      <w:r w:rsidRPr="00016CAD">
        <w:rPr>
          <w:rFonts w:ascii="Aptos" w:hAnsi="Aptos" w:eastAsia="Aptos" w:cs="Aptos"/>
          <w:sz w:val="22"/>
          <w:szCs w:val="22"/>
          <w:lang w:val="fr-FR"/>
        </w:rPr>
        <w:t>A Estratégia está organizada em torno de cinco mudanças transformadoras.</w:t>
      </w:r>
      <w:r w:rsidRPr="00016CAD" w:rsidR="00141DE6">
        <w:rPr>
          <w:rFonts w:ascii="Aptos" w:hAnsi="Aptos" w:eastAsia="Aptos" w:cs="Aptos"/>
          <w:sz w:val="22"/>
          <w:szCs w:val="22"/>
          <w:lang w:val="fr-FR"/>
        </w:rPr>
        <w:t xml:space="preserve"> Em conjunto, descrevem o que a transformação digital deve proporcionar aos cidadãos, às empresas e às instituições.</w:t>
      </w:r>
    </w:p>
    <w:tbl>
      <w:tblPr>
        <w:tblStyle w:val="TableGrid"/>
        <w:tblW w:w="0" w:type="auto"/>
        <w:tblLook w:val="04A0" w:firstRow="1" w:lastRow="0" w:firstColumn="1" w:lastColumn="0" w:noHBand="0" w:noVBand="1"/>
      </w:tblPr>
      <w:tblGrid>
        <w:gridCol w:w="1032"/>
        <w:gridCol w:w="8436"/>
      </w:tblGrid>
      <w:tr w:rsidRPr="00137800" w:rsidR="002108CD" w:rsidTr="00016CAD" w14:paraId="5C6F1ADD" w14:textId="77777777">
        <w:tc>
          <w:tcPr>
            <w:tcW w:w="1032" w:type="dxa"/>
          </w:tcPr>
          <w:p w:rsidRPr="00137800" w:rsidR="002108CD" w:rsidP="007B553F" w:rsidRDefault="002108CD" w14:paraId="31FC07B2" w14:textId="77777777">
            <w:pPr>
              <w:spacing w:before="120" w:after="100" w:afterAutospacing="1"/>
              <w:rPr>
                <w:rFonts w:ascii="Aptos" w:hAnsi="Aptos"/>
                <w:i/>
                <w:iCs/>
                <w:sz w:val="20"/>
                <w:szCs w:val="20"/>
              </w:rPr>
            </w:pPr>
            <w:r>
              <w:rPr>
                <w:rFonts w:ascii="Aptos" w:hAnsi="Aptos"/>
                <w:i/>
                <w:iCs/>
                <w:noProof/>
                <w:sz w:val="20"/>
                <w:szCs w:val="20"/>
              </w:rPr>
              <w:drawing>
                <wp:inline distT="0" distB="0" distL="0" distR="0" wp14:anchorId="003CF7F8" wp14:editId="3E01A71B">
                  <wp:extent cx="480314" cy="487680"/>
                  <wp:effectExtent l="0" t="0" r="0" b="7620"/>
                  <wp:docPr id="14557599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82186" cy="489581"/>
                          </a:xfrm>
                          <a:prstGeom prst="rect">
                            <a:avLst/>
                          </a:prstGeom>
                          <a:noFill/>
                        </pic:spPr>
                      </pic:pic>
                    </a:graphicData>
                  </a:graphic>
                </wp:inline>
              </w:drawing>
            </w:r>
          </w:p>
        </w:tc>
        <w:tc>
          <w:tcPr>
            <w:tcW w:w="8436" w:type="dxa"/>
          </w:tcPr>
          <w:p w:rsidRPr="00326DED" w:rsidR="002108CD" w:rsidP="00016CAD" w:rsidRDefault="00EA513D" w14:paraId="2CBFF6FB" w14:textId="595B3B2E">
            <w:pPr>
              <w:spacing w:after="0" w:line="240" w:lineRule="auto"/>
              <w:rPr>
                <w:rFonts w:ascii="Aptos" w:hAnsi="Aptos"/>
                <w:i/>
                <w:sz w:val="20"/>
                <w:szCs w:val="20"/>
              </w:rPr>
            </w:pPr>
            <w:r>
              <w:rPr>
                <w:rFonts w:ascii="Aptos" w:hAnsi="Aptos"/>
                <w:b/>
                <w:i/>
                <w:iCs/>
                <w:sz w:val="20"/>
                <w:szCs w:val="20"/>
              </w:rPr>
              <w:t xml:space="preserve">1. </w:t>
            </w:r>
            <w:r w:rsidRPr="00EA513D">
              <w:rPr>
                <w:rFonts w:ascii="Aptos" w:hAnsi="Aptos"/>
                <w:b/>
                <w:i/>
                <w:iCs/>
                <w:sz w:val="20"/>
                <w:szCs w:val="20"/>
              </w:rPr>
              <w:t>Conectado: Todo o moçambicano está ligado de forma significativa.</w:t>
            </w:r>
          </w:p>
          <w:p w:rsidRPr="00326DED" w:rsidR="002108CD" w:rsidP="00016CAD" w:rsidRDefault="008E1222" w14:paraId="5B72C151" w14:textId="27A623DF">
            <w:pPr>
              <w:spacing w:before="120"/>
              <w:rPr>
                <w:rFonts w:ascii="Aptos" w:hAnsi="Aptos"/>
                <w:i/>
                <w:sz w:val="20"/>
                <w:szCs w:val="20"/>
              </w:rPr>
            </w:pPr>
            <w:r w:rsidRPr="008E1222">
              <w:rPr>
                <w:rFonts w:ascii="Aptos" w:hAnsi="Aptos"/>
                <w:i/>
                <w:iCs/>
                <w:sz w:val="20"/>
                <w:szCs w:val="20"/>
              </w:rPr>
              <w:t>Conectividade universal, significativa, acessível e resiliente, alimentada por electricidade fiável e cada vez mais verde e infra-estruturas resistentes às alterações climáticas, ligando todos os moçambicanos e posicionando Moçambique como um centro digital verde regional.</w:t>
            </w:r>
          </w:p>
        </w:tc>
      </w:tr>
      <w:tr w:rsidRPr="00137800" w:rsidR="002108CD" w:rsidTr="00016CAD" w14:paraId="4A20D72A" w14:textId="77777777">
        <w:tc>
          <w:tcPr>
            <w:tcW w:w="1032" w:type="dxa"/>
          </w:tcPr>
          <w:p w:rsidRPr="00137800" w:rsidR="002108CD" w:rsidP="007B553F" w:rsidRDefault="002108CD" w14:paraId="2D667358" w14:textId="77777777">
            <w:pPr>
              <w:spacing w:before="120"/>
              <w:rPr>
                <w:rFonts w:ascii="Aptos" w:hAnsi="Aptos"/>
                <w:i/>
                <w:iCs/>
                <w:sz w:val="20"/>
                <w:szCs w:val="20"/>
              </w:rPr>
            </w:pPr>
            <w:r w:rsidRPr="003E1E62">
              <w:rPr>
                <w:rFonts w:ascii="Aptos" w:hAnsi="Aptos"/>
                <w:i/>
                <w:iCs/>
                <w:noProof/>
                <w:sz w:val="20"/>
                <w:szCs w:val="20"/>
              </w:rPr>
              <w:drawing>
                <wp:inline distT="0" distB="0" distL="0" distR="0" wp14:anchorId="6074919F" wp14:editId="73036EAE">
                  <wp:extent cx="517939" cy="533400"/>
                  <wp:effectExtent l="0" t="0" r="0" b="0"/>
                  <wp:docPr id="891016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16127" name=""/>
                          <pic:cNvPicPr/>
                        </pic:nvPicPr>
                        <pic:blipFill>
                          <a:blip r:embed="rId30"/>
                          <a:stretch>
                            <a:fillRect/>
                          </a:stretch>
                        </pic:blipFill>
                        <pic:spPr>
                          <a:xfrm>
                            <a:off x="0" y="0"/>
                            <a:ext cx="527348" cy="543089"/>
                          </a:xfrm>
                          <a:prstGeom prst="rect">
                            <a:avLst/>
                          </a:prstGeom>
                        </pic:spPr>
                      </pic:pic>
                    </a:graphicData>
                  </a:graphic>
                </wp:inline>
              </w:drawing>
            </w:r>
          </w:p>
        </w:tc>
        <w:tc>
          <w:tcPr>
            <w:tcW w:w="8436" w:type="dxa"/>
          </w:tcPr>
          <w:p w:rsidRPr="00326DED" w:rsidR="002108CD" w:rsidP="00016CAD" w:rsidRDefault="00EA513D" w14:paraId="4E63AF64" w14:textId="4D651B3B">
            <w:pPr>
              <w:spacing w:after="0" w:line="240" w:lineRule="auto"/>
              <w:rPr>
                <w:rFonts w:ascii="Aptos" w:hAnsi="Aptos"/>
                <w:i/>
                <w:sz w:val="20"/>
                <w:szCs w:val="20"/>
              </w:rPr>
            </w:pPr>
            <w:r>
              <w:rPr>
                <w:rFonts w:ascii="Aptos" w:hAnsi="Aptos"/>
                <w:b/>
                <w:i/>
                <w:iCs/>
                <w:sz w:val="20"/>
                <w:szCs w:val="20"/>
              </w:rPr>
              <w:t xml:space="preserve">2. </w:t>
            </w:r>
            <w:r w:rsidRPr="00741332" w:rsidR="00741332">
              <w:rPr>
                <w:rFonts w:ascii="Aptos" w:hAnsi="Aptos"/>
                <w:b/>
                <w:i/>
                <w:sz w:val="20"/>
                <w:szCs w:val="20"/>
              </w:rPr>
              <w:t>Servido: Moçambique oferece serviços públicos digitais fiáveis.</w:t>
            </w:r>
          </w:p>
          <w:p w:rsidRPr="00137800" w:rsidR="002108CD" w:rsidP="00016CAD" w:rsidRDefault="003E105F" w14:paraId="614C608C" w14:textId="096FC32D">
            <w:pPr>
              <w:spacing w:before="120"/>
              <w:rPr>
                <w:rFonts w:ascii="Aptos" w:hAnsi="Aptos"/>
                <w:i/>
                <w:iCs/>
                <w:sz w:val="20"/>
                <w:szCs w:val="20"/>
              </w:rPr>
            </w:pPr>
            <w:r w:rsidRPr="003E105F">
              <w:rPr>
                <w:rFonts w:ascii="Aptos" w:hAnsi="Aptos"/>
                <w:i/>
                <w:iCs/>
                <w:sz w:val="20"/>
                <w:szCs w:val="20"/>
              </w:rPr>
              <w:t xml:space="preserve">A identidade digital, os pagamentos, o intercâmbio de dados e os serviços interoperáveis </w:t>
            </w:r>
            <w:r w:rsidRPr="003E105F">
              <w:rPr>
                <w:rFonts w:ascii="Arial" w:hAnsi="Arial" w:cs="Arial"/>
                <w:i/>
                <w:iCs/>
                <w:sz w:val="20"/>
                <w:szCs w:val="20"/>
              </w:rPr>
              <w:t>​​</w:t>
            </w:r>
            <w:r w:rsidRPr="003E105F">
              <w:rPr>
                <w:rFonts w:ascii="Aptos" w:hAnsi="Aptos"/>
                <w:i/>
                <w:iCs/>
                <w:sz w:val="20"/>
                <w:szCs w:val="20"/>
              </w:rPr>
              <w:t>reduzem os encargos administrativos, tornam o governo mais reativo, melhoram a inclus</w:t>
            </w:r>
            <w:r w:rsidRPr="003E105F">
              <w:rPr>
                <w:rFonts w:ascii="Aptos" w:hAnsi="Aptos" w:cs="Aptos"/>
                <w:i/>
                <w:iCs/>
                <w:sz w:val="20"/>
                <w:szCs w:val="20"/>
              </w:rPr>
              <w:t>ã</w:t>
            </w:r>
            <w:r w:rsidRPr="003E105F">
              <w:rPr>
                <w:rFonts w:ascii="Aptos" w:hAnsi="Aptos"/>
                <w:i/>
                <w:iCs/>
                <w:sz w:val="20"/>
                <w:szCs w:val="20"/>
              </w:rPr>
              <w:t>o e refor</w:t>
            </w:r>
            <w:r w:rsidRPr="003E105F">
              <w:rPr>
                <w:rFonts w:ascii="Aptos" w:hAnsi="Aptos" w:cs="Aptos"/>
                <w:i/>
                <w:iCs/>
                <w:sz w:val="20"/>
                <w:szCs w:val="20"/>
              </w:rPr>
              <w:t>ç</w:t>
            </w:r>
            <w:r w:rsidRPr="003E105F">
              <w:rPr>
                <w:rFonts w:ascii="Aptos" w:hAnsi="Aptos"/>
                <w:i/>
                <w:iCs/>
                <w:sz w:val="20"/>
                <w:szCs w:val="20"/>
              </w:rPr>
              <w:t>am a confian</w:t>
            </w:r>
            <w:r w:rsidRPr="003E105F">
              <w:rPr>
                <w:rFonts w:ascii="Aptos" w:hAnsi="Aptos" w:cs="Aptos"/>
                <w:i/>
                <w:iCs/>
                <w:sz w:val="20"/>
                <w:szCs w:val="20"/>
              </w:rPr>
              <w:t>ç</w:t>
            </w:r>
            <w:r w:rsidRPr="003E105F">
              <w:rPr>
                <w:rFonts w:ascii="Aptos" w:hAnsi="Aptos"/>
                <w:i/>
                <w:iCs/>
                <w:sz w:val="20"/>
                <w:szCs w:val="20"/>
              </w:rPr>
              <w:t>a entre os cidad</w:t>
            </w:r>
            <w:r w:rsidRPr="003E105F">
              <w:rPr>
                <w:rFonts w:ascii="Aptos" w:hAnsi="Aptos" w:cs="Aptos"/>
                <w:i/>
                <w:iCs/>
                <w:sz w:val="20"/>
                <w:szCs w:val="20"/>
              </w:rPr>
              <w:t>ã</w:t>
            </w:r>
            <w:r w:rsidRPr="003E105F">
              <w:rPr>
                <w:rFonts w:ascii="Aptos" w:hAnsi="Aptos"/>
                <w:i/>
                <w:iCs/>
                <w:sz w:val="20"/>
                <w:szCs w:val="20"/>
              </w:rPr>
              <w:t>os, as empresas e o Estado.</w:t>
            </w:r>
          </w:p>
        </w:tc>
      </w:tr>
      <w:tr w:rsidRPr="008B348D" w:rsidR="002108CD" w:rsidTr="00016CAD" w14:paraId="6E9ED792" w14:textId="77777777">
        <w:tc>
          <w:tcPr>
            <w:tcW w:w="1032" w:type="dxa"/>
          </w:tcPr>
          <w:p w:rsidRPr="00137800" w:rsidR="002108CD" w:rsidP="007B553F" w:rsidRDefault="002108CD" w14:paraId="68EB4D35" w14:textId="77777777">
            <w:pPr>
              <w:spacing w:before="240"/>
              <w:rPr>
                <w:rFonts w:ascii="Aptos" w:hAnsi="Aptos"/>
                <w:i/>
                <w:iCs/>
                <w:sz w:val="20"/>
                <w:szCs w:val="20"/>
              </w:rPr>
            </w:pPr>
            <w:r w:rsidRPr="00EE2601">
              <w:rPr>
                <w:rFonts w:ascii="Aptos" w:hAnsi="Aptos"/>
                <w:i/>
                <w:iCs/>
                <w:noProof/>
                <w:sz w:val="20"/>
                <w:szCs w:val="20"/>
              </w:rPr>
              <w:drawing>
                <wp:inline distT="0" distB="0" distL="0" distR="0" wp14:anchorId="65B9F4F5" wp14:editId="29F73CA3">
                  <wp:extent cx="480060" cy="537567"/>
                  <wp:effectExtent l="0" t="0" r="0" b="0"/>
                  <wp:docPr id="1902937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937539" name=""/>
                          <pic:cNvPicPr/>
                        </pic:nvPicPr>
                        <pic:blipFill>
                          <a:blip r:embed="rId31"/>
                          <a:stretch>
                            <a:fillRect/>
                          </a:stretch>
                        </pic:blipFill>
                        <pic:spPr>
                          <a:xfrm>
                            <a:off x="0" y="0"/>
                            <a:ext cx="484827" cy="542905"/>
                          </a:xfrm>
                          <a:prstGeom prst="rect">
                            <a:avLst/>
                          </a:prstGeom>
                        </pic:spPr>
                      </pic:pic>
                    </a:graphicData>
                  </a:graphic>
                </wp:inline>
              </w:drawing>
            </w:r>
          </w:p>
        </w:tc>
        <w:tc>
          <w:tcPr>
            <w:tcW w:w="8436" w:type="dxa"/>
          </w:tcPr>
          <w:p w:rsidRPr="00016CAD" w:rsidR="002108CD" w:rsidP="00016CAD" w:rsidRDefault="00EA513D" w14:paraId="25FDDA20" w14:textId="25DF69ED">
            <w:pPr>
              <w:spacing w:after="40" w:line="240" w:lineRule="auto"/>
              <w:rPr>
                <w:sz w:val="20"/>
                <w:szCs w:val="20"/>
                <w:lang w:val="fr-FR"/>
              </w:rPr>
            </w:pPr>
            <w:r w:rsidRPr="00016CAD">
              <w:rPr>
                <w:rFonts w:ascii="Aptos" w:hAnsi="Aptos"/>
                <w:b/>
                <w:i/>
                <w:iCs/>
                <w:sz w:val="20"/>
                <w:szCs w:val="20"/>
                <w:lang w:val="fr-FR"/>
              </w:rPr>
              <w:t xml:space="preserve">3. </w:t>
            </w:r>
            <w:r w:rsidRPr="00016CAD" w:rsidR="003E105F">
              <w:rPr>
                <w:rFonts w:ascii="Aptos" w:hAnsi="Aptos"/>
                <w:b/>
                <w:i/>
                <w:sz w:val="20"/>
                <w:szCs w:val="20"/>
                <w:lang w:val="fr-FR"/>
              </w:rPr>
              <w:t>Produtiv</w:t>
            </w:r>
            <w:ins w:author="Vaiva M" w:date="2026-08-20T14:13:00Z" w16du:dateUtc="2026-08-20T11:13:00Z" w:id="52">
              <w:r w:rsidR="00FF4AF6">
                <w:rPr>
                  <w:rFonts w:ascii="Aptos" w:hAnsi="Aptos"/>
                  <w:b/>
                  <w:i/>
                  <w:sz w:val="20"/>
                  <w:szCs w:val="20"/>
                  <w:lang w:val="fr-FR"/>
                </w:rPr>
                <w:t>o</w:t>
              </w:r>
            </w:ins>
            <w:del w:author="Vaiva M" w:date="2026-08-20T14:13:00Z" w16du:dateUtc="2026-08-20T11:13:00Z" w:id="53">
              <w:r w:rsidRPr="00016CAD" w:rsidDel="00FF4AF6" w:rsidR="003E105F">
                <w:rPr>
                  <w:rFonts w:ascii="Aptos" w:hAnsi="Aptos"/>
                  <w:b/>
                  <w:i/>
                  <w:sz w:val="20"/>
                  <w:szCs w:val="20"/>
                  <w:lang w:val="fr-FR"/>
                </w:rPr>
                <w:delText>a</w:delText>
              </w:r>
            </w:del>
            <w:r w:rsidRPr="00016CAD" w:rsidR="003E105F">
              <w:rPr>
                <w:rFonts w:ascii="Aptos" w:hAnsi="Aptos"/>
                <w:b/>
                <w:i/>
                <w:sz w:val="20"/>
                <w:szCs w:val="20"/>
                <w:lang w:val="fr-FR"/>
              </w:rPr>
              <w:t>: Moçambique tem uma economia digital que funciona para todos.</w:t>
            </w:r>
          </w:p>
          <w:p w:rsidRPr="00016CAD" w:rsidR="002108CD" w:rsidP="00016CAD" w:rsidRDefault="008E24A6" w14:paraId="16A5B85F" w14:textId="4410837B">
            <w:pPr>
              <w:spacing w:before="120"/>
              <w:rPr>
                <w:rFonts w:ascii="Aptos" w:hAnsi="Aptos"/>
                <w:i/>
                <w:iCs/>
                <w:sz w:val="20"/>
                <w:szCs w:val="20"/>
                <w:lang w:val="fr-FR"/>
              </w:rPr>
            </w:pPr>
            <w:r w:rsidRPr="00016CAD">
              <w:rPr>
                <w:rFonts w:ascii="Aptos" w:hAnsi="Aptos"/>
                <w:i/>
                <w:iCs/>
                <w:sz w:val="20"/>
                <w:szCs w:val="20"/>
                <w:lang w:val="fr-FR"/>
              </w:rPr>
              <w:t>As empresas, os agricultores, os comerciantes e os empresários utilizam as ferramentas digitais para chegar aos mercados, aceder ao financiamento, criar emprego e reter mais valor localmente. Moçambique é reconhecido como um destino regional competitivo para serviços de cloud e dados, outsourcing com suporte tecnológico e investimento direto estrangeiro.</w:t>
            </w:r>
          </w:p>
        </w:tc>
      </w:tr>
      <w:tr w:rsidRPr="00137800" w:rsidR="002108CD" w:rsidTr="00016CAD" w14:paraId="47C82FC8" w14:textId="77777777">
        <w:tc>
          <w:tcPr>
            <w:tcW w:w="1032" w:type="dxa"/>
          </w:tcPr>
          <w:p w:rsidRPr="00137800" w:rsidR="002108CD" w:rsidP="007B553F" w:rsidRDefault="002108CD" w14:paraId="5EC0EBAE" w14:textId="77777777">
            <w:pPr>
              <w:spacing w:before="120"/>
              <w:rPr>
                <w:rFonts w:ascii="Aptos" w:hAnsi="Aptos"/>
                <w:i/>
                <w:iCs/>
                <w:sz w:val="20"/>
                <w:szCs w:val="20"/>
              </w:rPr>
            </w:pPr>
            <w:r w:rsidRPr="003D5FE5">
              <w:rPr>
                <w:rFonts w:ascii="Aptos" w:hAnsi="Aptos"/>
                <w:i/>
                <w:iCs/>
                <w:noProof/>
                <w:sz w:val="20"/>
                <w:szCs w:val="20"/>
              </w:rPr>
              <w:drawing>
                <wp:inline distT="0" distB="0" distL="0" distR="0" wp14:anchorId="0CDE06B2" wp14:editId="3CB38719">
                  <wp:extent cx="517525" cy="561958"/>
                  <wp:effectExtent l="0" t="0" r="0" b="0"/>
                  <wp:docPr id="909998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998490" name=""/>
                          <pic:cNvPicPr/>
                        </pic:nvPicPr>
                        <pic:blipFill>
                          <a:blip r:embed="rId32"/>
                          <a:stretch>
                            <a:fillRect/>
                          </a:stretch>
                        </pic:blipFill>
                        <pic:spPr>
                          <a:xfrm>
                            <a:off x="0" y="0"/>
                            <a:ext cx="528340" cy="573702"/>
                          </a:xfrm>
                          <a:prstGeom prst="rect">
                            <a:avLst/>
                          </a:prstGeom>
                        </pic:spPr>
                      </pic:pic>
                    </a:graphicData>
                  </a:graphic>
                </wp:inline>
              </w:drawing>
            </w:r>
          </w:p>
        </w:tc>
        <w:tc>
          <w:tcPr>
            <w:tcW w:w="8436" w:type="dxa"/>
          </w:tcPr>
          <w:p w:rsidRPr="00016CAD" w:rsidR="002108CD" w:rsidP="00532CE0" w:rsidRDefault="00EA513D" w14:paraId="2A1E64EE" w14:textId="2D049EFF">
            <w:pPr>
              <w:spacing w:after="80"/>
              <w:rPr>
                <w:rFonts w:ascii="Aptos" w:hAnsi="Aptos"/>
                <w:b/>
                <w:i/>
                <w:sz w:val="20"/>
                <w:szCs w:val="20"/>
              </w:rPr>
            </w:pPr>
            <w:r w:rsidRPr="00016CAD">
              <w:rPr>
                <w:rFonts w:ascii="Aptos" w:hAnsi="Aptos"/>
                <w:b/>
                <w:i/>
                <w:sz w:val="20"/>
                <w:szCs w:val="20"/>
              </w:rPr>
              <w:t xml:space="preserve">4. </w:t>
            </w:r>
            <w:r w:rsidRPr="00016CAD" w:rsidR="008E24A6">
              <w:rPr>
                <w:rFonts w:ascii="Aptos" w:hAnsi="Aptos"/>
                <w:b/>
                <w:i/>
                <w:sz w:val="20"/>
                <w:szCs w:val="20"/>
              </w:rPr>
              <w:t>Capacitado: Todos os Moçambicanos possuem competências para participar no futuro digital</w:t>
            </w:r>
          </w:p>
          <w:p w:rsidRPr="00137800" w:rsidR="007D42C8" w:rsidP="00016CAD" w:rsidRDefault="007D42C8" w14:paraId="6B12B575" w14:textId="414B7BF5">
            <w:pPr>
              <w:spacing w:after="40"/>
              <w:rPr>
                <w:rFonts w:ascii="Aptos" w:hAnsi="Aptos"/>
                <w:i/>
                <w:iCs/>
                <w:sz w:val="20"/>
                <w:szCs w:val="20"/>
              </w:rPr>
            </w:pPr>
            <w:r w:rsidRPr="007D42C8">
              <w:rPr>
                <w:rFonts w:ascii="Aptos" w:hAnsi="Aptos"/>
                <w:i/>
                <w:iCs/>
                <w:sz w:val="20"/>
                <w:szCs w:val="20"/>
              </w:rPr>
              <w:t>Cidadãos, estudantes, trabalhadores, empresários, professores e funcionários públicos adquirem as competências e a confiança necessárias para participar de forma segura e produtiva na economia e na sociedade digitais.</w:t>
            </w:r>
          </w:p>
        </w:tc>
      </w:tr>
      <w:tr w:rsidRPr="00137800" w:rsidR="002108CD" w:rsidTr="00016CAD" w14:paraId="678988FF" w14:textId="77777777">
        <w:tc>
          <w:tcPr>
            <w:tcW w:w="1032" w:type="dxa"/>
          </w:tcPr>
          <w:p w:rsidRPr="00137800" w:rsidR="002108CD" w:rsidP="007B553F" w:rsidRDefault="002108CD" w14:paraId="65DDE33F" w14:textId="77777777">
            <w:pPr>
              <w:spacing w:before="120"/>
              <w:rPr>
                <w:rFonts w:ascii="Aptos" w:hAnsi="Aptos"/>
                <w:i/>
                <w:iCs/>
                <w:sz w:val="20"/>
                <w:szCs w:val="20"/>
              </w:rPr>
            </w:pPr>
            <w:r w:rsidRPr="000157AA">
              <w:rPr>
                <w:rFonts w:ascii="Aptos" w:hAnsi="Aptos"/>
                <w:i/>
                <w:iCs/>
                <w:noProof/>
                <w:sz w:val="20"/>
                <w:szCs w:val="20"/>
              </w:rPr>
              <w:drawing>
                <wp:inline distT="0" distB="0" distL="0" distR="0" wp14:anchorId="4E5298E8" wp14:editId="51C0D96B">
                  <wp:extent cx="518160" cy="595497"/>
                  <wp:effectExtent l="0" t="0" r="0" b="0"/>
                  <wp:docPr id="312154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154515" name=""/>
                          <pic:cNvPicPr/>
                        </pic:nvPicPr>
                        <pic:blipFill>
                          <a:blip r:embed="rId33"/>
                          <a:stretch>
                            <a:fillRect/>
                          </a:stretch>
                        </pic:blipFill>
                        <pic:spPr>
                          <a:xfrm>
                            <a:off x="0" y="0"/>
                            <a:ext cx="528458" cy="607332"/>
                          </a:xfrm>
                          <a:prstGeom prst="rect">
                            <a:avLst/>
                          </a:prstGeom>
                        </pic:spPr>
                      </pic:pic>
                    </a:graphicData>
                  </a:graphic>
                </wp:inline>
              </w:drawing>
            </w:r>
          </w:p>
        </w:tc>
        <w:tc>
          <w:tcPr>
            <w:tcW w:w="8436" w:type="dxa"/>
          </w:tcPr>
          <w:p w:rsidRPr="00137800" w:rsidR="002108CD" w:rsidP="00016CAD" w:rsidRDefault="00EA513D" w14:paraId="0C63CEB1" w14:textId="05C3F1D6">
            <w:pPr>
              <w:spacing w:after="80"/>
              <w:rPr>
                <w:rFonts w:ascii="Aptos" w:hAnsi="Aptos"/>
                <w:b/>
                <w:bCs/>
                <w:i/>
                <w:iCs/>
                <w:sz w:val="20"/>
                <w:szCs w:val="20"/>
              </w:rPr>
            </w:pPr>
            <w:r w:rsidRPr="00016CAD">
              <w:rPr>
                <w:rFonts w:ascii="Aptos" w:hAnsi="Aptos"/>
                <w:b/>
                <w:i/>
                <w:sz w:val="20"/>
                <w:szCs w:val="20"/>
              </w:rPr>
              <w:t xml:space="preserve">5. </w:t>
            </w:r>
            <w:r w:rsidRPr="007D42C8" w:rsidR="007D42C8">
              <w:rPr>
                <w:rFonts w:ascii="Aptos" w:hAnsi="Aptos"/>
                <w:b/>
                <w:bCs/>
                <w:i/>
                <w:iCs/>
                <w:sz w:val="20"/>
                <w:szCs w:val="20"/>
              </w:rPr>
              <w:t xml:space="preserve">Protegido: Transformação digital </w:t>
            </w:r>
            <w:r w:rsidR="007D42C8">
              <w:rPr>
                <w:rFonts w:ascii="Aptos" w:hAnsi="Aptos"/>
                <w:b/>
                <w:bCs/>
                <w:i/>
                <w:iCs/>
                <w:sz w:val="20"/>
                <w:szCs w:val="20"/>
              </w:rPr>
              <w:t>-</w:t>
            </w:r>
            <w:r w:rsidRPr="007D42C8" w:rsidR="007D42C8">
              <w:rPr>
                <w:rFonts w:ascii="Aptos" w:hAnsi="Aptos"/>
                <w:b/>
                <w:bCs/>
                <w:i/>
                <w:iCs/>
                <w:sz w:val="20"/>
                <w:szCs w:val="20"/>
              </w:rPr>
              <w:t xml:space="preserve"> segura, fiável e implementada como um esforço nacional unificado</w:t>
            </w:r>
          </w:p>
          <w:p w:rsidRPr="00137800" w:rsidR="002108CD" w:rsidP="00016CAD" w:rsidRDefault="00E44DBF" w14:paraId="6BFD17DE" w14:textId="2EFDCE3C">
            <w:pPr>
              <w:spacing w:after="40"/>
              <w:rPr>
                <w:sz w:val="20"/>
                <w:szCs w:val="20"/>
              </w:rPr>
            </w:pPr>
            <w:r w:rsidRPr="00E44DBF">
              <w:rPr>
                <w:rFonts w:ascii="Aptos" w:hAnsi="Aptos"/>
                <w:i/>
                <w:iCs/>
                <w:sz w:val="20"/>
                <w:szCs w:val="20"/>
              </w:rPr>
              <w:t xml:space="preserve">As pessoas, os dados, os sistemas e os interesses nacionais são protegidos através da </w:t>
            </w:r>
            <w:del w:author="Vaiva M" w:date="2026-08-22T08:02:00Z" w16du:dateUtc="2026-08-22T05:02:00Z" w:id="54">
              <w:r w:rsidRPr="00E44DBF" w:rsidDel="006A1790">
                <w:rPr>
                  <w:rFonts w:ascii="Aptos" w:hAnsi="Aptos"/>
                  <w:i/>
                  <w:iCs/>
                  <w:sz w:val="20"/>
                  <w:szCs w:val="20"/>
                </w:rPr>
                <w:delText>cibersegurança</w:delText>
              </w:r>
            </w:del>
            <w:ins w:author="Vaiva M" w:date="2026-08-22T08:02:00Z" w16du:dateUtc="2026-08-22T05:02:00Z" w:id="55">
              <w:r w:rsidR="006A1790">
                <w:rPr>
                  <w:rFonts w:ascii="Aptos" w:hAnsi="Aptos"/>
                  <w:i/>
                  <w:iCs/>
                  <w:sz w:val="20"/>
                  <w:szCs w:val="20"/>
                </w:rPr>
                <w:t xml:space="preserve">segurança cibernética </w:t>
              </w:r>
            </w:ins>
            <w:r w:rsidRPr="00E44DBF">
              <w:rPr>
                <w:rFonts w:ascii="Aptos" w:hAnsi="Aptos"/>
                <w:i/>
                <w:iCs/>
                <w:sz w:val="20"/>
                <w:szCs w:val="20"/>
              </w:rPr>
              <w:t>, da governação de dados, dos direitos digitais e da entrega coordenada.</w:t>
            </w:r>
          </w:p>
        </w:tc>
      </w:tr>
    </w:tbl>
    <w:p w:rsidRPr="00016CAD" w:rsidR="007F2494" w:rsidP="00955584" w:rsidRDefault="00FF4AF6" w14:paraId="49058822" w14:textId="13525B44">
      <w:pPr>
        <w:spacing w:before="120" w:after="120" w:line="240" w:lineRule="auto"/>
        <w:jc w:val="both"/>
        <w:rPr>
          <w:rFonts w:ascii="Aptos" w:hAnsi="Aptos"/>
          <w:sz w:val="22"/>
          <w:szCs w:val="22"/>
          <w:lang w:val="pt-PT"/>
        </w:rPr>
      </w:pPr>
      <w:ins w:author="Vaiva M" w:date="2026-08-20T14:13:00Z" w16du:dateUtc="2026-08-20T11:13:00Z" w:id="56">
        <w:r>
          <w:rPr>
            <w:rFonts w:ascii="Aptos" w:hAnsi="Aptos"/>
            <w:sz w:val="22"/>
            <w:szCs w:val="22"/>
            <w:lang w:val="pt-PT"/>
          </w:rPr>
          <w:t xml:space="preserve">Portanto, </w:t>
        </w:r>
      </w:ins>
      <w:del w:author="Vaiva M" w:date="2026-08-20T14:13:00Z" w16du:dateUtc="2026-08-20T11:13:00Z" w:id="57">
        <w:r w:rsidRPr="002E72E1" w:rsidDel="00FF4AF6" w:rsidR="007F2494">
          <w:rPr>
            <w:rFonts w:ascii="Aptos" w:hAnsi="Aptos"/>
            <w:sz w:val="22"/>
            <w:szCs w:val="22"/>
            <w:lang w:val="pt-PT"/>
          </w:rPr>
          <w:delText>A</w:delText>
        </w:r>
      </w:del>
      <w:ins w:author="Vaiva M" w:date="2026-08-20T14:13:00Z" w16du:dateUtc="2026-08-20T11:13:00Z" w:id="58">
        <w:r>
          <w:rPr>
            <w:rFonts w:ascii="Aptos" w:hAnsi="Aptos"/>
            <w:sz w:val="22"/>
            <w:szCs w:val="22"/>
            <w:lang w:val="pt-PT"/>
          </w:rPr>
          <w:t>a</w:t>
        </w:r>
      </w:ins>
      <w:r w:rsidRPr="002E72E1" w:rsidR="007F2494">
        <w:rPr>
          <w:rFonts w:ascii="Aptos" w:hAnsi="Aptos"/>
          <w:sz w:val="22"/>
          <w:szCs w:val="22"/>
          <w:lang w:val="pt-PT"/>
        </w:rPr>
        <w:t>s cinco mudanças reforçam-se</w:t>
      </w:r>
      <w:del w:author="Vaiva M" w:date="2026-08-20T14:14:00Z" w16du:dateUtc="2026-08-20T11:14:00Z" w:id="59">
        <w:r w:rsidRPr="002E72E1" w:rsidDel="00FF4AF6" w:rsidR="007F2494">
          <w:rPr>
            <w:rFonts w:ascii="Aptos" w:hAnsi="Aptos"/>
            <w:sz w:val="22"/>
            <w:szCs w:val="22"/>
            <w:lang w:val="pt-PT"/>
          </w:rPr>
          <w:delText xml:space="preserve">, portanto, </w:delText>
        </w:r>
      </w:del>
      <w:r w:rsidRPr="002E72E1" w:rsidR="007F2494">
        <w:rPr>
          <w:rFonts w:ascii="Aptos" w:hAnsi="Aptos"/>
          <w:sz w:val="22"/>
          <w:szCs w:val="22"/>
          <w:lang w:val="pt-PT"/>
        </w:rPr>
        <w:t xml:space="preserve">mutuamente. </w:t>
      </w:r>
      <w:r w:rsidR="007F2494">
        <w:rPr>
          <w:rFonts w:ascii="Aptos" w:hAnsi="Aptos"/>
          <w:sz w:val="22"/>
          <w:szCs w:val="22"/>
          <w:lang w:val="pt-PT"/>
        </w:rPr>
        <w:t xml:space="preserve"> </w:t>
      </w:r>
      <w:r w:rsidRPr="00FD1C01" w:rsidR="007F2494">
        <w:rPr>
          <w:rFonts w:ascii="Aptos" w:hAnsi="Aptos"/>
          <w:sz w:val="22"/>
          <w:szCs w:val="22"/>
          <w:lang w:val="pt-PT"/>
        </w:rPr>
        <w:t>A conectividade viabiliza serviços; os serviços criam procura de competências; as competências impulsionam a inovação e o crescimento económico; o crescimento gera recursos para novos investimentos; e a confiança fornece a base sobre a qual todo o ecossistema digital se apoia. Em conjunto, estas transformações estabelecem as condições para que Moçambique se torne uma nação digital inclusiva, resiliente e competitiva até 2035.</w:t>
      </w:r>
    </w:p>
    <w:p w:rsidRPr="00016CAD" w:rsidR="000876A9" w:rsidP="002108CD" w:rsidRDefault="000876A9" w14:paraId="2CCDB180" w14:textId="77777777">
      <w:pPr>
        <w:spacing w:after="0" w:line="240" w:lineRule="auto"/>
        <w:rPr>
          <w:rFonts w:ascii="Aptos" w:hAnsi="Aptos"/>
          <w:b/>
          <w:bCs/>
          <w:caps/>
          <w:color w:val="1F3A5F"/>
          <w:sz w:val="22"/>
          <w:szCs w:val="22"/>
          <w:lang w:val="pt-PT"/>
        </w:rPr>
      </w:pPr>
      <w:r w:rsidRPr="00016CAD">
        <w:rPr>
          <w:rFonts w:ascii="Aptos" w:hAnsi="Aptos"/>
          <w:b/>
          <w:bCs/>
          <w:caps/>
          <w:color w:val="1F3A5F"/>
          <w:sz w:val="22"/>
          <w:szCs w:val="22"/>
          <w:lang w:val="pt-PT"/>
        </w:rPr>
        <w:t xml:space="preserve">Como será o sucesso </w:t>
      </w:r>
    </w:p>
    <w:p w:rsidRPr="00016CAD" w:rsidR="00FF5ECE" w:rsidP="00016CAD" w:rsidRDefault="00FF5ECE" w14:paraId="365AD860" w14:textId="5E6466C8">
      <w:pPr>
        <w:spacing w:before="120" w:after="0" w:line="240" w:lineRule="auto"/>
        <w:jc w:val="both"/>
        <w:rPr>
          <w:rFonts w:ascii="Aptos" w:hAnsi="Aptos"/>
          <w:sz w:val="22"/>
          <w:szCs w:val="22"/>
          <w:lang w:val="pt-PT"/>
        </w:rPr>
      </w:pPr>
      <w:r w:rsidRPr="00016CAD">
        <w:rPr>
          <w:rFonts w:ascii="Aptos" w:hAnsi="Aptos"/>
          <w:sz w:val="22"/>
          <w:szCs w:val="22"/>
          <w:lang w:val="pt-PT"/>
        </w:rPr>
        <w:t>O progresso em direção a</w:t>
      </w:r>
      <w:ins w:author="Vaiva M" w:date="2026-08-20T14:14:00Z" w16du:dateUtc="2026-08-20T11:14:00Z" w:id="60">
        <w:r w:rsidR="00FF4AF6">
          <w:rPr>
            <w:rFonts w:ascii="Aptos" w:hAnsi="Aptos"/>
            <w:sz w:val="22"/>
            <w:szCs w:val="22"/>
            <w:lang w:val="pt-PT"/>
          </w:rPr>
          <w:t>s</w:t>
        </w:r>
      </w:ins>
      <w:r w:rsidRPr="00016CAD">
        <w:rPr>
          <w:rFonts w:ascii="Aptos" w:hAnsi="Aptos"/>
          <w:sz w:val="22"/>
          <w:szCs w:val="22"/>
          <w:lang w:val="pt-PT"/>
        </w:rPr>
        <w:t xml:space="preserve"> </w:t>
      </w:r>
      <w:del w:author="Vaiva M" w:date="2026-08-20T14:14:00Z" w16du:dateUtc="2026-08-20T11:14:00Z" w:id="61">
        <w:r w:rsidRPr="00016CAD" w:rsidDel="00FF4AF6">
          <w:rPr>
            <w:rFonts w:ascii="Aptos" w:hAnsi="Aptos"/>
            <w:sz w:val="22"/>
            <w:szCs w:val="22"/>
            <w:lang w:val="pt-PT"/>
          </w:rPr>
          <w:delText xml:space="preserve">estas </w:delText>
        </w:r>
      </w:del>
      <w:r w:rsidRPr="00016CAD">
        <w:rPr>
          <w:rFonts w:ascii="Aptos" w:hAnsi="Aptos"/>
          <w:sz w:val="22"/>
          <w:szCs w:val="22"/>
          <w:lang w:val="pt-PT"/>
        </w:rPr>
        <w:t>cinco mudanças será acompanhado através de um conjunto específico de indicadores estratégicos, partindo da a</w:t>
      </w:r>
      <w:ins w:author="Vaiva M" w:date="2026-08-20T14:14:00Z" w16du:dateUtc="2026-08-20T11:14:00Z" w:id="62">
        <w:r w:rsidR="00FF4AF6">
          <w:rPr>
            <w:rFonts w:ascii="Aptos" w:hAnsi="Aptos"/>
            <w:sz w:val="22"/>
            <w:szCs w:val="22"/>
            <w:lang w:val="pt-PT"/>
          </w:rPr>
          <w:t>c</w:t>
        </w:r>
      </w:ins>
      <w:r w:rsidRPr="00016CAD">
        <w:rPr>
          <w:rFonts w:ascii="Aptos" w:hAnsi="Aptos"/>
          <w:sz w:val="22"/>
          <w:szCs w:val="22"/>
          <w:lang w:val="pt-PT"/>
        </w:rPr>
        <w:t>tual linha de base para pontos de verificação claros em 2030 e atingindo a ambição máxima em 2035.</w:t>
      </w:r>
    </w:p>
    <w:p w:rsidRPr="00016CAD" w:rsidR="00955584" w:rsidP="00955584" w:rsidRDefault="00955584" w14:paraId="6D1C45E9" w14:textId="77777777">
      <w:pPr>
        <w:spacing w:before="120" w:after="0" w:line="240" w:lineRule="auto"/>
        <w:rPr>
          <w:rFonts w:ascii="Aptos" w:hAnsi="Aptos"/>
          <w:sz w:val="22"/>
          <w:szCs w:val="22"/>
          <w:lang w:val="pt-PT"/>
        </w:rPr>
      </w:pPr>
    </w:p>
    <w:p w:rsidRPr="00016CAD" w:rsidR="009135EF" w:rsidP="00955584" w:rsidRDefault="009135EF" w14:paraId="24B73F8D" w14:textId="77777777">
      <w:pPr>
        <w:spacing w:before="120" w:after="0" w:line="240" w:lineRule="auto"/>
        <w:rPr>
          <w:rFonts w:ascii="Aptos" w:hAnsi="Aptos"/>
          <w:sz w:val="22"/>
          <w:szCs w:val="22"/>
          <w:lang w:val="pt-PT"/>
        </w:rPr>
      </w:pPr>
    </w:p>
    <w:tbl>
      <w:tblPr>
        <w:tblW w:w="95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925"/>
        <w:gridCol w:w="2434"/>
        <w:gridCol w:w="1111"/>
        <w:gridCol w:w="1913"/>
        <w:gridCol w:w="2187"/>
      </w:tblGrid>
      <w:tr w:rsidRPr="00787BCC" w:rsidR="002108CD" w:rsidTr="6D7176E7" w14:paraId="3DC704AF" w14:textId="77777777">
        <w:trPr>
          <w:trHeight w:val="360"/>
          <w:tblHeader/>
        </w:trPr>
        <w:tc>
          <w:tcPr>
            <w:tcW w:w="1766" w:type="dxa"/>
            <w:tcBorders>
              <w:top w:val="single" w:color="auto" w:sz="4" w:space="0"/>
              <w:left w:val="single" w:color="auto" w:sz="4" w:space="0"/>
              <w:bottom w:val="none" w:color="FFFFFF" w:themeColor="background1" w:sz="0" w:space="0"/>
              <w:right w:val="none" w:color="FFFFFF" w:themeColor="background1" w:sz="0" w:space="0"/>
            </w:tcBorders>
            <w:tcMar>
              <w:top w:w="80" w:type="dxa"/>
              <w:left w:w="120" w:type="dxa"/>
              <w:bottom w:w="120" w:type="dxa"/>
              <w:right w:w="120" w:type="dxa"/>
            </w:tcMar>
          </w:tcPr>
          <w:p w:rsidRPr="00787BCC" w:rsidR="002108CD" w:rsidP="007B553F" w:rsidRDefault="00876230" w14:paraId="14C1021A" w14:textId="04FB07AC">
            <w:pPr>
              <w:spacing w:after="0" w:line="240" w:lineRule="auto"/>
              <w:rPr>
                <w:rFonts w:ascii="Aptos" w:hAnsi="Aptos"/>
              </w:rPr>
            </w:pPr>
            <w:r w:rsidRPr="00876230">
              <w:rPr>
                <w:rFonts w:ascii="Aptos" w:hAnsi="Aptos"/>
                <w:b/>
                <w:bCs/>
                <w:color w:val="1A1A1A"/>
                <w:sz w:val="20"/>
                <w:szCs w:val="20"/>
              </w:rPr>
              <w:t>Mudança estratégica</w:t>
            </w:r>
          </w:p>
        </w:tc>
        <w:tc>
          <w:tcPr>
            <w:tcW w:w="2512" w:type="dxa"/>
            <w:tcBorders>
              <w:top w:val="single" w:color="auto" w:sz="4" w:space="0"/>
              <w:left w:val="none" w:color="FFFFFF" w:themeColor="background1" w:sz="0" w:space="0"/>
              <w:bottom w:val="single" w:color="auto" w:sz="4" w:space="0"/>
              <w:right w:val="none" w:color="FFFFFF" w:themeColor="background1" w:sz="0" w:space="0"/>
            </w:tcBorders>
            <w:tcMar>
              <w:top w:w="80" w:type="dxa"/>
              <w:left w:w="120" w:type="dxa"/>
              <w:bottom w:w="120" w:type="dxa"/>
              <w:right w:w="120" w:type="dxa"/>
            </w:tcMar>
          </w:tcPr>
          <w:p w:rsidRPr="00787BCC" w:rsidR="002108CD" w:rsidP="007B553F" w:rsidRDefault="00FC7F52" w14:paraId="4B7A5B3D" w14:textId="309B23F3">
            <w:pPr>
              <w:spacing w:after="0" w:line="240" w:lineRule="auto"/>
              <w:rPr>
                <w:rFonts w:ascii="Aptos" w:hAnsi="Aptos"/>
              </w:rPr>
            </w:pPr>
            <w:r>
              <w:rPr>
                <w:rFonts w:ascii="Aptos" w:hAnsi="Aptos"/>
                <w:b/>
                <w:bCs/>
                <w:color w:val="1A1A1A"/>
                <w:sz w:val="20"/>
                <w:szCs w:val="20"/>
              </w:rPr>
              <w:t>I</w:t>
            </w:r>
            <w:r w:rsidRPr="00787BCC" w:rsidR="002108CD">
              <w:rPr>
                <w:rFonts w:ascii="Aptos" w:hAnsi="Aptos"/>
                <w:b/>
                <w:bCs/>
                <w:color w:val="1A1A1A"/>
                <w:sz w:val="20"/>
                <w:szCs w:val="20"/>
              </w:rPr>
              <w:t>ndica</w:t>
            </w:r>
            <w:r>
              <w:rPr>
                <w:rFonts w:ascii="Aptos" w:hAnsi="Aptos"/>
                <w:b/>
                <w:bCs/>
                <w:color w:val="1A1A1A"/>
                <w:sz w:val="20"/>
                <w:szCs w:val="20"/>
              </w:rPr>
              <w:t>d</w:t>
            </w:r>
            <w:r w:rsidRPr="00787BCC" w:rsidR="002108CD">
              <w:rPr>
                <w:rFonts w:ascii="Aptos" w:hAnsi="Aptos"/>
                <w:b/>
                <w:bCs/>
                <w:color w:val="1A1A1A"/>
                <w:sz w:val="20"/>
                <w:szCs w:val="20"/>
              </w:rPr>
              <w:t>or</w:t>
            </w:r>
          </w:p>
        </w:tc>
        <w:tc>
          <w:tcPr>
            <w:tcW w:w="1111" w:type="dxa"/>
            <w:tcBorders>
              <w:top w:val="single" w:color="auto" w:sz="4" w:space="0"/>
              <w:left w:val="none" w:color="FFFFFF" w:themeColor="background1" w:sz="0" w:space="0"/>
              <w:bottom w:val="single" w:color="auto" w:sz="4" w:space="0"/>
              <w:right w:val="none" w:color="FFFFFF" w:themeColor="background1" w:sz="0" w:space="0"/>
            </w:tcBorders>
            <w:tcMar>
              <w:top w:w="80" w:type="dxa"/>
              <w:left w:w="120" w:type="dxa"/>
              <w:bottom w:w="120" w:type="dxa"/>
              <w:right w:w="120" w:type="dxa"/>
            </w:tcMar>
          </w:tcPr>
          <w:p w:rsidRPr="00787BCC" w:rsidR="002108CD" w:rsidP="007B553F" w:rsidRDefault="00FC7F52" w14:paraId="300B196B" w14:textId="3F2BCE11">
            <w:pPr>
              <w:spacing w:after="0" w:line="240" w:lineRule="auto"/>
              <w:rPr>
                <w:rFonts w:ascii="Aptos" w:hAnsi="Aptos"/>
              </w:rPr>
            </w:pPr>
            <w:r w:rsidRPr="00016CAD">
              <w:rPr>
                <w:rFonts w:ascii="Aptos" w:hAnsi="Aptos" w:eastAsia="Aptos" w:cs="Aptos"/>
                <w:b/>
                <w:sz w:val="20"/>
                <w:szCs w:val="20"/>
              </w:rPr>
              <w:t>Linha de base</w:t>
            </w:r>
          </w:p>
        </w:tc>
        <w:tc>
          <w:tcPr>
            <w:tcW w:w="1943" w:type="dxa"/>
            <w:tcBorders>
              <w:top w:val="single" w:color="auto" w:sz="4" w:space="0"/>
              <w:left w:val="none" w:color="FFFFFF" w:themeColor="background1" w:sz="0" w:space="0"/>
              <w:bottom w:val="single" w:color="auto" w:sz="4" w:space="0"/>
              <w:right w:val="none" w:color="FFFFFF" w:themeColor="background1" w:sz="0" w:space="0"/>
            </w:tcBorders>
            <w:tcMar>
              <w:top w:w="80" w:type="dxa"/>
              <w:left w:w="120" w:type="dxa"/>
              <w:bottom w:w="120" w:type="dxa"/>
              <w:right w:w="120" w:type="dxa"/>
            </w:tcMar>
          </w:tcPr>
          <w:p w:rsidRPr="00787BCC" w:rsidR="002108CD" w:rsidP="007B553F" w:rsidRDefault="002108CD" w14:paraId="34DAFD41" w14:textId="4D5AE1C5">
            <w:pPr>
              <w:spacing w:after="0" w:line="240" w:lineRule="auto"/>
              <w:rPr>
                <w:rFonts w:ascii="Aptos" w:hAnsi="Aptos"/>
              </w:rPr>
            </w:pPr>
            <w:r w:rsidRPr="00787BCC">
              <w:rPr>
                <w:rFonts w:ascii="Aptos" w:hAnsi="Aptos"/>
                <w:b/>
                <w:bCs/>
                <w:color w:val="1A1A1A"/>
                <w:sz w:val="20"/>
                <w:szCs w:val="20"/>
              </w:rPr>
              <w:t>2030</w:t>
            </w:r>
          </w:p>
        </w:tc>
        <w:tc>
          <w:tcPr>
            <w:tcW w:w="2238" w:type="dxa"/>
            <w:tcBorders>
              <w:top w:val="single" w:color="auto" w:sz="4" w:space="0"/>
              <w:left w:val="none" w:color="FFFFFF" w:themeColor="background1" w:sz="0" w:space="0"/>
              <w:bottom w:val="single" w:color="auto" w:sz="4" w:space="0"/>
              <w:right w:val="single" w:color="auto" w:sz="4" w:space="0"/>
            </w:tcBorders>
            <w:tcMar>
              <w:top w:w="80" w:type="dxa"/>
              <w:left w:w="120" w:type="dxa"/>
              <w:bottom w:w="120" w:type="dxa"/>
              <w:right w:w="120" w:type="dxa"/>
            </w:tcMar>
          </w:tcPr>
          <w:p w:rsidRPr="00787BCC" w:rsidR="002108CD" w:rsidP="007B553F" w:rsidRDefault="002108CD" w14:paraId="50328938" w14:textId="23E4B839">
            <w:pPr>
              <w:spacing w:after="0" w:line="240" w:lineRule="auto"/>
              <w:rPr>
                <w:rFonts w:ascii="Aptos" w:hAnsi="Aptos"/>
              </w:rPr>
            </w:pPr>
            <w:r w:rsidRPr="00787BCC">
              <w:rPr>
                <w:rFonts w:ascii="Aptos" w:hAnsi="Aptos"/>
                <w:b/>
                <w:bCs/>
                <w:color w:val="1A1A1A"/>
                <w:sz w:val="20"/>
                <w:szCs w:val="20"/>
              </w:rPr>
              <w:t>2035</w:t>
            </w:r>
          </w:p>
        </w:tc>
      </w:tr>
      <w:tr w:rsidRPr="00787BCC" w:rsidR="002108CD" w:rsidTr="6D7176E7" w14:paraId="25EC4F1E" w14:textId="77777777">
        <w:tc>
          <w:tcPr>
            <w:tcW w:w="1766" w:type="dxa"/>
            <w:vMerge w:val="restart"/>
            <w:tcBorders>
              <w:top w:val="single" w:color="1E8A6E" w:sz="8" w:space="0"/>
              <w:left w:val="single" w:color="auto" w:sz="4" w:space="0"/>
              <w:bottom w:val="single" w:color="1E8A6E" w:sz="8" w:space="0"/>
              <w:right w:val="single" w:color="auto" w:sz="4" w:space="0"/>
            </w:tcBorders>
            <w:tcMar>
              <w:top w:w="100" w:type="dxa"/>
              <w:left w:w="140" w:type="dxa"/>
              <w:bottom w:w="100" w:type="dxa"/>
              <w:right w:w="140" w:type="dxa"/>
            </w:tcMar>
          </w:tcPr>
          <w:p w:rsidRPr="00016CAD" w:rsidR="004C2B74" w:rsidP="007B553F" w:rsidRDefault="004C2B74" w14:paraId="2D010597" w14:textId="7748501E">
            <w:pPr>
              <w:spacing w:after="0" w:line="240" w:lineRule="auto"/>
              <w:rPr>
                <w:rFonts w:ascii="Aptos" w:hAnsi="Aptos"/>
                <w:b/>
                <w:bCs/>
                <w:color w:val="333333"/>
                <w:sz w:val="17"/>
                <w:szCs w:val="17"/>
              </w:rPr>
            </w:pPr>
            <w:r w:rsidRPr="00950889">
              <w:rPr>
                <w:rFonts w:ascii="Aptos" w:hAnsi="Aptos"/>
                <w:b/>
                <w:bCs/>
                <w:color w:val="1E8A6E"/>
                <w:sz w:val="20"/>
                <w:szCs w:val="20"/>
                <w14:ligatures w14:val="standardContextual"/>
              </w:rPr>
              <w:t>1. Conectado</w:t>
            </w:r>
            <w:r w:rsidRPr="00016CAD">
              <w:rPr>
                <w:rFonts w:ascii="Aptos" w:hAnsi="Aptos"/>
                <w:b/>
                <w:bCs/>
                <w:color w:val="333333"/>
                <w:sz w:val="17"/>
                <w:szCs w:val="17"/>
              </w:rPr>
              <w:t>:</w:t>
            </w:r>
            <w:r w:rsidRPr="00016CAD">
              <w:rPr>
                <w:rFonts w:ascii="Aptos" w:hAnsi="Aptos"/>
                <w:color w:val="333333"/>
                <w:sz w:val="17"/>
                <w:szCs w:val="17"/>
              </w:rPr>
              <w:t xml:space="preserve"> Todo o moçambicano está ligado de forma significativa.</w:t>
            </w:r>
          </w:p>
        </w:tc>
        <w:tc>
          <w:tcPr>
            <w:tcW w:w="2512" w:type="dxa"/>
            <w:tcBorders>
              <w:top w:val="single" w:color="auto" w:sz="4" w:space="0"/>
              <w:left w:val="single" w:color="auto" w:sz="4" w:space="0"/>
              <w:bottom w:val="single" w:color="E0E0E0" w:sz="2" w:space="0"/>
              <w:right w:val="nil"/>
            </w:tcBorders>
            <w:tcMar>
              <w:top w:w="50" w:type="dxa"/>
              <w:left w:w="150" w:type="dxa"/>
              <w:bottom w:w="50" w:type="dxa"/>
              <w:right w:w="150" w:type="dxa"/>
            </w:tcMar>
            <w:vAlign w:val="center"/>
          </w:tcPr>
          <w:p w:rsidRPr="00016CAD" w:rsidR="00876230" w:rsidP="00876230" w:rsidRDefault="00876230" w14:paraId="1B404793" w14:textId="5DBE4A7C">
            <w:pPr>
              <w:spacing w:after="0" w:line="240" w:lineRule="auto"/>
              <w:rPr>
                <w:rFonts w:ascii="Aptos" w:hAnsi="Aptos"/>
                <w:lang w:val="fr-FR"/>
              </w:rPr>
            </w:pPr>
            <w:r w:rsidRPr="00016CAD">
              <w:rPr>
                <w:rFonts w:ascii="Aptos" w:hAnsi="Aptos"/>
                <w:color w:val="1A1A1A"/>
                <w:sz w:val="17"/>
                <w:szCs w:val="17"/>
                <w:lang w:val="fr-FR"/>
              </w:rPr>
              <w:t>Taxa de utilização da Internet (% de indivíduos)</w:t>
            </w:r>
          </w:p>
        </w:tc>
        <w:tc>
          <w:tcPr>
            <w:tcW w:w="1111" w:type="dxa"/>
            <w:tcBorders>
              <w:top w:val="single" w:color="auto" w:sz="4" w:space="0"/>
              <w:left w:val="nil"/>
              <w:bottom w:val="single" w:color="E0E0E0" w:sz="2" w:space="0"/>
              <w:right w:val="nil"/>
            </w:tcBorders>
            <w:tcMar>
              <w:top w:w="50" w:type="dxa"/>
              <w:left w:w="120" w:type="dxa"/>
              <w:bottom w:w="50" w:type="dxa"/>
              <w:right w:w="120" w:type="dxa"/>
            </w:tcMar>
            <w:vAlign w:val="center"/>
          </w:tcPr>
          <w:p w:rsidRPr="00787BCC" w:rsidR="002108CD" w:rsidP="007B553F" w:rsidRDefault="002108CD" w14:paraId="0C06A474" w14:textId="1843793C">
            <w:pPr>
              <w:spacing w:after="0" w:line="240" w:lineRule="auto"/>
              <w:rPr>
                <w:rFonts w:ascii="Aptos" w:hAnsi="Aptos"/>
              </w:rPr>
            </w:pPr>
            <w:r w:rsidRPr="00787BCC">
              <w:rPr>
                <w:rFonts w:ascii="Aptos" w:hAnsi="Aptos"/>
                <w:color w:val="555555"/>
                <w:sz w:val="17"/>
                <w:szCs w:val="17"/>
              </w:rPr>
              <w:t>~2</w:t>
            </w:r>
            <w:del w:author="Vaiva M" w:date="2026-08-20T15:04:00Z" w16du:dateUtc="2026-08-20T12:04:00Z" w:id="63">
              <w:r w:rsidRPr="00787BCC" w:rsidDel="004177A5">
                <w:rPr>
                  <w:rFonts w:ascii="Aptos" w:hAnsi="Aptos"/>
                  <w:color w:val="555555"/>
                  <w:sz w:val="17"/>
                  <w:szCs w:val="17"/>
                </w:rPr>
                <w:delText>0</w:delText>
              </w:r>
            </w:del>
            <w:ins w:author="Vaiva M" w:date="2026-08-20T15:04:00Z" w16du:dateUtc="2026-08-20T12:04:00Z" w:id="64">
              <w:r w:rsidR="004177A5">
                <w:rPr>
                  <w:rFonts w:ascii="Aptos" w:hAnsi="Aptos"/>
                  <w:color w:val="555555"/>
                  <w:sz w:val="17"/>
                  <w:szCs w:val="17"/>
                </w:rPr>
                <w:t>5</w:t>
              </w:r>
            </w:ins>
            <w:r w:rsidRPr="00787BCC">
              <w:rPr>
                <w:rFonts w:ascii="Aptos" w:hAnsi="Aptos"/>
                <w:color w:val="555555"/>
                <w:sz w:val="17"/>
                <w:szCs w:val="17"/>
              </w:rPr>
              <w:t>%</w:t>
            </w:r>
          </w:p>
        </w:tc>
        <w:tc>
          <w:tcPr>
            <w:tcW w:w="1943" w:type="dxa"/>
            <w:tcBorders>
              <w:top w:val="single" w:color="auto" w:sz="4" w:space="0"/>
              <w:left w:val="nil"/>
              <w:bottom w:val="single" w:color="E0E0E0" w:sz="2" w:space="0"/>
              <w:right w:val="nil"/>
            </w:tcBorders>
            <w:tcMar>
              <w:top w:w="50" w:type="dxa"/>
              <w:left w:w="120" w:type="dxa"/>
              <w:bottom w:w="50" w:type="dxa"/>
              <w:right w:w="120" w:type="dxa"/>
            </w:tcMar>
            <w:vAlign w:val="center"/>
          </w:tcPr>
          <w:p w:rsidRPr="00787BCC" w:rsidR="002108CD" w:rsidP="007B553F" w:rsidRDefault="002108CD" w14:paraId="75DFA5A4" w14:textId="77777777">
            <w:pPr>
              <w:spacing w:after="0" w:line="240" w:lineRule="auto"/>
              <w:rPr>
                <w:rFonts w:ascii="Aptos" w:hAnsi="Aptos"/>
              </w:rPr>
            </w:pPr>
            <w:r w:rsidRPr="00787BCC">
              <w:rPr>
                <w:rFonts w:ascii="Aptos" w:hAnsi="Aptos"/>
                <w:b/>
                <w:bCs/>
                <w:color w:val="1E8A6E"/>
                <w:sz w:val="17"/>
                <w:szCs w:val="17"/>
              </w:rPr>
              <w:t>50%</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650"/>
              <w:gridCol w:w="650"/>
            </w:tblGrid>
            <w:tr w:rsidRPr="00787BCC" w:rsidR="002108CD" w:rsidTr="007B553F" w14:paraId="667F40CF" w14:textId="77777777">
              <w:tc>
                <w:tcPr>
                  <w:tcW w:w="650" w:type="dxa"/>
                  <w:tcBorders>
                    <w:top w:val="none" w:color="FFFFFF" w:sz="0" w:space="0"/>
                    <w:left w:val="none" w:color="FFFFFF" w:sz="0" w:space="0"/>
                    <w:bottom w:val="none" w:color="FFFFFF" w:sz="0" w:space="0"/>
                    <w:right w:val="none" w:color="FFFFFF" w:sz="0" w:space="0"/>
                  </w:tcBorders>
                  <w:shd w:val="clear" w:color="auto" w:fill="1E8A6E"/>
                  <w:tcMar>
                    <w:top w:w="20" w:type="dxa"/>
                    <w:left w:w="0" w:type="dxa"/>
                    <w:bottom w:w="20" w:type="dxa"/>
                    <w:right w:w="0" w:type="dxa"/>
                  </w:tcMar>
                </w:tcPr>
                <w:p w:rsidRPr="00787BCC" w:rsidR="002108CD" w:rsidP="007B553F" w:rsidRDefault="002108CD" w14:paraId="1FE28AED" w14:textId="77777777">
                  <w:pPr>
                    <w:spacing w:after="0" w:line="240" w:lineRule="auto"/>
                    <w:rPr>
                      <w:rFonts w:ascii="Aptos" w:hAnsi="Aptos"/>
                    </w:rPr>
                  </w:pPr>
                </w:p>
              </w:tc>
              <w:tc>
                <w:tcPr>
                  <w:tcW w:w="650"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2108CD" w:rsidP="007B553F" w:rsidRDefault="002108CD" w14:paraId="50F873CC" w14:textId="77777777">
                  <w:pPr>
                    <w:spacing w:after="0" w:line="240" w:lineRule="auto"/>
                    <w:rPr>
                      <w:rFonts w:ascii="Aptos" w:hAnsi="Aptos"/>
                    </w:rPr>
                  </w:pPr>
                </w:p>
              </w:tc>
            </w:tr>
          </w:tbl>
          <w:p w:rsidRPr="00787BCC" w:rsidR="002108CD" w:rsidP="007B553F" w:rsidRDefault="002108CD" w14:paraId="3AE62E06" w14:textId="77777777">
            <w:pPr>
              <w:spacing w:after="0" w:line="240" w:lineRule="auto"/>
              <w:rPr>
                <w:rFonts w:ascii="Aptos" w:hAnsi="Aptos"/>
              </w:rPr>
            </w:pPr>
          </w:p>
        </w:tc>
        <w:tc>
          <w:tcPr>
            <w:tcW w:w="2238" w:type="dxa"/>
            <w:tcBorders>
              <w:top w:val="single" w:color="auto" w:sz="4" w:space="0"/>
              <w:left w:val="nil"/>
              <w:bottom w:val="single" w:color="E0E0E0" w:sz="2" w:space="0"/>
              <w:right w:val="single" w:color="auto" w:sz="4" w:space="0"/>
            </w:tcBorders>
            <w:tcMar>
              <w:top w:w="50" w:type="dxa"/>
              <w:left w:w="120" w:type="dxa"/>
              <w:bottom w:w="50" w:type="dxa"/>
              <w:right w:w="120" w:type="dxa"/>
            </w:tcMar>
            <w:vAlign w:val="center"/>
          </w:tcPr>
          <w:p w:rsidRPr="00787BCC" w:rsidR="002108CD" w:rsidP="007B553F" w:rsidRDefault="002108CD" w14:paraId="2B807A71" w14:textId="77777777">
            <w:pPr>
              <w:spacing w:after="0" w:line="240" w:lineRule="auto"/>
              <w:rPr>
                <w:rFonts w:ascii="Aptos" w:hAnsi="Aptos"/>
              </w:rPr>
            </w:pPr>
            <w:r w:rsidRPr="00787BCC">
              <w:rPr>
                <w:rFonts w:ascii="Aptos" w:hAnsi="Aptos"/>
                <w:b/>
                <w:bCs/>
                <w:color w:val="3E8E5A"/>
                <w:sz w:val="17"/>
                <w:szCs w:val="17"/>
              </w:rPr>
              <w:t>80%</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40"/>
              <w:gridCol w:w="260"/>
            </w:tblGrid>
            <w:tr w:rsidRPr="00787BCC" w:rsidR="002108CD" w:rsidTr="007B553F" w14:paraId="5098EDA9" w14:textId="77777777">
              <w:tc>
                <w:tcPr>
                  <w:tcW w:w="1040" w:type="dxa"/>
                  <w:tcBorders>
                    <w:top w:val="none" w:color="FFFFFF" w:sz="0" w:space="0"/>
                    <w:left w:val="none" w:color="FFFFFF" w:sz="0" w:space="0"/>
                    <w:bottom w:val="none" w:color="FFFFFF" w:sz="0" w:space="0"/>
                    <w:right w:val="none" w:color="FFFFFF" w:sz="0" w:space="0"/>
                  </w:tcBorders>
                  <w:shd w:val="clear" w:color="auto" w:fill="3E8E5A"/>
                  <w:tcMar>
                    <w:top w:w="20" w:type="dxa"/>
                    <w:left w:w="0" w:type="dxa"/>
                    <w:bottom w:w="20" w:type="dxa"/>
                    <w:right w:w="0" w:type="dxa"/>
                  </w:tcMar>
                </w:tcPr>
                <w:p w:rsidRPr="00787BCC" w:rsidR="002108CD" w:rsidP="007B553F" w:rsidRDefault="002108CD" w14:paraId="7AE607DB" w14:textId="77777777">
                  <w:pPr>
                    <w:spacing w:after="0" w:line="240" w:lineRule="auto"/>
                    <w:rPr>
                      <w:rFonts w:ascii="Aptos" w:hAnsi="Aptos"/>
                    </w:rPr>
                  </w:pPr>
                </w:p>
              </w:tc>
              <w:tc>
                <w:tcPr>
                  <w:tcW w:w="260"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2108CD" w:rsidP="007B553F" w:rsidRDefault="002108CD" w14:paraId="65C84F59" w14:textId="77777777">
                  <w:pPr>
                    <w:spacing w:after="0" w:line="240" w:lineRule="auto"/>
                    <w:rPr>
                      <w:rFonts w:ascii="Aptos" w:hAnsi="Aptos"/>
                    </w:rPr>
                  </w:pPr>
                </w:p>
              </w:tc>
            </w:tr>
          </w:tbl>
          <w:p w:rsidRPr="00787BCC" w:rsidR="002108CD" w:rsidP="007B553F" w:rsidRDefault="002108CD" w14:paraId="15E24E8E" w14:textId="77777777">
            <w:pPr>
              <w:spacing w:after="0" w:line="240" w:lineRule="auto"/>
              <w:rPr>
                <w:rFonts w:ascii="Aptos" w:hAnsi="Aptos"/>
              </w:rPr>
            </w:pPr>
          </w:p>
        </w:tc>
      </w:tr>
      <w:tr w:rsidRPr="00787BCC" w:rsidR="002108CD" w:rsidTr="6D7176E7" w14:paraId="102A980E" w14:textId="77777777">
        <w:tc>
          <w:tcPr>
            <w:tcW w:w="1766" w:type="dxa"/>
            <w:vMerge/>
            <w:tcBorders/>
            <w:tcMar/>
          </w:tcPr>
          <w:p w:rsidRPr="00787BCC" w:rsidR="002108CD" w:rsidP="007B553F" w:rsidRDefault="002108CD" w14:paraId="75A3E7D8" w14:textId="77777777">
            <w:pPr>
              <w:spacing w:after="0" w:line="240" w:lineRule="auto"/>
              <w:rPr>
                <w:rFonts w:ascii="Aptos" w:hAnsi="Aptos"/>
              </w:rPr>
            </w:pPr>
          </w:p>
        </w:tc>
        <w:tc>
          <w:tcPr>
            <w:tcW w:w="2512" w:type="dxa"/>
            <w:tcBorders>
              <w:top w:val="single" w:color="E0E0E0" w:sz="2" w:space="0"/>
              <w:left w:val="single" w:color="auto" w:sz="4" w:space="0"/>
              <w:bottom w:val="single" w:color="E0E0E0" w:sz="2" w:space="0"/>
              <w:right w:val="nil"/>
            </w:tcBorders>
            <w:tcMar>
              <w:top w:w="50" w:type="dxa"/>
              <w:left w:w="150" w:type="dxa"/>
              <w:bottom w:w="50" w:type="dxa"/>
              <w:right w:w="150" w:type="dxa"/>
            </w:tcMar>
            <w:vAlign w:val="center"/>
          </w:tcPr>
          <w:p w:rsidRPr="00016CAD" w:rsidR="00FC603E" w:rsidP="00FC603E" w:rsidRDefault="00FC603E" w14:paraId="70B0C5D0" w14:textId="77777777">
            <w:pPr>
              <w:spacing w:after="0" w:line="240" w:lineRule="auto"/>
              <w:rPr>
                <w:rFonts w:ascii="Aptos" w:hAnsi="Aptos"/>
                <w:color w:val="1A1A1A"/>
                <w:sz w:val="17"/>
                <w:szCs w:val="17"/>
              </w:rPr>
            </w:pPr>
            <w:r w:rsidRPr="00016CAD">
              <w:rPr>
                <w:rFonts w:ascii="Aptos" w:hAnsi="Aptos"/>
                <w:color w:val="1A1A1A"/>
                <w:sz w:val="17"/>
                <w:szCs w:val="17"/>
              </w:rPr>
              <w:t>Acessibilidade da banda larga móvel</w:t>
            </w:r>
          </w:p>
          <w:p w:rsidRPr="00016CAD" w:rsidR="00FC603E" w:rsidP="00FC603E" w:rsidRDefault="00FC603E" w14:paraId="2C024148" w14:textId="019CD31C">
            <w:pPr>
              <w:spacing w:after="0" w:line="240" w:lineRule="auto"/>
              <w:rPr>
                <w:rFonts w:ascii="Aptos" w:hAnsi="Aptos"/>
                <w:color w:val="1A1A1A"/>
                <w:sz w:val="17"/>
                <w:szCs w:val="17"/>
              </w:rPr>
            </w:pPr>
            <w:r w:rsidRPr="00016CAD">
              <w:rPr>
                <w:rFonts w:ascii="Aptos" w:hAnsi="Aptos"/>
                <w:color w:val="1A1A1A"/>
                <w:sz w:val="17"/>
                <w:szCs w:val="17"/>
              </w:rPr>
              <w:t>(Custo de 2 GB/mês de dados móveis em % do RNB per capita)</w:t>
            </w:r>
          </w:p>
        </w:tc>
        <w:tc>
          <w:tcPr>
            <w:tcW w:w="1111" w:type="dxa"/>
            <w:tcBorders>
              <w:top w:val="single" w:color="E0E0E0" w:sz="2" w:space="0"/>
              <w:left w:val="nil"/>
              <w:bottom w:val="single" w:color="E0E0E0" w:sz="2" w:space="0"/>
              <w:right w:val="nil"/>
            </w:tcBorders>
            <w:tcMar>
              <w:top w:w="50" w:type="dxa"/>
              <w:left w:w="120" w:type="dxa"/>
              <w:bottom w:w="50" w:type="dxa"/>
              <w:right w:w="120" w:type="dxa"/>
            </w:tcMar>
            <w:vAlign w:val="center"/>
          </w:tcPr>
          <w:p w:rsidRPr="00787BCC" w:rsidR="002108CD" w:rsidP="007B553F" w:rsidRDefault="002108CD" w14:paraId="6D8F2BB7" w14:textId="77777777">
            <w:pPr>
              <w:spacing w:after="0" w:line="240" w:lineRule="auto"/>
              <w:rPr>
                <w:rFonts w:ascii="Aptos" w:hAnsi="Aptos"/>
              </w:rPr>
            </w:pPr>
            <w:r w:rsidRPr="00787BCC">
              <w:rPr>
                <w:rFonts w:ascii="Aptos" w:hAnsi="Aptos"/>
                <w:color w:val="555555"/>
                <w:sz w:val="17"/>
                <w:szCs w:val="17"/>
              </w:rPr>
              <w:t>~5%</w:t>
            </w:r>
          </w:p>
        </w:tc>
        <w:tc>
          <w:tcPr>
            <w:tcW w:w="1943" w:type="dxa"/>
            <w:tcBorders>
              <w:top w:val="single" w:color="E0E0E0" w:sz="2" w:space="0"/>
              <w:left w:val="nil"/>
              <w:bottom w:val="single" w:color="E0E0E0" w:sz="2" w:space="0"/>
              <w:right w:val="nil"/>
            </w:tcBorders>
            <w:tcMar>
              <w:top w:w="50" w:type="dxa"/>
              <w:left w:w="120" w:type="dxa"/>
              <w:bottom w:w="50" w:type="dxa"/>
              <w:right w:w="120" w:type="dxa"/>
            </w:tcMar>
            <w:vAlign w:val="center"/>
          </w:tcPr>
          <w:p w:rsidRPr="00787BCC" w:rsidR="002108CD" w:rsidP="007B553F" w:rsidRDefault="00FC603E" w14:paraId="288CED0A" w14:textId="1DE1ED14">
            <w:pPr>
              <w:spacing w:after="0" w:line="240" w:lineRule="auto"/>
              <w:rPr>
                <w:rFonts w:ascii="Aptos" w:hAnsi="Aptos"/>
              </w:rPr>
            </w:pPr>
            <w:r w:rsidRPr="00FC603E">
              <w:rPr>
                <w:rFonts w:ascii="Aptos" w:hAnsi="Aptos"/>
                <w:b/>
                <w:bCs/>
                <w:color w:val="1E8A6E"/>
                <w:sz w:val="17"/>
                <w:szCs w:val="17"/>
              </w:rPr>
              <w:t>Abaixo de</w:t>
            </w:r>
            <w:r w:rsidRPr="00787BCC" w:rsidR="002108CD">
              <w:rPr>
                <w:rFonts w:ascii="Aptos" w:hAnsi="Aptos"/>
                <w:b/>
                <w:bCs/>
                <w:color w:val="1E8A6E"/>
                <w:sz w:val="17"/>
                <w:szCs w:val="17"/>
              </w:rPr>
              <w:t xml:space="preserve"> 3%</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80"/>
              <w:gridCol w:w="1220"/>
            </w:tblGrid>
            <w:tr w:rsidRPr="00787BCC" w:rsidR="002108CD" w:rsidTr="007B553F" w14:paraId="3EECDEDE" w14:textId="77777777">
              <w:tc>
                <w:tcPr>
                  <w:tcW w:w="80" w:type="dxa"/>
                  <w:tcBorders>
                    <w:top w:val="none" w:color="FFFFFF" w:sz="0" w:space="0"/>
                    <w:left w:val="none" w:color="FFFFFF" w:sz="0" w:space="0"/>
                    <w:bottom w:val="none" w:color="FFFFFF" w:sz="0" w:space="0"/>
                    <w:right w:val="none" w:color="FFFFFF" w:sz="0" w:space="0"/>
                  </w:tcBorders>
                  <w:shd w:val="clear" w:color="auto" w:fill="1E8A6E"/>
                  <w:tcMar>
                    <w:top w:w="20" w:type="dxa"/>
                    <w:left w:w="0" w:type="dxa"/>
                    <w:bottom w:w="20" w:type="dxa"/>
                    <w:right w:w="0" w:type="dxa"/>
                  </w:tcMar>
                </w:tcPr>
                <w:p w:rsidRPr="00787BCC" w:rsidR="002108CD" w:rsidP="007B553F" w:rsidRDefault="002108CD" w14:paraId="416E5F4A" w14:textId="77777777">
                  <w:pPr>
                    <w:spacing w:after="0" w:line="240" w:lineRule="auto"/>
                    <w:rPr>
                      <w:rFonts w:ascii="Aptos" w:hAnsi="Aptos"/>
                    </w:rPr>
                  </w:pPr>
                </w:p>
              </w:tc>
              <w:tc>
                <w:tcPr>
                  <w:tcW w:w="1220"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2108CD" w:rsidP="007B553F" w:rsidRDefault="002108CD" w14:paraId="424A7EBD" w14:textId="77777777">
                  <w:pPr>
                    <w:spacing w:after="0" w:line="240" w:lineRule="auto"/>
                    <w:rPr>
                      <w:rFonts w:ascii="Aptos" w:hAnsi="Aptos"/>
                    </w:rPr>
                  </w:pPr>
                </w:p>
              </w:tc>
            </w:tr>
          </w:tbl>
          <w:p w:rsidRPr="00787BCC" w:rsidR="002108CD" w:rsidP="007B553F" w:rsidRDefault="002108CD" w14:paraId="202ECC0F" w14:textId="77777777">
            <w:pPr>
              <w:spacing w:after="0" w:line="240" w:lineRule="auto"/>
              <w:rPr>
                <w:rFonts w:ascii="Aptos" w:hAnsi="Aptos"/>
              </w:rPr>
            </w:pPr>
          </w:p>
        </w:tc>
        <w:tc>
          <w:tcPr>
            <w:tcW w:w="2238" w:type="dxa"/>
            <w:tcBorders>
              <w:top w:val="single" w:color="E0E0E0" w:sz="2" w:space="0"/>
              <w:left w:val="nil"/>
              <w:bottom w:val="single" w:color="E0E0E0" w:sz="2" w:space="0"/>
              <w:right w:val="single" w:color="auto" w:sz="4" w:space="0"/>
            </w:tcBorders>
            <w:tcMar>
              <w:top w:w="50" w:type="dxa"/>
              <w:left w:w="120" w:type="dxa"/>
              <w:bottom w:w="50" w:type="dxa"/>
              <w:right w:w="120" w:type="dxa"/>
            </w:tcMar>
            <w:vAlign w:val="center"/>
          </w:tcPr>
          <w:p w:rsidRPr="00787BCC" w:rsidR="002108CD" w:rsidP="007B553F" w:rsidRDefault="00FC603E" w14:paraId="3E571405" w14:textId="0C301B32">
            <w:pPr>
              <w:spacing w:after="0" w:line="240" w:lineRule="auto"/>
              <w:rPr>
                <w:rFonts w:ascii="Aptos" w:hAnsi="Aptos"/>
              </w:rPr>
            </w:pPr>
            <w:r w:rsidRPr="00FC603E">
              <w:rPr>
                <w:rFonts w:ascii="Aptos" w:hAnsi="Aptos"/>
                <w:b/>
                <w:bCs/>
                <w:color w:val="3E8E5A"/>
                <w:sz w:val="17"/>
                <w:szCs w:val="17"/>
              </w:rPr>
              <w:t xml:space="preserve">Em ou abaixo de </w:t>
            </w:r>
            <w:r w:rsidRPr="00787BCC" w:rsidR="002108CD">
              <w:rPr>
                <w:rFonts w:ascii="Aptos" w:hAnsi="Aptos"/>
                <w:b/>
                <w:bCs/>
                <w:color w:val="3E8E5A"/>
                <w:sz w:val="17"/>
                <w:szCs w:val="17"/>
              </w:rPr>
              <w:t>2%</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80"/>
              <w:gridCol w:w="1220"/>
            </w:tblGrid>
            <w:tr w:rsidRPr="00787BCC" w:rsidR="002108CD" w:rsidTr="007B553F" w14:paraId="5B25FC04" w14:textId="77777777">
              <w:tc>
                <w:tcPr>
                  <w:tcW w:w="80" w:type="dxa"/>
                  <w:tcBorders>
                    <w:top w:val="none" w:color="FFFFFF" w:sz="0" w:space="0"/>
                    <w:left w:val="none" w:color="FFFFFF" w:sz="0" w:space="0"/>
                    <w:bottom w:val="none" w:color="FFFFFF" w:sz="0" w:space="0"/>
                    <w:right w:val="none" w:color="FFFFFF" w:sz="0" w:space="0"/>
                  </w:tcBorders>
                  <w:shd w:val="clear" w:color="auto" w:fill="3E8E5A"/>
                  <w:tcMar>
                    <w:top w:w="20" w:type="dxa"/>
                    <w:left w:w="0" w:type="dxa"/>
                    <w:bottom w:w="20" w:type="dxa"/>
                    <w:right w:w="0" w:type="dxa"/>
                  </w:tcMar>
                </w:tcPr>
                <w:p w:rsidRPr="00787BCC" w:rsidR="002108CD" w:rsidP="007B553F" w:rsidRDefault="002108CD" w14:paraId="2DA7E2FA" w14:textId="77777777">
                  <w:pPr>
                    <w:spacing w:after="0" w:line="240" w:lineRule="auto"/>
                    <w:rPr>
                      <w:rFonts w:ascii="Aptos" w:hAnsi="Aptos"/>
                    </w:rPr>
                  </w:pPr>
                </w:p>
              </w:tc>
              <w:tc>
                <w:tcPr>
                  <w:tcW w:w="1220"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2108CD" w:rsidP="007B553F" w:rsidRDefault="002108CD" w14:paraId="1CBB5E86" w14:textId="77777777">
                  <w:pPr>
                    <w:spacing w:after="0" w:line="240" w:lineRule="auto"/>
                    <w:rPr>
                      <w:rFonts w:ascii="Aptos" w:hAnsi="Aptos"/>
                    </w:rPr>
                  </w:pPr>
                </w:p>
              </w:tc>
            </w:tr>
          </w:tbl>
          <w:p w:rsidRPr="00787BCC" w:rsidR="002108CD" w:rsidP="007B553F" w:rsidRDefault="002108CD" w14:paraId="5B420E47" w14:textId="77777777">
            <w:pPr>
              <w:spacing w:after="0" w:line="240" w:lineRule="auto"/>
              <w:rPr>
                <w:rFonts w:ascii="Aptos" w:hAnsi="Aptos"/>
              </w:rPr>
            </w:pPr>
          </w:p>
        </w:tc>
      </w:tr>
      <w:tr w:rsidRPr="00787BCC" w:rsidR="002108CD" w:rsidTr="6D7176E7" w14:paraId="6D8AED0E" w14:textId="77777777">
        <w:tc>
          <w:tcPr>
            <w:tcW w:w="1766" w:type="dxa"/>
            <w:vMerge/>
            <w:tcBorders/>
            <w:tcMar/>
          </w:tcPr>
          <w:p w:rsidRPr="00787BCC" w:rsidR="002108CD" w:rsidP="007B553F" w:rsidRDefault="002108CD" w14:paraId="4D1817E5" w14:textId="77777777">
            <w:pPr>
              <w:spacing w:after="0" w:line="240" w:lineRule="auto"/>
              <w:rPr>
                <w:rFonts w:ascii="Aptos" w:hAnsi="Aptos"/>
              </w:rPr>
            </w:pPr>
          </w:p>
        </w:tc>
        <w:tc>
          <w:tcPr>
            <w:tcW w:w="2512" w:type="dxa"/>
            <w:tcBorders>
              <w:top w:val="single" w:color="E0E0E0" w:sz="2" w:space="0"/>
              <w:left w:val="single" w:color="auto" w:sz="4" w:space="0"/>
              <w:bottom w:val="single" w:color="E0E0E0" w:sz="2" w:space="0"/>
              <w:right w:val="nil"/>
            </w:tcBorders>
            <w:tcMar>
              <w:top w:w="50" w:type="dxa"/>
              <w:left w:w="150" w:type="dxa"/>
              <w:bottom w:w="50" w:type="dxa"/>
              <w:right w:w="150" w:type="dxa"/>
            </w:tcMar>
            <w:vAlign w:val="center"/>
          </w:tcPr>
          <w:p w:rsidRPr="00787BCC" w:rsidR="002108CD" w:rsidP="007B553F" w:rsidRDefault="00FC603E" w14:paraId="3059789F" w14:textId="2488D46C">
            <w:pPr>
              <w:spacing w:after="0" w:line="240" w:lineRule="auto"/>
              <w:rPr>
                <w:rFonts w:ascii="Aptos" w:hAnsi="Aptos"/>
              </w:rPr>
            </w:pPr>
            <w:r w:rsidRPr="00FC603E">
              <w:rPr>
                <w:rFonts w:ascii="Aptos" w:hAnsi="Aptos"/>
                <w:color w:val="1A1A1A"/>
                <w:sz w:val="17"/>
                <w:szCs w:val="17"/>
              </w:rPr>
              <w:t>Taxa de conectividade escolar</w:t>
            </w:r>
            <w:r w:rsidRPr="00787BCC" w:rsidR="002108CD">
              <w:rPr>
                <w:rFonts w:ascii="Aptos" w:hAnsi="Aptos"/>
                <w:color w:val="1A1A1A"/>
                <w:sz w:val="17"/>
                <w:szCs w:val="17"/>
              </w:rPr>
              <w:t xml:space="preserve">≥20 Mbps </w:t>
            </w:r>
            <w:r w:rsidR="00FE2420">
              <w:rPr>
                <w:rFonts w:ascii="Aptos" w:hAnsi="Aptos"/>
                <w:color w:val="1A1A1A"/>
                <w:sz w:val="17"/>
                <w:szCs w:val="17"/>
              </w:rPr>
              <w:t>e</w:t>
            </w:r>
            <w:r w:rsidRPr="00FC603E">
              <w:rPr>
                <w:rFonts w:ascii="Aptos" w:hAnsi="Aptos"/>
                <w:color w:val="1A1A1A"/>
                <w:sz w:val="17"/>
                <w:szCs w:val="17"/>
              </w:rPr>
              <w:t xml:space="preserve"> com um fornecimento de eletricidade fiável.</w:t>
            </w:r>
          </w:p>
        </w:tc>
        <w:tc>
          <w:tcPr>
            <w:tcW w:w="1111" w:type="dxa"/>
            <w:tcBorders>
              <w:top w:val="single" w:color="E0E0E0" w:sz="2" w:space="0"/>
              <w:left w:val="nil"/>
              <w:bottom w:val="single" w:color="E0E0E0" w:sz="2" w:space="0"/>
              <w:right w:val="nil"/>
            </w:tcBorders>
            <w:tcMar>
              <w:top w:w="50" w:type="dxa"/>
              <w:left w:w="120" w:type="dxa"/>
              <w:bottom w:w="50" w:type="dxa"/>
              <w:right w:w="120" w:type="dxa"/>
            </w:tcMar>
            <w:vAlign w:val="center"/>
          </w:tcPr>
          <w:p w:rsidRPr="00787BCC" w:rsidR="002108CD" w:rsidP="007B553F" w:rsidRDefault="002108CD" w14:paraId="737529B9" w14:textId="5FBE36F9">
            <w:pPr>
              <w:spacing w:after="0" w:line="240" w:lineRule="auto"/>
              <w:rPr>
                <w:rFonts w:ascii="Aptos" w:hAnsi="Aptos"/>
              </w:rPr>
            </w:pPr>
            <w:r w:rsidRPr="00787BCC">
              <w:rPr>
                <w:rFonts w:ascii="Aptos" w:hAnsi="Aptos"/>
                <w:color w:val="555555"/>
                <w:sz w:val="17"/>
                <w:szCs w:val="17"/>
              </w:rPr>
              <w:t>~</w:t>
            </w:r>
            <w:r w:rsidR="00523802">
              <w:rPr>
                <w:rFonts w:ascii="Aptos" w:hAnsi="Aptos"/>
                <w:color w:val="555555"/>
                <w:sz w:val="17"/>
                <w:szCs w:val="17"/>
              </w:rPr>
              <w:t>20</w:t>
            </w:r>
            <w:r w:rsidRPr="00787BCC">
              <w:rPr>
                <w:rFonts w:ascii="Aptos" w:hAnsi="Aptos"/>
                <w:color w:val="555555"/>
                <w:sz w:val="17"/>
                <w:szCs w:val="17"/>
              </w:rPr>
              <w:t>%</w:t>
            </w:r>
          </w:p>
        </w:tc>
        <w:tc>
          <w:tcPr>
            <w:tcW w:w="1943" w:type="dxa"/>
            <w:tcBorders>
              <w:top w:val="single" w:color="E0E0E0" w:sz="2" w:space="0"/>
              <w:left w:val="nil"/>
              <w:bottom w:val="single" w:color="E0E0E0" w:sz="2" w:space="0"/>
              <w:right w:val="nil"/>
            </w:tcBorders>
            <w:tcMar>
              <w:top w:w="50" w:type="dxa"/>
              <w:left w:w="120" w:type="dxa"/>
              <w:bottom w:w="50" w:type="dxa"/>
              <w:right w:w="120" w:type="dxa"/>
            </w:tcMar>
            <w:vAlign w:val="center"/>
          </w:tcPr>
          <w:p w:rsidRPr="00787BCC" w:rsidR="002108CD" w:rsidP="007B553F" w:rsidRDefault="002108CD" w14:paraId="70CEA6B9" w14:textId="77777777">
            <w:pPr>
              <w:spacing w:after="0" w:line="240" w:lineRule="auto"/>
              <w:rPr>
                <w:rFonts w:ascii="Aptos" w:hAnsi="Aptos"/>
              </w:rPr>
            </w:pPr>
            <w:r w:rsidRPr="00787BCC">
              <w:rPr>
                <w:rFonts w:ascii="Aptos" w:hAnsi="Aptos"/>
                <w:b/>
                <w:bCs/>
                <w:color w:val="1E8A6E"/>
                <w:sz w:val="17"/>
                <w:szCs w:val="17"/>
              </w:rPr>
              <w:t>40%</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520"/>
              <w:gridCol w:w="780"/>
            </w:tblGrid>
            <w:tr w:rsidRPr="00787BCC" w:rsidR="002108CD" w:rsidTr="007B553F" w14:paraId="3D29D5CF" w14:textId="77777777">
              <w:tc>
                <w:tcPr>
                  <w:tcW w:w="520" w:type="dxa"/>
                  <w:tcBorders>
                    <w:top w:val="none" w:color="FFFFFF" w:sz="0" w:space="0"/>
                    <w:left w:val="none" w:color="FFFFFF" w:sz="0" w:space="0"/>
                    <w:bottom w:val="none" w:color="FFFFFF" w:sz="0" w:space="0"/>
                    <w:right w:val="none" w:color="FFFFFF" w:sz="0" w:space="0"/>
                  </w:tcBorders>
                  <w:shd w:val="clear" w:color="auto" w:fill="1E8A6E"/>
                  <w:tcMar>
                    <w:top w:w="20" w:type="dxa"/>
                    <w:left w:w="0" w:type="dxa"/>
                    <w:bottom w:w="20" w:type="dxa"/>
                    <w:right w:w="0" w:type="dxa"/>
                  </w:tcMar>
                </w:tcPr>
                <w:p w:rsidRPr="00787BCC" w:rsidR="002108CD" w:rsidP="007B553F" w:rsidRDefault="002108CD" w14:paraId="42DF059C" w14:textId="77777777">
                  <w:pPr>
                    <w:spacing w:after="0" w:line="240" w:lineRule="auto"/>
                    <w:rPr>
                      <w:rFonts w:ascii="Aptos" w:hAnsi="Aptos"/>
                    </w:rPr>
                  </w:pPr>
                </w:p>
              </w:tc>
              <w:tc>
                <w:tcPr>
                  <w:tcW w:w="780"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2108CD" w:rsidP="007B553F" w:rsidRDefault="002108CD" w14:paraId="00E71C00" w14:textId="77777777">
                  <w:pPr>
                    <w:spacing w:after="0" w:line="240" w:lineRule="auto"/>
                    <w:rPr>
                      <w:rFonts w:ascii="Aptos" w:hAnsi="Aptos"/>
                    </w:rPr>
                  </w:pPr>
                </w:p>
              </w:tc>
            </w:tr>
          </w:tbl>
          <w:p w:rsidRPr="00787BCC" w:rsidR="002108CD" w:rsidP="007B553F" w:rsidRDefault="002108CD" w14:paraId="08FC4DAE" w14:textId="77777777">
            <w:pPr>
              <w:spacing w:after="0" w:line="240" w:lineRule="auto"/>
              <w:rPr>
                <w:rFonts w:ascii="Aptos" w:hAnsi="Aptos"/>
              </w:rPr>
            </w:pPr>
          </w:p>
        </w:tc>
        <w:tc>
          <w:tcPr>
            <w:tcW w:w="2238" w:type="dxa"/>
            <w:tcBorders>
              <w:top w:val="single" w:color="E0E0E0" w:sz="2" w:space="0"/>
              <w:left w:val="nil"/>
              <w:bottom w:val="single" w:color="E0E0E0" w:sz="2" w:space="0"/>
              <w:right w:val="single" w:color="auto" w:sz="4" w:space="0"/>
            </w:tcBorders>
            <w:tcMar>
              <w:top w:w="50" w:type="dxa"/>
              <w:left w:w="120" w:type="dxa"/>
              <w:bottom w:w="50" w:type="dxa"/>
              <w:right w:w="120" w:type="dxa"/>
            </w:tcMar>
            <w:vAlign w:val="center"/>
          </w:tcPr>
          <w:p w:rsidRPr="00787BCC" w:rsidR="00523802" w:rsidP="00523802" w:rsidRDefault="00523802" w14:paraId="366D9775" w14:textId="77777777">
            <w:pPr>
              <w:spacing w:after="0" w:line="240" w:lineRule="auto"/>
              <w:rPr>
                <w:rFonts w:ascii="Aptos" w:hAnsi="Aptos"/>
              </w:rPr>
            </w:pPr>
            <w:r w:rsidRPr="00787BCC">
              <w:rPr>
                <w:rFonts w:ascii="Aptos" w:hAnsi="Aptos"/>
                <w:b/>
                <w:bCs/>
                <w:color w:val="3E8E5A"/>
                <w:sz w:val="17"/>
                <w:szCs w:val="17"/>
              </w:rPr>
              <w:t>80%</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40"/>
              <w:gridCol w:w="260"/>
            </w:tblGrid>
            <w:tr w:rsidRPr="00787BCC" w:rsidR="00523802" w:rsidTr="00CD1003" w14:paraId="4E1AB14F" w14:textId="77777777">
              <w:tc>
                <w:tcPr>
                  <w:tcW w:w="1040" w:type="dxa"/>
                  <w:tcBorders>
                    <w:top w:val="none" w:color="FFFFFF" w:sz="0" w:space="0"/>
                    <w:left w:val="none" w:color="FFFFFF" w:sz="0" w:space="0"/>
                    <w:bottom w:val="none" w:color="FFFFFF" w:sz="0" w:space="0"/>
                    <w:right w:val="none" w:color="FFFFFF" w:sz="0" w:space="0"/>
                  </w:tcBorders>
                  <w:shd w:val="clear" w:color="auto" w:fill="3E8E5A"/>
                  <w:tcMar>
                    <w:top w:w="20" w:type="dxa"/>
                    <w:left w:w="0" w:type="dxa"/>
                    <w:bottom w:w="20" w:type="dxa"/>
                    <w:right w:w="0" w:type="dxa"/>
                  </w:tcMar>
                </w:tcPr>
                <w:p w:rsidRPr="00787BCC" w:rsidR="00523802" w:rsidP="00523802" w:rsidRDefault="00523802" w14:paraId="25583900" w14:textId="77777777">
                  <w:pPr>
                    <w:spacing w:after="0" w:line="240" w:lineRule="auto"/>
                    <w:rPr>
                      <w:rFonts w:ascii="Aptos" w:hAnsi="Aptos"/>
                    </w:rPr>
                  </w:pPr>
                </w:p>
              </w:tc>
              <w:tc>
                <w:tcPr>
                  <w:tcW w:w="260"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523802" w:rsidP="00523802" w:rsidRDefault="00523802" w14:paraId="448F7224" w14:textId="77777777">
                  <w:pPr>
                    <w:spacing w:after="0" w:line="240" w:lineRule="auto"/>
                    <w:rPr>
                      <w:rFonts w:ascii="Aptos" w:hAnsi="Aptos"/>
                    </w:rPr>
                  </w:pPr>
                </w:p>
              </w:tc>
            </w:tr>
          </w:tbl>
          <w:p w:rsidRPr="00787BCC" w:rsidR="002108CD" w:rsidP="007B553F" w:rsidRDefault="002108CD" w14:paraId="193DA90C" w14:textId="77777777">
            <w:pPr>
              <w:spacing w:after="0" w:line="240" w:lineRule="auto"/>
              <w:rPr>
                <w:rFonts w:ascii="Aptos" w:hAnsi="Aptos"/>
              </w:rPr>
            </w:pPr>
          </w:p>
        </w:tc>
      </w:tr>
      <w:tr w:rsidRPr="00787BCC" w:rsidR="00374674" w:rsidTr="6D7176E7" w14:paraId="4CAE273C" w14:textId="77777777">
        <w:tc>
          <w:tcPr>
            <w:tcW w:w="1766" w:type="dxa"/>
            <w:vMerge/>
            <w:tcBorders/>
            <w:tcMar/>
          </w:tcPr>
          <w:p w:rsidRPr="00787BCC" w:rsidR="00374674" w:rsidP="007B553F" w:rsidRDefault="00374674" w14:paraId="6A85E9E0" w14:textId="77777777">
            <w:pPr>
              <w:spacing w:after="0" w:line="240" w:lineRule="auto"/>
              <w:rPr>
                <w:rFonts w:ascii="Aptos" w:hAnsi="Aptos"/>
              </w:rPr>
            </w:pPr>
          </w:p>
        </w:tc>
        <w:tc>
          <w:tcPr>
            <w:tcW w:w="2512" w:type="dxa"/>
            <w:tcBorders>
              <w:top w:val="single" w:color="E0E0E0" w:sz="2" w:space="0"/>
              <w:left w:val="single" w:color="auto" w:sz="4" w:space="0"/>
              <w:bottom w:val="nil"/>
              <w:right w:val="nil"/>
            </w:tcBorders>
            <w:tcMar>
              <w:top w:w="50" w:type="dxa"/>
              <w:left w:w="150" w:type="dxa"/>
              <w:bottom w:w="50" w:type="dxa"/>
              <w:right w:w="150" w:type="dxa"/>
            </w:tcMar>
            <w:vAlign w:val="center"/>
          </w:tcPr>
          <w:p w:rsidRPr="00016CAD" w:rsidR="00084120" w:rsidP="00084120" w:rsidRDefault="00084120" w14:paraId="5D2AF80F" w14:textId="77777777">
            <w:pPr>
              <w:spacing w:after="0" w:line="240" w:lineRule="auto"/>
              <w:rPr>
                <w:rFonts w:ascii="Aptos" w:hAnsi="Aptos"/>
                <w:color w:val="1A1A1A"/>
                <w:sz w:val="17"/>
                <w:szCs w:val="17"/>
              </w:rPr>
            </w:pPr>
            <w:r w:rsidRPr="00016CAD">
              <w:rPr>
                <w:rFonts w:ascii="Aptos" w:hAnsi="Aptos"/>
                <w:color w:val="1A1A1A"/>
                <w:sz w:val="17"/>
                <w:szCs w:val="17"/>
              </w:rPr>
              <w:t>Rácio aluno-dispositivo</w:t>
            </w:r>
          </w:p>
          <w:p w:rsidRPr="00016CAD" w:rsidR="00374674" w:rsidP="00084120" w:rsidRDefault="00084120" w14:paraId="2E6A1E27" w14:textId="547B4CA3">
            <w:pPr>
              <w:spacing w:after="0" w:line="240" w:lineRule="auto"/>
              <w:rPr>
                <w:rFonts w:ascii="Aptos" w:hAnsi="Aptos"/>
                <w:color w:val="1A1A1A"/>
                <w:sz w:val="17"/>
                <w:szCs w:val="17"/>
              </w:rPr>
            </w:pPr>
            <w:r w:rsidRPr="00016CAD">
              <w:rPr>
                <w:rFonts w:ascii="Aptos" w:hAnsi="Aptos"/>
                <w:color w:val="1A1A1A"/>
                <w:sz w:val="17"/>
                <w:szCs w:val="17"/>
              </w:rPr>
              <w:t>Número médio de alunos por dispositivo digital funcional disponível para uso pedagógico (excluindo dispositivos de uso exclusivo da administração).</w:t>
            </w:r>
          </w:p>
        </w:tc>
        <w:tc>
          <w:tcPr>
            <w:tcW w:w="1111" w:type="dxa"/>
            <w:tcBorders>
              <w:top w:val="single" w:color="E0E0E0" w:sz="2" w:space="0"/>
              <w:left w:val="nil"/>
              <w:bottom w:val="nil"/>
              <w:right w:val="nil"/>
            </w:tcBorders>
            <w:tcMar>
              <w:top w:w="50" w:type="dxa"/>
              <w:left w:w="120" w:type="dxa"/>
              <w:bottom w:w="50" w:type="dxa"/>
              <w:right w:w="120" w:type="dxa"/>
            </w:tcMar>
            <w:vAlign w:val="center"/>
          </w:tcPr>
          <w:p w:rsidRPr="000E6967" w:rsidR="00374674" w:rsidP="007B553F" w:rsidRDefault="00084120" w14:paraId="38138799" w14:textId="4A7A6780">
            <w:pPr>
              <w:spacing w:after="0" w:line="240" w:lineRule="auto"/>
              <w:rPr>
                <w:rFonts w:ascii="Aptos" w:hAnsi="Aptos"/>
                <w:color w:val="555555"/>
                <w:sz w:val="17"/>
                <w:szCs w:val="17"/>
              </w:rPr>
            </w:pPr>
            <w:r w:rsidRPr="00016CAD">
              <w:rPr>
                <w:rFonts w:ascii="Aptos" w:hAnsi="Aptos" w:eastAsia="Aptos" w:cs="Aptos"/>
                <w:color w:val="000000" w:themeColor="text1"/>
                <w:sz w:val="17"/>
                <w:szCs w:val="17"/>
                <w:lang w:val="pt-PT"/>
              </w:rPr>
              <w:t>&gt;50:1</w:t>
            </w:r>
          </w:p>
        </w:tc>
        <w:tc>
          <w:tcPr>
            <w:tcW w:w="1943" w:type="dxa"/>
            <w:tcBorders>
              <w:top w:val="single" w:color="E0E0E0" w:sz="2" w:space="0"/>
              <w:left w:val="nil"/>
              <w:bottom w:val="nil"/>
              <w:right w:val="nil"/>
            </w:tcBorders>
            <w:tcMar>
              <w:top w:w="50" w:type="dxa"/>
              <w:left w:w="120" w:type="dxa"/>
              <w:bottom w:w="50" w:type="dxa"/>
              <w:right w:w="120" w:type="dxa"/>
            </w:tcMar>
            <w:vAlign w:val="center"/>
          </w:tcPr>
          <w:p w:rsidRPr="00787BCC" w:rsidR="00374674" w:rsidP="007B553F" w:rsidRDefault="00084120" w14:paraId="6045D2B8" w14:textId="55716808">
            <w:pPr>
              <w:spacing w:after="0" w:line="240" w:lineRule="auto"/>
              <w:rPr>
                <w:rFonts w:ascii="Aptos" w:hAnsi="Aptos"/>
                <w:b/>
                <w:bCs/>
                <w:color w:val="1E8A6E"/>
                <w:sz w:val="17"/>
                <w:szCs w:val="17"/>
              </w:rPr>
            </w:pPr>
            <w:r w:rsidRPr="00084120">
              <w:rPr>
                <w:rFonts w:ascii="Aptos" w:hAnsi="Aptos"/>
                <w:b/>
                <w:bCs/>
                <w:color w:val="1E8A6E"/>
                <w:sz w:val="17"/>
                <w:szCs w:val="17"/>
              </w:rPr>
              <w:t>≤15 alunos por dispositivo</w:t>
            </w:r>
          </w:p>
        </w:tc>
        <w:tc>
          <w:tcPr>
            <w:tcW w:w="2238" w:type="dxa"/>
            <w:tcBorders>
              <w:top w:val="single" w:color="E0E0E0" w:sz="2" w:space="0"/>
              <w:left w:val="nil"/>
              <w:bottom w:val="nil"/>
              <w:right w:val="single" w:color="auto" w:sz="4" w:space="0"/>
            </w:tcBorders>
            <w:tcMar>
              <w:top w:w="50" w:type="dxa"/>
              <w:left w:w="120" w:type="dxa"/>
              <w:bottom w:w="50" w:type="dxa"/>
              <w:right w:w="120" w:type="dxa"/>
            </w:tcMar>
            <w:vAlign w:val="center"/>
          </w:tcPr>
          <w:p w:rsidRPr="00016CAD" w:rsidR="00374674" w:rsidP="00ED13F9" w:rsidRDefault="00084120" w14:paraId="71B1CA63" w14:textId="4AD1980B">
            <w:pPr>
              <w:spacing w:after="0" w:line="240" w:lineRule="auto"/>
              <w:rPr>
                <w:rFonts w:ascii="Aptos" w:hAnsi="Aptos"/>
                <w:color w:val="000000" w:themeColor="text1"/>
                <w:sz w:val="18"/>
                <w:szCs w:val="18"/>
                <w:lang w:val="pt-PT"/>
              </w:rPr>
            </w:pPr>
            <w:r w:rsidRPr="00016CAD">
              <w:rPr>
                <w:rFonts w:ascii="Aptos" w:hAnsi="Aptos"/>
                <w:b/>
                <w:color w:val="1E8A6E"/>
                <w:sz w:val="17"/>
                <w:szCs w:val="17"/>
              </w:rPr>
              <w:t>≤5 alunos por dispositivo</w:t>
            </w:r>
          </w:p>
        </w:tc>
      </w:tr>
      <w:tr w:rsidRPr="00787BCC" w:rsidR="00081224" w:rsidTr="6D7176E7" w14:paraId="7C9088F9" w14:textId="77777777">
        <w:tc>
          <w:tcPr>
            <w:tcW w:w="1766" w:type="dxa"/>
            <w:vMerge/>
            <w:tcBorders/>
            <w:tcMar/>
          </w:tcPr>
          <w:p w:rsidRPr="00787BCC" w:rsidR="00081224" w:rsidP="00081224" w:rsidRDefault="00081224" w14:paraId="3B4F2703" w14:textId="77777777">
            <w:pPr>
              <w:spacing w:after="0" w:line="240" w:lineRule="auto"/>
              <w:rPr>
                <w:rFonts w:ascii="Aptos" w:hAnsi="Aptos"/>
              </w:rPr>
            </w:pPr>
          </w:p>
        </w:tc>
        <w:tc>
          <w:tcPr>
            <w:tcW w:w="2512" w:type="dxa"/>
            <w:tcBorders>
              <w:top w:val="single" w:color="E0E0E0" w:sz="2" w:space="0"/>
              <w:left w:val="single" w:color="auto" w:sz="4" w:space="0"/>
              <w:bottom w:val="nil"/>
              <w:right w:val="nil"/>
            </w:tcBorders>
            <w:tcMar>
              <w:top w:w="50" w:type="dxa"/>
              <w:left w:w="150" w:type="dxa"/>
              <w:bottom w:w="50" w:type="dxa"/>
              <w:right w:w="150" w:type="dxa"/>
            </w:tcMar>
            <w:vAlign w:val="center"/>
          </w:tcPr>
          <w:p w:rsidRPr="00084120" w:rsidR="00081224" w:rsidP="00081224" w:rsidRDefault="00081224" w14:paraId="66988377" w14:textId="4DF5FB2C">
            <w:pPr>
              <w:spacing w:after="0" w:line="240" w:lineRule="auto"/>
              <w:rPr>
                <w:rFonts w:ascii="Aptos" w:hAnsi="Aptos"/>
                <w:color w:val="1A1A1A"/>
                <w:sz w:val="17"/>
                <w:szCs w:val="17"/>
                <w:lang w:val="fr-FR"/>
              </w:rPr>
            </w:pPr>
            <w:r w:rsidRPr="00622E81">
              <w:rPr>
                <w:rFonts w:ascii="Aptos" w:hAnsi="Aptos"/>
                <w:color w:val="1A1A1A"/>
                <w:sz w:val="17"/>
                <w:szCs w:val="17"/>
                <w:lang w:val="fr-FR"/>
              </w:rPr>
              <w:t>Proporção de escolas com acesso a computadores para fins pedagógicos</w:t>
            </w:r>
          </w:p>
        </w:tc>
        <w:tc>
          <w:tcPr>
            <w:tcW w:w="1111" w:type="dxa"/>
            <w:tcBorders>
              <w:top w:val="single" w:color="E0E0E0" w:sz="2" w:space="0"/>
              <w:left w:val="nil"/>
              <w:bottom w:val="nil"/>
              <w:right w:val="nil"/>
            </w:tcBorders>
            <w:tcMar>
              <w:top w:w="50" w:type="dxa"/>
              <w:left w:w="120" w:type="dxa"/>
              <w:bottom w:w="50" w:type="dxa"/>
              <w:right w:w="120" w:type="dxa"/>
            </w:tcMar>
            <w:vAlign w:val="center"/>
          </w:tcPr>
          <w:p w:rsidRPr="00081224" w:rsidR="00081224" w:rsidP="00081224" w:rsidRDefault="00081224" w14:paraId="03F86338" w14:textId="7C8F7DAC">
            <w:pPr>
              <w:spacing w:after="0" w:line="240" w:lineRule="auto"/>
              <w:rPr>
                <w:rFonts w:ascii="Aptos" w:hAnsi="Aptos" w:eastAsia="Aptos" w:cs="Aptos"/>
                <w:color w:val="000000" w:themeColor="text1"/>
                <w:sz w:val="17"/>
                <w:szCs w:val="17"/>
                <w:lang w:val="pt-PT"/>
              </w:rPr>
            </w:pPr>
            <w:r w:rsidRPr="00C03B19">
              <w:rPr>
                <w:rFonts w:ascii="Aptos" w:hAnsi="Aptos"/>
                <w:color w:val="555555"/>
                <w:sz w:val="17"/>
                <w:szCs w:val="17"/>
              </w:rPr>
              <w:t>A definir</w:t>
            </w:r>
          </w:p>
        </w:tc>
        <w:tc>
          <w:tcPr>
            <w:tcW w:w="1943" w:type="dxa"/>
            <w:tcBorders>
              <w:top w:val="single" w:color="E0E0E0" w:sz="2" w:space="0"/>
              <w:left w:val="nil"/>
              <w:bottom w:val="nil"/>
              <w:right w:val="nil"/>
            </w:tcBorders>
            <w:tcMar>
              <w:top w:w="50" w:type="dxa"/>
              <w:left w:w="120" w:type="dxa"/>
              <w:bottom w:w="50" w:type="dxa"/>
              <w:right w:w="120" w:type="dxa"/>
            </w:tcMar>
            <w:vAlign w:val="center"/>
          </w:tcPr>
          <w:p w:rsidRPr="00787BCC" w:rsidR="00081224" w:rsidP="00081224" w:rsidRDefault="00081224" w14:paraId="5FEB1B58" w14:textId="77777777">
            <w:pPr>
              <w:spacing w:after="0" w:line="240" w:lineRule="auto"/>
              <w:rPr>
                <w:rFonts w:ascii="Aptos" w:hAnsi="Aptos"/>
              </w:rPr>
            </w:pPr>
            <w:r w:rsidRPr="00787BCC">
              <w:rPr>
                <w:rFonts w:ascii="Aptos" w:hAnsi="Aptos"/>
                <w:b/>
                <w:bCs/>
                <w:color w:val="1E8A6E"/>
                <w:sz w:val="17"/>
                <w:szCs w:val="17"/>
              </w:rPr>
              <w:t>40%</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520"/>
              <w:gridCol w:w="780"/>
            </w:tblGrid>
            <w:tr w:rsidRPr="00787BCC" w:rsidR="00081224" w:rsidTr="009B562C" w14:paraId="52F44B39" w14:textId="77777777">
              <w:tc>
                <w:tcPr>
                  <w:tcW w:w="520" w:type="dxa"/>
                  <w:tcBorders>
                    <w:top w:val="none" w:color="FFFFFF" w:sz="0" w:space="0"/>
                    <w:left w:val="none" w:color="FFFFFF" w:sz="0" w:space="0"/>
                    <w:bottom w:val="none" w:color="FFFFFF" w:sz="0" w:space="0"/>
                    <w:right w:val="none" w:color="FFFFFF" w:sz="0" w:space="0"/>
                  </w:tcBorders>
                  <w:shd w:val="clear" w:color="auto" w:fill="1E8A6E"/>
                  <w:tcMar>
                    <w:top w:w="20" w:type="dxa"/>
                    <w:left w:w="0" w:type="dxa"/>
                    <w:bottom w:w="20" w:type="dxa"/>
                    <w:right w:w="0" w:type="dxa"/>
                  </w:tcMar>
                </w:tcPr>
                <w:p w:rsidRPr="00787BCC" w:rsidR="00081224" w:rsidP="00081224" w:rsidRDefault="00081224" w14:paraId="5984E8B1" w14:textId="77777777">
                  <w:pPr>
                    <w:spacing w:after="0" w:line="240" w:lineRule="auto"/>
                    <w:rPr>
                      <w:rFonts w:ascii="Aptos" w:hAnsi="Aptos"/>
                    </w:rPr>
                  </w:pPr>
                </w:p>
              </w:tc>
              <w:tc>
                <w:tcPr>
                  <w:tcW w:w="780"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081224" w:rsidP="00081224" w:rsidRDefault="00081224" w14:paraId="5ADFB374" w14:textId="77777777">
                  <w:pPr>
                    <w:spacing w:after="0" w:line="240" w:lineRule="auto"/>
                    <w:rPr>
                      <w:rFonts w:ascii="Aptos" w:hAnsi="Aptos"/>
                    </w:rPr>
                  </w:pPr>
                </w:p>
              </w:tc>
            </w:tr>
          </w:tbl>
          <w:p w:rsidRPr="00084120" w:rsidR="00081224" w:rsidP="00081224" w:rsidRDefault="00081224" w14:paraId="6B031FE7" w14:textId="77777777">
            <w:pPr>
              <w:spacing w:after="0" w:line="240" w:lineRule="auto"/>
              <w:rPr>
                <w:rFonts w:ascii="Aptos" w:hAnsi="Aptos"/>
                <w:b/>
                <w:bCs/>
                <w:color w:val="1E8A6E"/>
                <w:sz w:val="17"/>
                <w:szCs w:val="17"/>
              </w:rPr>
            </w:pPr>
          </w:p>
        </w:tc>
        <w:tc>
          <w:tcPr>
            <w:tcW w:w="2238" w:type="dxa"/>
            <w:tcBorders>
              <w:top w:val="single" w:color="E0E0E0" w:sz="2" w:space="0"/>
              <w:left w:val="nil"/>
              <w:bottom w:val="nil"/>
              <w:right w:val="single" w:color="auto" w:sz="4" w:space="0"/>
            </w:tcBorders>
            <w:tcMar>
              <w:top w:w="50" w:type="dxa"/>
              <w:left w:w="120" w:type="dxa"/>
              <w:bottom w:w="50" w:type="dxa"/>
              <w:right w:w="120" w:type="dxa"/>
            </w:tcMar>
            <w:vAlign w:val="center"/>
          </w:tcPr>
          <w:p w:rsidRPr="00787BCC" w:rsidR="00081224" w:rsidP="00081224" w:rsidRDefault="00081224" w14:paraId="5574D8C8" w14:textId="77777777">
            <w:pPr>
              <w:spacing w:after="0" w:line="240" w:lineRule="auto"/>
              <w:rPr>
                <w:rFonts w:ascii="Aptos" w:hAnsi="Aptos"/>
              </w:rPr>
            </w:pPr>
            <w:r w:rsidRPr="00787BCC">
              <w:rPr>
                <w:rFonts w:ascii="Aptos" w:hAnsi="Aptos"/>
                <w:b/>
                <w:bCs/>
                <w:color w:val="3E8E5A"/>
                <w:sz w:val="17"/>
                <w:szCs w:val="17"/>
              </w:rPr>
              <w:t>100%</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300"/>
            </w:tblGrid>
            <w:tr w:rsidRPr="00787BCC" w:rsidR="00081224" w:rsidTr="009B562C" w14:paraId="58AC904E" w14:textId="77777777">
              <w:tc>
                <w:tcPr>
                  <w:tcW w:w="1300" w:type="dxa"/>
                  <w:tcBorders>
                    <w:top w:val="none" w:color="FFFFFF" w:sz="0" w:space="0"/>
                    <w:left w:val="none" w:color="FFFFFF" w:sz="0" w:space="0"/>
                    <w:bottom w:val="none" w:color="FFFFFF" w:sz="0" w:space="0"/>
                    <w:right w:val="none" w:color="FFFFFF" w:sz="0" w:space="0"/>
                  </w:tcBorders>
                  <w:shd w:val="clear" w:color="auto" w:fill="3E8E5A"/>
                  <w:tcMar>
                    <w:top w:w="20" w:type="dxa"/>
                    <w:left w:w="0" w:type="dxa"/>
                    <w:bottom w:w="20" w:type="dxa"/>
                    <w:right w:w="0" w:type="dxa"/>
                  </w:tcMar>
                </w:tcPr>
                <w:p w:rsidRPr="00787BCC" w:rsidR="00081224" w:rsidP="00081224" w:rsidRDefault="00081224" w14:paraId="7EAD47E8" w14:textId="77777777">
                  <w:pPr>
                    <w:spacing w:after="0" w:line="240" w:lineRule="auto"/>
                    <w:rPr>
                      <w:rFonts w:ascii="Aptos" w:hAnsi="Aptos"/>
                    </w:rPr>
                  </w:pPr>
                </w:p>
              </w:tc>
            </w:tr>
          </w:tbl>
          <w:p w:rsidRPr="00081224" w:rsidR="00081224" w:rsidP="00081224" w:rsidRDefault="00081224" w14:paraId="71EBC279" w14:textId="77777777">
            <w:pPr>
              <w:spacing w:after="0" w:line="240" w:lineRule="auto"/>
              <w:rPr>
                <w:rFonts w:ascii="Aptos" w:hAnsi="Aptos"/>
                <w:b/>
                <w:bCs/>
                <w:color w:val="1E8A6E"/>
                <w:sz w:val="17"/>
                <w:szCs w:val="17"/>
              </w:rPr>
            </w:pPr>
          </w:p>
        </w:tc>
      </w:tr>
      <w:tr w:rsidRPr="00787BCC" w:rsidR="002108CD" w:rsidTr="6D7176E7" w14:paraId="291C0173" w14:textId="77777777">
        <w:tc>
          <w:tcPr>
            <w:tcW w:w="1766" w:type="dxa"/>
            <w:vMerge w:val="restart"/>
            <w:tcBorders>
              <w:top w:val="single" w:color="auto" w:sz="4" w:space="0"/>
              <w:left w:val="single" w:color="auto" w:sz="4" w:space="0"/>
              <w:bottom w:val="single" w:color="2E5FA3" w:sz="8" w:space="0"/>
              <w:right w:val="single" w:color="2E5FA3" w:sz="8" w:space="0"/>
            </w:tcBorders>
            <w:tcMar>
              <w:top w:w="100" w:type="dxa"/>
              <w:left w:w="140" w:type="dxa"/>
              <w:bottom w:w="100" w:type="dxa"/>
              <w:right w:w="140" w:type="dxa"/>
            </w:tcMar>
          </w:tcPr>
          <w:p w:rsidRPr="00787BCC" w:rsidR="002108CD" w:rsidP="004C2B74" w:rsidRDefault="002108CD" w14:paraId="3627091E" w14:textId="6345110C">
            <w:pPr>
              <w:spacing w:after="0" w:line="240" w:lineRule="auto"/>
              <w:rPr>
                <w:rFonts w:ascii="Aptos" w:hAnsi="Aptos"/>
              </w:rPr>
            </w:pPr>
            <w:r w:rsidRPr="00787BCC">
              <w:rPr>
                <w:rFonts w:ascii="Aptos" w:hAnsi="Aptos"/>
                <w:b/>
                <w:bCs/>
                <w:color w:val="2E5FA3"/>
                <w:sz w:val="20"/>
                <w:szCs w:val="20"/>
              </w:rPr>
              <w:t xml:space="preserve">2. </w:t>
            </w:r>
            <w:r w:rsidRPr="00016CAD" w:rsidR="004C2B74">
              <w:rPr>
                <w:rFonts w:ascii="Aptos" w:hAnsi="Aptos"/>
                <w:b/>
                <w:bCs/>
                <w:color w:val="2E5FA3"/>
                <w:sz w:val="20"/>
                <w:szCs w:val="20"/>
              </w:rPr>
              <w:t>Servido:</w:t>
            </w:r>
            <w:r w:rsidRPr="004C2B74" w:rsidR="004C2B74">
              <w:rPr>
                <w:rFonts w:ascii="Aptos" w:hAnsi="Aptos"/>
                <w:color w:val="333333"/>
                <w:sz w:val="17"/>
                <w:szCs w:val="17"/>
              </w:rPr>
              <w:t xml:space="preserve"> Moçambique oferece serviços públicos digitais fiáveis.</w:t>
            </w:r>
          </w:p>
        </w:tc>
        <w:tc>
          <w:tcPr>
            <w:tcW w:w="2512" w:type="dxa"/>
            <w:tcBorders>
              <w:top w:val="single" w:color="auto" w:sz="4" w:space="0"/>
              <w:left w:val="none" w:color="FFFFFF" w:themeColor="background1" w:sz="0" w:space="0"/>
              <w:bottom w:val="single" w:color="E0E0E0" w:sz="2" w:space="0"/>
              <w:right w:val="none" w:color="FFFFFF" w:themeColor="background1" w:sz="0" w:space="0"/>
            </w:tcBorders>
            <w:tcMar>
              <w:top w:w="50" w:type="dxa"/>
              <w:left w:w="150" w:type="dxa"/>
              <w:bottom w:w="50" w:type="dxa"/>
              <w:right w:w="150" w:type="dxa"/>
            </w:tcMar>
            <w:vAlign w:val="center"/>
          </w:tcPr>
          <w:p w:rsidRPr="00787BCC" w:rsidR="002108CD" w:rsidP="00062508" w:rsidRDefault="00062508" w14:paraId="1295A29C" w14:textId="2FC461A5">
            <w:pPr>
              <w:spacing w:after="0" w:line="240" w:lineRule="auto"/>
              <w:rPr>
                <w:rFonts w:ascii="Aptos" w:hAnsi="Aptos"/>
              </w:rPr>
            </w:pPr>
            <w:r w:rsidRPr="00062508">
              <w:rPr>
                <w:rFonts w:ascii="Aptos" w:hAnsi="Aptos"/>
                <w:color w:val="1A1A1A"/>
                <w:sz w:val="17"/>
                <w:szCs w:val="17"/>
              </w:rPr>
              <w:t>Taxa de adopção do governo digital</w:t>
            </w:r>
            <w:r>
              <w:rPr>
                <w:rFonts w:ascii="Aptos" w:hAnsi="Aptos"/>
                <w:color w:val="1A1A1A"/>
                <w:sz w:val="17"/>
                <w:szCs w:val="17"/>
              </w:rPr>
              <w:t xml:space="preserve"> (</w:t>
            </w:r>
            <w:r w:rsidRPr="00062508">
              <w:rPr>
                <w:rFonts w:ascii="Aptos" w:hAnsi="Aptos"/>
                <w:color w:val="1A1A1A"/>
                <w:sz w:val="17"/>
                <w:szCs w:val="17"/>
              </w:rPr>
              <w:t xml:space="preserve">% de </w:t>
            </w:r>
            <w:r w:rsidRPr="005227CE" w:rsidR="005227CE">
              <w:rPr>
                <w:rFonts w:ascii="Aptos" w:hAnsi="Aptos"/>
                <w:color w:val="1A1A1A"/>
                <w:sz w:val="17"/>
                <w:szCs w:val="17"/>
              </w:rPr>
              <w:t>indivíduos</w:t>
            </w:r>
            <w:r w:rsidRPr="00062508">
              <w:rPr>
                <w:rFonts w:ascii="Aptos" w:hAnsi="Aptos"/>
                <w:color w:val="1A1A1A"/>
                <w:sz w:val="17"/>
                <w:szCs w:val="17"/>
              </w:rPr>
              <w:t xml:space="preserve"> (maiores de 18 anos)</w:t>
            </w:r>
            <w:r>
              <w:rPr>
                <w:rFonts w:ascii="Aptos" w:hAnsi="Aptos"/>
                <w:color w:val="1A1A1A"/>
                <w:sz w:val="17"/>
                <w:szCs w:val="17"/>
              </w:rPr>
              <w:t>)</w:t>
            </w:r>
          </w:p>
        </w:tc>
        <w:tc>
          <w:tcPr>
            <w:tcW w:w="1111" w:type="dxa"/>
            <w:tcBorders>
              <w:top w:val="single" w:color="auto" w:sz="4" w:space="0"/>
              <w:left w:val="none" w:color="FFFFFF" w:themeColor="background1" w:sz="0" w:space="0"/>
              <w:bottom w:val="single" w:color="E0E0E0" w:sz="2" w:space="0"/>
              <w:right w:val="none" w:color="FFFFFF" w:themeColor="background1" w:sz="0" w:space="0"/>
            </w:tcBorders>
            <w:tcMar>
              <w:top w:w="50" w:type="dxa"/>
              <w:left w:w="120" w:type="dxa"/>
              <w:bottom w:w="50" w:type="dxa"/>
              <w:right w:w="120" w:type="dxa"/>
            </w:tcMar>
            <w:vAlign w:val="center"/>
          </w:tcPr>
          <w:p w:rsidRPr="00787BCC" w:rsidR="002108CD" w:rsidP="007B553F" w:rsidRDefault="002108CD" w14:paraId="118C04EE" w14:textId="77777777">
            <w:pPr>
              <w:spacing w:after="0" w:line="240" w:lineRule="auto"/>
              <w:rPr>
                <w:rFonts w:ascii="Aptos" w:hAnsi="Aptos"/>
              </w:rPr>
            </w:pPr>
            <w:r w:rsidRPr="00787BCC">
              <w:rPr>
                <w:rFonts w:ascii="Aptos" w:hAnsi="Aptos"/>
                <w:color w:val="555555"/>
                <w:sz w:val="17"/>
                <w:szCs w:val="17"/>
              </w:rPr>
              <w:t>~0%</w:t>
            </w:r>
          </w:p>
        </w:tc>
        <w:tc>
          <w:tcPr>
            <w:tcW w:w="1943" w:type="dxa"/>
            <w:tcBorders>
              <w:top w:val="single" w:color="auto" w:sz="4" w:space="0"/>
              <w:left w:val="none" w:color="FFFFFF" w:themeColor="background1" w:sz="0" w:space="0"/>
              <w:bottom w:val="single" w:color="E0E0E0" w:sz="2" w:space="0"/>
              <w:right w:val="none" w:color="FFFFFF" w:themeColor="background1" w:sz="0" w:space="0"/>
            </w:tcBorders>
            <w:tcMar>
              <w:top w:w="50" w:type="dxa"/>
              <w:left w:w="120" w:type="dxa"/>
              <w:bottom w:w="50" w:type="dxa"/>
              <w:right w:w="120" w:type="dxa"/>
            </w:tcMar>
            <w:vAlign w:val="center"/>
          </w:tcPr>
          <w:p w:rsidRPr="00787BCC" w:rsidR="002108CD" w:rsidP="007B553F" w:rsidRDefault="002108CD" w14:paraId="43A5D229" w14:textId="77777777">
            <w:pPr>
              <w:spacing w:after="0" w:line="240" w:lineRule="auto"/>
              <w:rPr>
                <w:rFonts w:ascii="Aptos" w:hAnsi="Aptos"/>
              </w:rPr>
            </w:pPr>
            <w:r w:rsidRPr="00787BCC">
              <w:rPr>
                <w:rFonts w:ascii="Aptos" w:hAnsi="Aptos"/>
                <w:b/>
                <w:bCs/>
                <w:color w:val="2E5FA3"/>
                <w:sz w:val="17"/>
                <w:szCs w:val="17"/>
              </w:rPr>
              <w:t>30%</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390"/>
              <w:gridCol w:w="910"/>
            </w:tblGrid>
            <w:tr w:rsidRPr="00787BCC" w:rsidR="002108CD" w:rsidTr="007B553F" w14:paraId="0722C5E6" w14:textId="77777777">
              <w:tc>
                <w:tcPr>
                  <w:tcW w:w="390" w:type="dxa"/>
                  <w:tcBorders>
                    <w:top w:val="none" w:color="FFFFFF" w:sz="0" w:space="0"/>
                    <w:left w:val="none" w:color="FFFFFF" w:sz="0" w:space="0"/>
                    <w:bottom w:val="none" w:color="FFFFFF" w:sz="0" w:space="0"/>
                    <w:right w:val="none" w:color="FFFFFF" w:sz="0" w:space="0"/>
                  </w:tcBorders>
                  <w:shd w:val="clear" w:color="auto" w:fill="2E5FA3"/>
                  <w:tcMar>
                    <w:top w:w="20" w:type="dxa"/>
                    <w:left w:w="0" w:type="dxa"/>
                    <w:bottom w:w="20" w:type="dxa"/>
                    <w:right w:w="0" w:type="dxa"/>
                  </w:tcMar>
                </w:tcPr>
                <w:p w:rsidRPr="00787BCC" w:rsidR="002108CD" w:rsidP="007B553F" w:rsidRDefault="002108CD" w14:paraId="4B7C5579" w14:textId="77777777">
                  <w:pPr>
                    <w:spacing w:after="0" w:line="240" w:lineRule="auto"/>
                    <w:rPr>
                      <w:rFonts w:ascii="Aptos" w:hAnsi="Aptos"/>
                    </w:rPr>
                  </w:pPr>
                </w:p>
              </w:tc>
              <w:tc>
                <w:tcPr>
                  <w:tcW w:w="910"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2108CD" w:rsidP="007B553F" w:rsidRDefault="002108CD" w14:paraId="7BE7CFFB" w14:textId="77777777">
                  <w:pPr>
                    <w:spacing w:after="0" w:line="240" w:lineRule="auto"/>
                    <w:rPr>
                      <w:rFonts w:ascii="Aptos" w:hAnsi="Aptos"/>
                    </w:rPr>
                  </w:pPr>
                </w:p>
              </w:tc>
            </w:tr>
          </w:tbl>
          <w:p w:rsidRPr="00787BCC" w:rsidR="002108CD" w:rsidP="007B553F" w:rsidRDefault="002108CD" w14:paraId="5C0EC9D1" w14:textId="77777777">
            <w:pPr>
              <w:spacing w:after="0" w:line="240" w:lineRule="auto"/>
              <w:rPr>
                <w:rFonts w:ascii="Aptos" w:hAnsi="Aptos"/>
              </w:rPr>
            </w:pPr>
          </w:p>
        </w:tc>
        <w:tc>
          <w:tcPr>
            <w:tcW w:w="2238" w:type="dxa"/>
            <w:tcBorders>
              <w:top w:val="single" w:color="auto" w:sz="4" w:space="0"/>
              <w:left w:val="none" w:color="FFFFFF" w:themeColor="background1" w:sz="0" w:space="0"/>
              <w:bottom w:val="single" w:color="E0E0E0" w:sz="2" w:space="0"/>
              <w:right w:val="single" w:color="auto" w:sz="4" w:space="0"/>
            </w:tcBorders>
            <w:tcMar>
              <w:top w:w="50" w:type="dxa"/>
              <w:left w:w="120" w:type="dxa"/>
              <w:bottom w:w="50" w:type="dxa"/>
              <w:right w:w="120" w:type="dxa"/>
            </w:tcMar>
            <w:vAlign w:val="center"/>
          </w:tcPr>
          <w:p w:rsidRPr="00787BCC" w:rsidR="002108CD" w:rsidP="007B553F" w:rsidRDefault="002108CD" w14:paraId="3E6138C8" w14:textId="77777777">
            <w:pPr>
              <w:spacing w:after="0" w:line="240" w:lineRule="auto"/>
              <w:rPr>
                <w:rFonts w:ascii="Aptos" w:hAnsi="Aptos"/>
              </w:rPr>
            </w:pPr>
            <w:r w:rsidRPr="00787BCC">
              <w:rPr>
                <w:rFonts w:ascii="Aptos" w:hAnsi="Aptos"/>
                <w:b/>
                <w:bCs/>
                <w:color w:val="3E8E5A"/>
                <w:sz w:val="17"/>
                <w:szCs w:val="17"/>
              </w:rPr>
              <w:t>80%</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40"/>
              <w:gridCol w:w="260"/>
            </w:tblGrid>
            <w:tr w:rsidRPr="00787BCC" w:rsidR="002108CD" w:rsidTr="007B553F" w14:paraId="3E9DD520" w14:textId="77777777">
              <w:tc>
                <w:tcPr>
                  <w:tcW w:w="1040" w:type="dxa"/>
                  <w:tcBorders>
                    <w:top w:val="none" w:color="FFFFFF" w:sz="0" w:space="0"/>
                    <w:left w:val="none" w:color="FFFFFF" w:sz="0" w:space="0"/>
                    <w:bottom w:val="none" w:color="FFFFFF" w:sz="0" w:space="0"/>
                    <w:right w:val="none" w:color="FFFFFF" w:sz="0" w:space="0"/>
                  </w:tcBorders>
                  <w:shd w:val="clear" w:color="auto" w:fill="3E8E5A"/>
                  <w:tcMar>
                    <w:top w:w="20" w:type="dxa"/>
                    <w:left w:w="0" w:type="dxa"/>
                    <w:bottom w:w="20" w:type="dxa"/>
                    <w:right w:w="0" w:type="dxa"/>
                  </w:tcMar>
                </w:tcPr>
                <w:p w:rsidRPr="00787BCC" w:rsidR="002108CD" w:rsidP="007B553F" w:rsidRDefault="002108CD" w14:paraId="32CC330A" w14:textId="77777777">
                  <w:pPr>
                    <w:spacing w:after="0" w:line="240" w:lineRule="auto"/>
                    <w:rPr>
                      <w:rFonts w:ascii="Aptos" w:hAnsi="Aptos"/>
                    </w:rPr>
                  </w:pPr>
                </w:p>
              </w:tc>
              <w:tc>
                <w:tcPr>
                  <w:tcW w:w="260"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2108CD" w:rsidP="007B553F" w:rsidRDefault="002108CD" w14:paraId="5ECECD10" w14:textId="77777777">
                  <w:pPr>
                    <w:spacing w:after="0" w:line="240" w:lineRule="auto"/>
                    <w:rPr>
                      <w:rFonts w:ascii="Aptos" w:hAnsi="Aptos"/>
                    </w:rPr>
                  </w:pPr>
                </w:p>
              </w:tc>
            </w:tr>
          </w:tbl>
          <w:p w:rsidRPr="00787BCC" w:rsidR="002108CD" w:rsidP="007B553F" w:rsidRDefault="002108CD" w14:paraId="4805FF32" w14:textId="77777777">
            <w:pPr>
              <w:spacing w:after="0" w:line="240" w:lineRule="auto"/>
              <w:rPr>
                <w:rFonts w:ascii="Aptos" w:hAnsi="Aptos"/>
              </w:rPr>
            </w:pPr>
          </w:p>
        </w:tc>
      </w:tr>
      <w:tr w:rsidRPr="00787BCC" w:rsidR="002108CD" w:rsidTr="6D7176E7" w14:paraId="5A474C69" w14:textId="77777777">
        <w:tc>
          <w:tcPr>
            <w:tcW w:w="1766" w:type="dxa"/>
            <w:vMerge/>
            <w:tcBorders/>
            <w:tcMar/>
          </w:tcPr>
          <w:p w:rsidRPr="00787BCC" w:rsidR="002108CD" w:rsidP="007B553F" w:rsidRDefault="002108CD" w14:paraId="32705BEA" w14:textId="77777777">
            <w:pPr>
              <w:spacing w:after="0" w:line="240" w:lineRule="auto"/>
              <w:rPr>
                <w:rFonts w:ascii="Aptos" w:hAnsi="Aptos"/>
              </w:rPr>
            </w:pPr>
          </w:p>
        </w:tc>
        <w:tc>
          <w:tcPr>
            <w:tcW w:w="2512" w:type="dxa"/>
            <w:tcBorders>
              <w:top w:val="none" w:color="FFFFFF" w:themeColor="background1" w:sz="0" w:space="0"/>
              <w:left w:val="none" w:color="FFFFFF" w:themeColor="background1" w:sz="0" w:space="0"/>
              <w:bottom w:val="single" w:color="auto" w:sz="4" w:space="0"/>
              <w:right w:val="none" w:color="FFFFFF" w:themeColor="background1" w:sz="0" w:space="0"/>
            </w:tcBorders>
            <w:tcMar>
              <w:top w:w="50" w:type="dxa"/>
              <w:left w:w="150" w:type="dxa"/>
              <w:bottom w:w="50" w:type="dxa"/>
              <w:right w:w="150" w:type="dxa"/>
            </w:tcMar>
            <w:vAlign w:val="center"/>
          </w:tcPr>
          <w:p w:rsidRPr="00523802" w:rsidR="002108CD" w:rsidP="005D0B4E" w:rsidRDefault="005D0B4E" w14:paraId="1B82F042" w14:textId="680277A5">
            <w:pPr>
              <w:spacing w:after="0" w:line="240" w:lineRule="auto"/>
              <w:rPr>
                <w:rFonts w:ascii="Aptos" w:hAnsi="Aptos"/>
                <w:color w:val="1A1A1A"/>
                <w:sz w:val="17"/>
                <w:szCs w:val="17"/>
                <w:lang w:val="fr-FR"/>
              </w:rPr>
            </w:pPr>
            <w:commentRangeStart w:id="1445951077"/>
            <w:r w:rsidRPr="6D7176E7" w:rsidR="005D0B4E">
              <w:rPr>
                <w:rFonts w:ascii="Aptos" w:hAnsi="Aptos"/>
                <w:color w:val="1A1A1A"/>
                <w:sz w:val="17"/>
                <w:szCs w:val="17"/>
                <w:lang w:val="fr-FR"/>
              </w:rPr>
              <w:t xml:space="preserve">Propriedade da identidade digital (% de </w:t>
            </w:r>
            <w:r w:rsidRPr="6D7176E7" w:rsidR="005227CE">
              <w:rPr>
                <w:rFonts w:ascii="Aptos" w:hAnsi="Aptos"/>
                <w:color w:val="1A1A1A"/>
                <w:sz w:val="17"/>
                <w:szCs w:val="17"/>
                <w:lang w:val="fr-FR"/>
              </w:rPr>
              <w:t>indivíduos</w:t>
            </w:r>
            <w:r w:rsidRPr="6D7176E7" w:rsidR="005D0B4E">
              <w:rPr>
                <w:rFonts w:ascii="Aptos" w:hAnsi="Aptos"/>
                <w:color w:val="1A1A1A"/>
                <w:sz w:val="17"/>
                <w:szCs w:val="17"/>
                <w:lang w:val="fr-FR"/>
              </w:rPr>
              <w:t xml:space="preserve"> maiores de 18 anos)</w:t>
            </w:r>
            <w:r w:rsidRPr="6D7176E7" w:rsidR="00523802">
              <w:rPr>
                <w:rFonts w:ascii="Aptos" w:hAnsi="Aptos"/>
                <w:color w:val="1A1A1A"/>
                <w:sz w:val="17"/>
                <w:szCs w:val="17"/>
                <w:lang w:val="fr-FR"/>
              </w:rPr>
              <w:t>)</w:t>
            </w:r>
            <w:commentRangeEnd w:id="1445951077"/>
            <w:r>
              <w:rPr>
                <w:rStyle w:val="CommentReference"/>
              </w:rPr>
              <w:commentReference w:id="1445951077"/>
            </w:r>
          </w:p>
        </w:tc>
        <w:tc>
          <w:tcPr>
            <w:tcW w:w="1111" w:type="dxa"/>
            <w:tcBorders>
              <w:top w:val="none" w:color="FFFFFF" w:themeColor="background1" w:sz="0" w:space="0"/>
              <w:left w:val="none" w:color="FFFFFF" w:themeColor="background1" w:sz="0" w:space="0"/>
              <w:bottom w:val="single" w:color="auto" w:sz="4" w:space="0"/>
              <w:right w:val="none" w:color="FFFFFF" w:themeColor="background1" w:sz="0" w:space="0"/>
            </w:tcBorders>
            <w:tcMar>
              <w:top w:w="50" w:type="dxa"/>
              <w:left w:w="120" w:type="dxa"/>
              <w:bottom w:w="50" w:type="dxa"/>
              <w:right w:w="120" w:type="dxa"/>
            </w:tcMar>
            <w:vAlign w:val="center"/>
          </w:tcPr>
          <w:p w:rsidRPr="00787BCC" w:rsidR="002108CD" w:rsidP="007B553F" w:rsidRDefault="00F04420" w14:paraId="0947DC10" w14:textId="53747C74">
            <w:pPr>
              <w:spacing w:after="0" w:line="240" w:lineRule="auto"/>
              <w:rPr>
                <w:rFonts w:ascii="Aptos" w:hAnsi="Aptos"/>
              </w:rPr>
            </w:pPr>
            <w:r w:rsidRPr="00F04420">
              <w:rPr>
                <w:rFonts w:ascii="Aptos" w:hAnsi="Aptos"/>
                <w:color w:val="555555"/>
                <w:sz w:val="17"/>
                <w:szCs w:val="17"/>
              </w:rPr>
              <w:t>Sem dados</w:t>
            </w:r>
          </w:p>
        </w:tc>
        <w:tc>
          <w:tcPr>
            <w:tcW w:w="1943" w:type="dxa"/>
            <w:tcBorders>
              <w:top w:val="none" w:color="FFFFFF" w:themeColor="background1" w:sz="0" w:space="0"/>
              <w:left w:val="none" w:color="FFFFFF" w:themeColor="background1" w:sz="0" w:space="0"/>
              <w:bottom w:val="single" w:color="auto" w:sz="4" w:space="0"/>
              <w:right w:val="none" w:color="FFFFFF" w:themeColor="background1" w:sz="0" w:space="0"/>
            </w:tcBorders>
            <w:tcMar>
              <w:top w:w="50" w:type="dxa"/>
              <w:left w:w="120" w:type="dxa"/>
              <w:bottom w:w="50" w:type="dxa"/>
              <w:right w:w="120" w:type="dxa"/>
            </w:tcMar>
            <w:vAlign w:val="center"/>
          </w:tcPr>
          <w:p w:rsidRPr="00787BCC" w:rsidR="002108CD" w:rsidP="007B553F" w:rsidRDefault="002108CD" w14:paraId="24D1FB40" w14:textId="77777777">
            <w:pPr>
              <w:spacing w:after="0" w:line="240" w:lineRule="auto"/>
              <w:rPr>
                <w:rFonts w:ascii="Aptos" w:hAnsi="Aptos"/>
              </w:rPr>
            </w:pPr>
            <w:r w:rsidRPr="00787BCC">
              <w:rPr>
                <w:rFonts w:ascii="Aptos" w:hAnsi="Aptos"/>
                <w:b/>
                <w:bCs/>
                <w:color w:val="2E5FA3"/>
                <w:sz w:val="17"/>
                <w:szCs w:val="17"/>
              </w:rPr>
              <w:t>70%</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910"/>
              <w:gridCol w:w="390"/>
            </w:tblGrid>
            <w:tr w:rsidRPr="00787BCC" w:rsidR="002108CD" w:rsidTr="007B553F" w14:paraId="3C752AE0" w14:textId="77777777">
              <w:tc>
                <w:tcPr>
                  <w:tcW w:w="910" w:type="dxa"/>
                  <w:tcBorders>
                    <w:top w:val="none" w:color="FFFFFF" w:sz="0" w:space="0"/>
                    <w:left w:val="none" w:color="FFFFFF" w:sz="0" w:space="0"/>
                    <w:bottom w:val="none" w:color="FFFFFF" w:sz="0" w:space="0"/>
                    <w:right w:val="none" w:color="FFFFFF" w:sz="0" w:space="0"/>
                  </w:tcBorders>
                  <w:shd w:val="clear" w:color="auto" w:fill="2E5FA3"/>
                  <w:tcMar>
                    <w:top w:w="20" w:type="dxa"/>
                    <w:left w:w="0" w:type="dxa"/>
                    <w:bottom w:w="20" w:type="dxa"/>
                    <w:right w:w="0" w:type="dxa"/>
                  </w:tcMar>
                </w:tcPr>
                <w:p w:rsidRPr="00787BCC" w:rsidR="002108CD" w:rsidP="007B553F" w:rsidRDefault="002108CD" w14:paraId="26A08AE3" w14:textId="77777777">
                  <w:pPr>
                    <w:spacing w:after="0" w:line="240" w:lineRule="auto"/>
                    <w:rPr>
                      <w:rFonts w:ascii="Aptos" w:hAnsi="Aptos"/>
                    </w:rPr>
                  </w:pPr>
                </w:p>
              </w:tc>
              <w:tc>
                <w:tcPr>
                  <w:tcW w:w="390"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2108CD" w:rsidP="007B553F" w:rsidRDefault="002108CD" w14:paraId="77FCE8A0" w14:textId="77777777">
                  <w:pPr>
                    <w:spacing w:after="0" w:line="240" w:lineRule="auto"/>
                    <w:rPr>
                      <w:rFonts w:ascii="Aptos" w:hAnsi="Aptos"/>
                    </w:rPr>
                  </w:pPr>
                </w:p>
              </w:tc>
            </w:tr>
          </w:tbl>
          <w:p w:rsidRPr="00787BCC" w:rsidR="002108CD" w:rsidP="007B553F" w:rsidRDefault="002108CD" w14:paraId="75FAAAD0" w14:textId="77777777">
            <w:pPr>
              <w:spacing w:after="0" w:line="240" w:lineRule="auto"/>
              <w:rPr>
                <w:rFonts w:ascii="Aptos" w:hAnsi="Aptos"/>
              </w:rPr>
            </w:pPr>
          </w:p>
        </w:tc>
        <w:tc>
          <w:tcPr>
            <w:tcW w:w="2238" w:type="dxa"/>
            <w:tcBorders>
              <w:top w:val="none" w:color="FFFFFF" w:themeColor="background1" w:sz="0" w:space="0"/>
              <w:left w:val="none" w:color="FFFFFF" w:themeColor="background1" w:sz="0" w:space="0"/>
              <w:bottom w:val="single" w:color="auto" w:sz="4" w:space="0"/>
              <w:right w:val="single" w:color="auto" w:sz="4" w:space="0"/>
            </w:tcBorders>
            <w:tcMar>
              <w:top w:w="50" w:type="dxa"/>
              <w:left w:w="120" w:type="dxa"/>
              <w:bottom w:w="50" w:type="dxa"/>
              <w:right w:w="120" w:type="dxa"/>
            </w:tcMar>
            <w:vAlign w:val="center"/>
          </w:tcPr>
          <w:p w:rsidRPr="00787BCC" w:rsidR="002108CD" w:rsidP="007B553F" w:rsidRDefault="002108CD" w14:paraId="2C77ECCB" w14:textId="77777777">
            <w:pPr>
              <w:spacing w:after="0" w:line="240" w:lineRule="auto"/>
              <w:rPr>
                <w:rFonts w:ascii="Aptos" w:hAnsi="Aptos"/>
              </w:rPr>
            </w:pPr>
            <w:r w:rsidRPr="00787BCC">
              <w:rPr>
                <w:rFonts w:ascii="Aptos" w:hAnsi="Aptos"/>
                <w:b/>
                <w:bCs/>
                <w:color w:val="3E8E5A"/>
                <w:sz w:val="17"/>
                <w:szCs w:val="17"/>
              </w:rPr>
              <w:t>95%</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235"/>
              <w:gridCol w:w="65"/>
            </w:tblGrid>
            <w:tr w:rsidRPr="00787BCC" w:rsidR="002108CD" w:rsidTr="007B553F" w14:paraId="407EC193" w14:textId="77777777">
              <w:tc>
                <w:tcPr>
                  <w:tcW w:w="1235" w:type="dxa"/>
                  <w:tcBorders>
                    <w:top w:val="none" w:color="FFFFFF" w:sz="0" w:space="0"/>
                    <w:left w:val="none" w:color="FFFFFF" w:sz="0" w:space="0"/>
                    <w:bottom w:val="none" w:color="FFFFFF" w:sz="0" w:space="0"/>
                    <w:right w:val="none" w:color="FFFFFF" w:sz="0" w:space="0"/>
                  </w:tcBorders>
                  <w:shd w:val="clear" w:color="auto" w:fill="3E8E5A"/>
                  <w:tcMar>
                    <w:top w:w="20" w:type="dxa"/>
                    <w:left w:w="0" w:type="dxa"/>
                    <w:bottom w:w="20" w:type="dxa"/>
                    <w:right w:w="0" w:type="dxa"/>
                  </w:tcMar>
                </w:tcPr>
                <w:p w:rsidRPr="00787BCC" w:rsidR="002108CD" w:rsidP="007B553F" w:rsidRDefault="002108CD" w14:paraId="0FC3EBB6" w14:textId="77777777">
                  <w:pPr>
                    <w:spacing w:after="0" w:line="240" w:lineRule="auto"/>
                    <w:rPr>
                      <w:rFonts w:ascii="Aptos" w:hAnsi="Aptos"/>
                    </w:rPr>
                  </w:pPr>
                </w:p>
              </w:tc>
              <w:tc>
                <w:tcPr>
                  <w:tcW w:w="65"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2108CD" w:rsidP="007B553F" w:rsidRDefault="002108CD" w14:paraId="6A364EED" w14:textId="77777777">
                  <w:pPr>
                    <w:spacing w:after="0" w:line="240" w:lineRule="auto"/>
                    <w:rPr>
                      <w:rFonts w:ascii="Aptos" w:hAnsi="Aptos"/>
                    </w:rPr>
                  </w:pPr>
                </w:p>
              </w:tc>
            </w:tr>
          </w:tbl>
          <w:p w:rsidRPr="00787BCC" w:rsidR="002108CD" w:rsidP="007B553F" w:rsidRDefault="002108CD" w14:paraId="59D4F852" w14:textId="77777777">
            <w:pPr>
              <w:spacing w:after="0" w:line="240" w:lineRule="auto"/>
              <w:rPr>
                <w:rFonts w:ascii="Aptos" w:hAnsi="Aptos"/>
              </w:rPr>
            </w:pPr>
          </w:p>
        </w:tc>
      </w:tr>
      <w:tr w:rsidRPr="00787BCC" w:rsidR="002108CD" w:rsidTr="6D7176E7" w14:paraId="72E16564" w14:textId="77777777">
        <w:tc>
          <w:tcPr>
            <w:tcW w:w="1766" w:type="dxa"/>
            <w:vMerge w:val="restart"/>
            <w:tcBorders>
              <w:top w:val="single" w:color="auto" w:sz="4" w:space="0"/>
              <w:left w:val="single" w:color="auto" w:sz="4" w:space="0"/>
              <w:right w:val="single" w:color="4A9B3C" w:sz="8" w:space="0"/>
            </w:tcBorders>
            <w:tcMar>
              <w:top w:w="100" w:type="dxa"/>
              <w:left w:w="140" w:type="dxa"/>
              <w:bottom w:w="100" w:type="dxa"/>
              <w:right w:w="140" w:type="dxa"/>
            </w:tcMar>
          </w:tcPr>
          <w:p w:rsidRPr="00016CAD" w:rsidR="002108CD" w:rsidP="007B553F" w:rsidRDefault="002108CD" w14:paraId="7C4B4430" w14:textId="52A2DCF4">
            <w:pPr>
              <w:spacing w:after="0" w:line="240" w:lineRule="auto"/>
              <w:rPr>
                <w:rFonts w:ascii="Aptos" w:hAnsi="Aptos"/>
                <w:lang w:val="fr-FR"/>
              </w:rPr>
            </w:pPr>
            <w:r w:rsidRPr="00016CAD">
              <w:rPr>
                <w:rFonts w:ascii="Aptos" w:hAnsi="Aptos"/>
                <w:b/>
                <w:bCs/>
                <w:color w:val="4A9B3C"/>
                <w:sz w:val="20"/>
                <w:szCs w:val="20"/>
                <w:lang w:val="fr-FR"/>
              </w:rPr>
              <w:t>3. Productiv</w:t>
            </w:r>
            <w:del w:author="Vaiva M" w:date="2026-08-22T01:31:00Z" w16du:dateUtc="2026-08-21T22:31:00Z" w:id="65">
              <w:r w:rsidRPr="00016CAD" w:rsidDel="00BB60D0" w:rsidR="004C2B74">
                <w:rPr>
                  <w:rFonts w:ascii="Aptos" w:hAnsi="Aptos"/>
                  <w:b/>
                  <w:bCs/>
                  <w:color w:val="4A9B3C"/>
                  <w:sz w:val="20"/>
                  <w:szCs w:val="20"/>
                  <w:lang w:val="fr-FR"/>
                </w:rPr>
                <w:delText>a</w:delText>
              </w:r>
            </w:del>
            <w:ins w:author="Vaiva M" w:date="2026-08-22T01:31:00Z" w16du:dateUtc="2026-08-21T22:31:00Z" w:id="66">
              <w:r w:rsidR="00BB60D0">
                <w:rPr>
                  <w:rFonts w:ascii="Aptos" w:hAnsi="Aptos"/>
                  <w:b/>
                  <w:bCs/>
                  <w:color w:val="4A9B3C"/>
                  <w:sz w:val="20"/>
                  <w:szCs w:val="20"/>
                  <w:lang w:val="fr-FR"/>
                </w:rPr>
                <w:t>o</w:t>
              </w:r>
            </w:ins>
            <w:r w:rsidRPr="00016CAD" w:rsidR="004C2B74">
              <w:rPr>
                <w:rFonts w:ascii="Aptos" w:hAnsi="Aptos"/>
                <w:b/>
                <w:bCs/>
                <w:color w:val="4A9B3C"/>
                <w:sz w:val="20"/>
                <w:szCs w:val="20"/>
                <w:lang w:val="fr-FR"/>
              </w:rPr>
              <w:t>:</w:t>
            </w:r>
          </w:p>
          <w:p w:rsidRPr="00016CAD" w:rsidR="002108CD" w:rsidP="007B553F" w:rsidRDefault="004C2B74" w14:paraId="6E83E2CA" w14:textId="6D98AF62">
            <w:pPr>
              <w:spacing w:after="0" w:line="240" w:lineRule="auto"/>
              <w:rPr>
                <w:rFonts w:ascii="Aptos" w:hAnsi="Aptos"/>
                <w:lang w:val="fr-FR"/>
              </w:rPr>
            </w:pPr>
            <w:r w:rsidRPr="00016CAD">
              <w:rPr>
                <w:rFonts w:ascii="Aptos" w:hAnsi="Aptos"/>
                <w:color w:val="333333"/>
                <w:sz w:val="17"/>
                <w:szCs w:val="17"/>
                <w:lang w:val="fr-FR"/>
              </w:rPr>
              <w:t>Moçambique tem uma economia digital que funciona para todos.</w:t>
            </w:r>
          </w:p>
        </w:tc>
        <w:tc>
          <w:tcPr>
            <w:tcW w:w="2512" w:type="dxa"/>
            <w:tcBorders>
              <w:top w:val="single" w:color="auto" w:sz="4" w:space="0"/>
              <w:left w:val="none" w:color="FFFFFF" w:themeColor="background1" w:sz="0" w:space="0"/>
              <w:bottom w:val="single" w:color="F2F2F2" w:themeColor="background1" w:themeShade="F2" w:sz="4" w:space="0"/>
              <w:right w:val="nil"/>
            </w:tcBorders>
            <w:tcMar>
              <w:top w:w="50" w:type="dxa"/>
              <w:left w:w="150" w:type="dxa"/>
              <w:bottom w:w="50" w:type="dxa"/>
              <w:right w:w="150" w:type="dxa"/>
            </w:tcMar>
            <w:vAlign w:val="center"/>
          </w:tcPr>
          <w:p w:rsidRPr="00016CAD" w:rsidR="00F04420" w:rsidP="00F04420" w:rsidRDefault="00F04420" w14:paraId="0DD5CAFE" w14:textId="77777777">
            <w:pPr>
              <w:spacing w:after="0" w:line="240" w:lineRule="auto"/>
              <w:rPr>
                <w:rFonts w:ascii="Aptos" w:hAnsi="Aptos"/>
                <w:color w:val="1A1A1A"/>
                <w:sz w:val="17"/>
                <w:szCs w:val="17"/>
                <w:lang w:val="fr-FR"/>
              </w:rPr>
            </w:pPr>
            <w:r w:rsidRPr="00016CAD">
              <w:rPr>
                <w:rFonts w:ascii="Aptos" w:hAnsi="Aptos"/>
                <w:color w:val="1A1A1A"/>
                <w:sz w:val="17"/>
                <w:szCs w:val="17"/>
                <w:lang w:val="fr-FR"/>
              </w:rPr>
              <w:t>Taxa de inclusão financeira</w:t>
            </w:r>
          </w:p>
          <w:p w:rsidRPr="00016CAD" w:rsidR="00F04420" w:rsidP="00F04420" w:rsidRDefault="00F04420" w14:paraId="54A05B3D" w14:textId="63CCC46A">
            <w:pPr>
              <w:spacing w:after="0" w:line="240" w:lineRule="auto"/>
              <w:rPr>
                <w:rFonts w:ascii="Aptos" w:hAnsi="Aptos"/>
                <w:color w:val="1A1A1A"/>
                <w:sz w:val="17"/>
                <w:szCs w:val="17"/>
                <w:lang w:val="fr-FR"/>
              </w:rPr>
            </w:pPr>
            <w:r w:rsidRPr="00016CAD">
              <w:rPr>
                <w:rFonts w:ascii="Aptos" w:hAnsi="Aptos"/>
                <w:color w:val="1A1A1A"/>
                <w:sz w:val="17"/>
                <w:szCs w:val="17"/>
                <w:lang w:val="fr-FR"/>
              </w:rPr>
              <w:t>(% de adultos (1</w:t>
            </w:r>
            <w:r w:rsidR="00BA207D">
              <w:rPr>
                <w:rFonts w:ascii="Aptos" w:hAnsi="Aptos"/>
                <w:color w:val="1A1A1A"/>
                <w:sz w:val="17"/>
                <w:szCs w:val="17"/>
                <w:lang w:val="fr-FR"/>
              </w:rPr>
              <w:t>6</w:t>
            </w:r>
            <w:r w:rsidRPr="00016CAD">
              <w:rPr>
                <w:rFonts w:ascii="Aptos" w:hAnsi="Aptos"/>
                <w:color w:val="1A1A1A"/>
                <w:sz w:val="17"/>
                <w:szCs w:val="17"/>
                <w:lang w:val="fr-FR"/>
              </w:rPr>
              <w:t>+) com uma conta financeira digital activa</w:t>
            </w:r>
            <w:r>
              <w:rPr>
                <w:rFonts w:ascii="Aptos" w:hAnsi="Aptos"/>
                <w:color w:val="1A1A1A"/>
                <w:sz w:val="17"/>
                <w:szCs w:val="17"/>
                <w:lang w:val="fr-FR"/>
              </w:rPr>
              <w:t>)</w:t>
            </w:r>
          </w:p>
        </w:tc>
        <w:tc>
          <w:tcPr>
            <w:tcW w:w="1111" w:type="dxa"/>
            <w:tcBorders>
              <w:top w:val="single" w:color="auto" w:sz="4" w:space="0"/>
              <w:left w:val="nil"/>
              <w:bottom w:val="single" w:color="F2F2F2" w:themeColor="background1" w:themeShade="F2" w:sz="4" w:space="0"/>
              <w:right w:val="nil"/>
            </w:tcBorders>
            <w:tcMar>
              <w:top w:w="50" w:type="dxa"/>
              <w:left w:w="120" w:type="dxa"/>
              <w:bottom w:w="50" w:type="dxa"/>
              <w:right w:w="120" w:type="dxa"/>
            </w:tcMar>
            <w:vAlign w:val="center"/>
          </w:tcPr>
          <w:p w:rsidRPr="00787BCC" w:rsidR="002108CD" w:rsidP="007B553F" w:rsidRDefault="002108CD" w14:paraId="26D916BE" w14:textId="77777777">
            <w:pPr>
              <w:spacing w:after="0" w:line="240" w:lineRule="auto"/>
              <w:rPr>
                <w:rFonts w:ascii="Aptos" w:hAnsi="Aptos"/>
              </w:rPr>
            </w:pPr>
            <w:r w:rsidRPr="00787BCC">
              <w:rPr>
                <w:rFonts w:ascii="Aptos" w:hAnsi="Aptos"/>
                <w:color w:val="555555"/>
                <w:sz w:val="17"/>
                <w:szCs w:val="17"/>
              </w:rPr>
              <w:t>~54%</w:t>
            </w:r>
          </w:p>
        </w:tc>
        <w:tc>
          <w:tcPr>
            <w:tcW w:w="1943" w:type="dxa"/>
            <w:tcBorders>
              <w:top w:val="single" w:color="auto" w:sz="4" w:space="0"/>
              <w:left w:val="nil"/>
              <w:bottom w:val="single" w:color="F2F2F2" w:themeColor="background1" w:themeShade="F2" w:sz="4" w:space="0"/>
              <w:right w:val="nil"/>
            </w:tcBorders>
            <w:tcMar>
              <w:top w:w="50" w:type="dxa"/>
              <w:left w:w="120" w:type="dxa"/>
              <w:bottom w:w="50" w:type="dxa"/>
              <w:right w:w="120" w:type="dxa"/>
            </w:tcMar>
            <w:vAlign w:val="center"/>
          </w:tcPr>
          <w:p w:rsidRPr="00787BCC" w:rsidR="002108CD" w:rsidP="007B553F" w:rsidRDefault="002108CD" w14:paraId="714A39DB" w14:textId="77777777">
            <w:pPr>
              <w:spacing w:after="0" w:line="240" w:lineRule="auto"/>
              <w:rPr>
                <w:rFonts w:ascii="Aptos" w:hAnsi="Aptos"/>
              </w:rPr>
            </w:pPr>
            <w:r w:rsidRPr="00787BCC">
              <w:rPr>
                <w:rFonts w:ascii="Aptos" w:hAnsi="Aptos"/>
                <w:b/>
                <w:bCs/>
                <w:color w:val="4A9B3C"/>
                <w:sz w:val="17"/>
                <w:szCs w:val="17"/>
              </w:rPr>
              <w:t>70%</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910"/>
              <w:gridCol w:w="390"/>
            </w:tblGrid>
            <w:tr w:rsidRPr="00787BCC" w:rsidR="002108CD" w:rsidTr="007B553F" w14:paraId="2973298A" w14:textId="77777777">
              <w:tc>
                <w:tcPr>
                  <w:tcW w:w="910" w:type="dxa"/>
                  <w:tcBorders>
                    <w:top w:val="none" w:color="FFFFFF" w:sz="0" w:space="0"/>
                    <w:left w:val="none" w:color="FFFFFF" w:sz="0" w:space="0"/>
                    <w:bottom w:val="none" w:color="FFFFFF" w:sz="0" w:space="0"/>
                    <w:right w:val="none" w:color="FFFFFF" w:sz="0" w:space="0"/>
                  </w:tcBorders>
                  <w:shd w:val="clear" w:color="auto" w:fill="4A9B3C"/>
                  <w:tcMar>
                    <w:top w:w="20" w:type="dxa"/>
                    <w:left w:w="0" w:type="dxa"/>
                    <w:bottom w:w="20" w:type="dxa"/>
                    <w:right w:w="0" w:type="dxa"/>
                  </w:tcMar>
                </w:tcPr>
                <w:p w:rsidRPr="00787BCC" w:rsidR="002108CD" w:rsidP="007B553F" w:rsidRDefault="002108CD" w14:paraId="479A87A9" w14:textId="77777777">
                  <w:pPr>
                    <w:spacing w:after="0" w:line="240" w:lineRule="auto"/>
                    <w:rPr>
                      <w:rFonts w:ascii="Aptos" w:hAnsi="Aptos"/>
                    </w:rPr>
                  </w:pPr>
                </w:p>
              </w:tc>
              <w:tc>
                <w:tcPr>
                  <w:tcW w:w="390"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2108CD" w:rsidP="007B553F" w:rsidRDefault="002108CD" w14:paraId="0E53370A" w14:textId="77777777">
                  <w:pPr>
                    <w:spacing w:after="0" w:line="240" w:lineRule="auto"/>
                    <w:rPr>
                      <w:rFonts w:ascii="Aptos" w:hAnsi="Aptos"/>
                    </w:rPr>
                  </w:pPr>
                </w:p>
              </w:tc>
            </w:tr>
          </w:tbl>
          <w:p w:rsidRPr="00787BCC" w:rsidR="002108CD" w:rsidP="007B553F" w:rsidRDefault="002108CD" w14:paraId="420D61BC" w14:textId="77777777">
            <w:pPr>
              <w:spacing w:after="0" w:line="240" w:lineRule="auto"/>
              <w:rPr>
                <w:rFonts w:ascii="Aptos" w:hAnsi="Aptos"/>
              </w:rPr>
            </w:pPr>
          </w:p>
        </w:tc>
        <w:tc>
          <w:tcPr>
            <w:tcW w:w="2238" w:type="dxa"/>
            <w:tcBorders>
              <w:top w:val="single" w:color="auto" w:sz="4" w:space="0"/>
              <w:left w:val="nil"/>
              <w:bottom w:val="single" w:color="F2F2F2" w:themeColor="background1" w:themeShade="F2" w:sz="4" w:space="0"/>
              <w:right w:val="single" w:color="auto" w:sz="4" w:space="0"/>
            </w:tcBorders>
            <w:tcMar>
              <w:top w:w="50" w:type="dxa"/>
              <w:left w:w="120" w:type="dxa"/>
              <w:bottom w:w="50" w:type="dxa"/>
              <w:right w:w="120" w:type="dxa"/>
            </w:tcMar>
            <w:vAlign w:val="center"/>
          </w:tcPr>
          <w:p w:rsidRPr="00787BCC" w:rsidR="002108CD" w:rsidP="007B553F" w:rsidRDefault="002108CD" w14:paraId="166B3188" w14:textId="77777777">
            <w:pPr>
              <w:spacing w:after="0" w:line="240" w:lineRule="auto"/>
              <w:rPr>
                <w:rFonts w:ascii="Aptos" w:hAnsi="Aptos"/>
              </w:rPr>
            </w:pPr>
            <w:r w:rsidRPr="00787BCC">
              <w:rPr>
                <w:rFonts w:ascii="Aptos" w:hAnsi="Aptos"/>
                <w:b/>
                <w:bCs/>
                <w:color w:val="3E8E5A"/>
                <w:sz w:val="17"/>
                <w:szCs w:val="17"/>
              </w:rPr>
              <w:t>80%</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40"/>
              <w:gridCol w:w="260"/>
            </w:tblGrid>
            <w:tr w:rsidRPr="00787BCC" w:rsidR="002108CD" w:rsidTr="007B553F" w14:paraId="058443A3" w14:textId="77777777">
              <w:tc>
                <w:tcPr>
                  <w:tcW w:w="1040" w:type="dxa"/>
                  <w:tcBorders>
                    <w:top w:val="none" w:color="FFFFFF" w:sz="0" w:space="0"/>
                    <w:left w:val="none" w:color="FFFFFF" w:sz="0" w:space="0"/>
                    <w:bottom w:val="none" w:color="FFFFFF" w:sz="0" w:space="0"/>
                    <w:right w:val="none" w:color="FFFFFF" w:sz="0" w:space="0"/>
                  </w:tcBorders>
                  <w:shd w:val="clear" w:color="auto" w:fill="3E8E5A"/>
                  <w:tcMar>
                    <w:top w:w="20" w:type="dxa"/>
                    <w:left w:w="0" w:type="dxa"/>
                    <w:bottom w:w="20" w:type="dxa"/>
                    <w:right w:w="0" w:type="dxa"/>
                  </w:tcMar>
                </w:tcPr>
                <w:p w:rsidRPr="00787BCC" w:rsidR="002108CD" w:rsidP="007B553F" w:rsidRDefault="002108CD" w14:paraId="2957E5C8" w14:textId="77777777">
                  <w:pPr>
                    <w:spacing w:after="0" w:line="240" w:lineRule="auto"/>
                    <w:rPr>
                      <w:rFonts w:ascii="Aptos" w:hAnsi="Aptos"/>
                    </w:rPr>
                  </w:pPr>
                </w:p>
              </w:tc>
              <w:tc>
                <w:tcPr>
                  <w:tcW w:w="260"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2108CD" w:rsidP="007B553F" w:rsidRDefault="002108CD" w14:paraId="2C16E60D" w14:textId="77777777">
                  <w:pPr>
                    <w:spacing w:after="0" w:line="240" w:lineRule="auto"/>
                    <w:rPr>
                      <w:rFonts w:ascii="Aptos" w:hAnsi="Aptos"/>
                    </w:rPr>
                  </w:pPr>
                </w:p>
              </w:tc>
            </w:tr>
          </w:tbl>
          <w:p w:rsidRPr="00787BCC" w:rsidR="002108CD" w:rsidP="007B553F" w:rsidRDefault="002108CD" w14:paraId="3E237F8F" w14:textId="77777777">
            <w:pPr>
              <w:spacing w:after="0" w:line="240" w:lineRule="auto"/>
              <w:rPr>
                <w:rFonts w:ascii="Aptos" w:hAnsi="Aptos"/>
              </w:rPr>
            </w:pPr>
          </w:p>
        </w:tc>
      </w:tr>
      <w:tr w:rsidRPr="00787BCC" w:rsidR="000264DF" w:rsidTr="6D7176E7" w14:paraId="15A770D4" w14:textId="77777777">
        <w:tc>
          <w:tcPr>
            <w:tcW w:w="1766" w:type="dxa"/>
            <w:vMerge/>
            <w:tcBorders/>
            <w:tcMar>
              <w:top w:w="100" w:type="dxa"/>
              <w:left w:w="140" w:type="dxa"/>
              <w:bottom w:w="100" w:type="dxa"/>
              <w:right w:w="140" w:type="dxa"/>
            </w:tcMar>
          </w:tcPr>
          <w:p w:rsidRPr="000264DF" w:rsidR="000264DF" w:rsidP="000264DF" w:rsidRDefault="000264DF" w14:paraId="2D5A5BEF" w14:textId="77777777">
            <w:pPr>
              <w:spacing w:after="0" w:line="240" w:lineRule="auto"/>
              <w:rPr>
                <w:rFonts w:ascii="Aptos" w:hAnsi="Aptos"/>
                <w:b/>
                <w:color w:val="4A9B3C"/>
                <w:sz w:val="20"/>
                <w:szCs w:val="20"/>
                <w:lang w:val="fr-FR"/>
              </w:rPr>
            </w:pPr>
          </w:p>
        </w:tc>
        <w:tc>
          <w:tcPr>
            <w:tcW w:w="2512" w:type="dxa"/>
            <w:tcBorders>
              <w:top w:val="single" w:color="F2F2F2" w:themeColor="background1" w:themeShade="F2" w:sz="4" w:space="0"/>
              <w:left w:val="single" w:color="4A9B3C" w:sz="8" w:space="0"/>
              <w:bottom w:val="single" w:color="F2F2F2" w:themeColor="background1" w:themeShade="F2" w:sz="4" w:space="0"/>
              <w:right w:val="nil"/>
            </w:tcBorders>
            <w:tcMar>
              <w:top w:w="50" w:type="dxa"/>
              <w:left w:w="150" w:type="dxa"/>
              <w:bottom w:w="50" w:type="dxa"/>
              <w:right w:w="150" w:type="dxa"/>
            </w:tcMar>
            <w:vAlign w:val="center"/>
          </w:tcPr>
          <w:p w:rsidRPr="00016CAD" w:rsidR="000264DF" w:rsidP="000264DF" w:rsidRDefault="000264DF" w14:paraId="7E85AF65" w14:textId="3BC78BDE">
            <w:pPr>
              <w:spacing w:after="0" w:line="240" w:lineRule="auto"/>
              <w:rPr>
                <w:rFonts w:ascii="Aptos" w:hAnsi="Aptos"/>
                <w:color w:val="1A1A1A"/>
                <w:sz w:val="17"/>
                <w:szCs w:val="17"/>
                <w:lang w:val="fr-FR"/>
              </w:rPr>
            </w:pPr>
            <w:r w:rsidRPr="000F512A">
              <w:rPr>
                <w:rFonts w:ascii="Aptos" w:hAnsi="Aptos"/>
                <w:color w:val="1A1A1A"/>
                <w:sz w:val="17"/>
                <w:szCs w:val="17"/>
                <w:lang w:val="fr-FR"/>
              </w:rPr>
              <w:t>Contributo da economia digital para o PIB</w:t>
            </w:r>
            <w:ins w:author="Vaiva M" w:date="2026-08-20T15:09:00Z" w16du:dateUtc="2026-08-20T12:09:00Z" w:id="67">
              <w:r w:rsidR="00523802">
                <w:rPr>
                  <w:rFonts w:ascii="Aptos" w:hAnsi="Aptos"/>
                  <w:color w:val="1A1A1A"/>
                  <w:sz w:val="17"/>
                  <w:szCs w:val="17"/>
                  <w:lang w:val="fr-FR"/>
                </w:rPr>
                <w:t>,</w:t>
              </w:r>
            </w:ins>
            <w:r>
              <w:rPr>
                <w:rFonts w:ascii="Aptos" w:hAnsi="Aptos"/>
                <w:color w:val="1A1A1A"/>
                <w:sz w:val="17"/>
                <w:szCs w:val="17"/>
                <w:lang w:val="fr-FR"/>
              </w:rPr>
              <w:t xml:space="preserve"> </w:t>
            </w:r>
            <w:r w:rsidRPr="000F512A">
              <w:rPr>
                <w:rFonts w:ascii="Aptos" w:hAnsi="Aptos"/>
                <w:color w:val="1A1A1A"/>
                <w:sz w:val="17"/>
                <w:szCs w:val="17"/>
                <w:lang w:val="fr-FR"/>
              </w:rPr>
              <w:t xml:space="preserve">% </w:t>
            </w:r>
            <w:del w:author="Vaiva M" w:date="2026-08-20T15:09:00Z" w16du:dateUtc="2026-08-20T12:09:00Z" w:id="68">
              <w:r w:rsidRPr="000F512A" w:rsidDel="00523802">
                <w:rPr>
                  <w:rFonts w:ascii="Aptos" w:hAnsi="Aptos"/>
                  <w:color w:val="1A1A1A"/>
                  <w:sz w:val="17"/>
                  <w:szCs w:val="17"/>
                  <w:lang w:val="fr-FR"/>
                </w:rPr>
                <w:delText>de DGP</w:delText>
              </w:r>
            </w:del>
          </w:p>
        </w:tc>
        <w:tc>
          <w:tcPr>
            <w:tcW w:w="1111" w:type="dxa"/>
            <w:tcBorders>
              <w:top w:val="single" w:color="F2F2F2" w:themeColor="background1" w:themeShade="F2" w:sz="4" w:space="0"/>
              <w:left w:val="nil"/>
              <w:bottom w:val="single" w:color="F2F2F2" w:themeColor="background1" w:themeShade="F2" w:sz="4" w:space="0"/>
              <w:right w:val="nil"/>
            </w:tcBorders>
            <w:tcMar>
              <w:top w:w="50" w:type="dxa"/>
              <w:left w:w="120" w:type="dxa"/>
              <w:bottom w:w="50" w:type="dxa"/>
              <w:right w:w="120" w:type="dxa"/>
            </w:tcMar>
            <w:vAlign w:val="center"/>
          </w:tcPr>
          <w:p w:rsidRPr="00787BCC" w:rsidR="000264DF" w:rsidP="000264DF" w:rsidRDefault="000264DF" w14:paraId="69A6B225" w14:textId="4B454719">
            <w:pPr>
              <w:spacing w:after="0" w:line="240" w:lineRule="auto"/>
              <w:rPr>
                <w:rFonts w:ascii="Aptos" w:hAnsi="Aptos"/>
                <w:color w:val="555555"/>
                <w:sz w:val="17"/>
                <w:szCs w:val="17"/>
              </w:rPr>
            </w:pPr>
            <w:r w:rsidRPr="00F04420">
              <w:rPr>
                <w:rFonts w:ascii="Aptos" w:hAnsi="Aptos"/>
                <w:color w:val="555555"/>
                <w:sz w:val="17"/>
                <w:szCs w:val="17"/>
              </w:rPr>
              <w:t>Sem dados</w:t>
            </w:r>
          </w:p>
        </w:tc>
        <w:tc>
          <w:tcPr>
            <w:tcW w:w="1943" w:type="dxa"/>
            <w:tcBorders>
              <w:top w:val="single" w:color="F2F2F2" w:themeColor="background1" w:themeShade="F2" w:sz="4" w:space="0"/>
              <w:left w:val="nil"/>
              <w:bottom w:val="single" w:color="F2F2F2" w:themeColor="background1" w:themeShade="F2" w:sz="4" w:space="0"/>
              <w:right w:val="nil"/>
            </w:tcBorders>
            <w:tcMar>
              <w:top w:w="50" w:type="dxa"/>
              <w:left w:w="120" w:type="dxa"/>
              <w:bottom w:w="50" w:type="dxa"/>
              <w:right w:w="120" w:type="dxa"/>
            </w:tcMar>
            <w:vAlign w:val="center"/>
          </w:tcPr>
          <w:p w:rsidRPr="00787BCC" w:rsidR="000264DF" w:rsidP="000264DF" w:rsidRDefault="000264DF" w14:paraId="3B0D2A68" w14:textId="2D3481CB">
            <w:pPr>
              <w:spacing w:after="0" w:line="240" w:lineRule="auto"/>
              <w:rPr>
                <w:rFonts w:ascii="Aptos" w:hAnsi="Aptos"/>
                <w:b/>
                <w:bCs/>
                <w:color w:val="4A9B3C"/>
                <w:sz w:val="17"/>
                <w:szCs w:val="17"/>
              </w:rPr>
            </w:pPr>
            <w:r w:rsidRPr="00895B43">
              <w:rPr>
                <w:rFonts w:ascii="Aptos" w:hAnsi="Aptos"/>
                <w:b/>
                <w:bCs/>
                <w:color w:val="4A9B3C"/>
                <w:sz w:val="17"/>
                <w:szCs w:val="17"/>
              </w:rPr>
              <w:t>Metodologia e primeira estimativa</w:t>
            </w:r>
          </w:p>
        </w:tc>
        <w:tc>
          <w:tcPr>
            <w:tcW w:w="2238" w:type="dxa"/>
            <w:tcBorders>
              <w:top w:val="single" w:color="F2F2F2" w:themeColor="background1" w:themeShade="F2" w:sz="4" w:space="0"/>
              <w:left w:val="nil"/>
              <w:bottom w:val="single" w:color="F2F2F2" w:themeColor="background1" w:themeShade="F2" w:sz="4" w:space="0"/>
              <w:right w:val="single" w:color="auto" w:sz="4" w:space="0"/>
            </w:tcBorders>
            <w:tcMar>
              <w:top w:w="50" w:type="dxa"/>
              <w:left w:w="120" w:type="dxa"/>
              <w:bottom w:w="50" w:type="dxa"/>
              <w:right w:w="120" w:type="dxa"/>
            </w:tcMar>
            <w:vAlign w:val="center"/>
          </w:tcPr>
          <w:p w:rsidRPr="00787BCC" w:rsidR="000264DF" w:rsidP="000264DF" w:rsidRDefault="000264DF" w14:paraId="0F852C13" w14:textId="764CBD41">
            <w:pPr>
              <w:spacing w:after="0" w:line="240" w:lineRule="auto"/>
              <w:rPr>
                <w:rFonts w:ascii="Aptos" w:hAnsi="Aptos"/>
              </w:rPr>
            </w:pPr>
            <w:r w:rsidRPr="00787BCC">
              <w:rPr>
                <w:rFonts w:ascii="Aptos" w:hAnsi="Aptos"/>
                <w:b/>
                <w:bCs/>
                <w:color w:val="3E8E5A"/>
                <w:sz w:val="17"/>
                <w:szCs w:val="17"/>
              </w:rPr>
              <w:t xml:space="preserve">≥5% of </w:t>
            </w:r>
            <w:del w:author="Vaiva M" w:date="2026-08-20T15:09:00Z" w16du:dateUtc="2026-08-20T12:09:00Z" w:id="69">
              <w:r w:rsidRPr="00787BCC" w:rsidDel="00523802">
                <w:rPr>
                  <w:rFonts w:ascii="Aptos" w:hAnsi="Aptos"/>
                  <w:b/>
                  <w:bCs/>
                  <w:color w:val="3E8E5A"/>
                  <w:sz w:val="17"/>
                  <w:szCs w:val="17"/>
                </w:rPr>
                <w:delText>GDP</w:delText>
              </w:r>
            </w:del>
            <w:ins w:author="Vaiva M" w:date="2026-08-20T15:09:00Z" w16du:dateUtc="2026-08-20T12:09:00Z" w:id="70">
              <w:r w:rsidR="00523802">
                <w:rPr>
                  <w:rFonts w:ascii="Aptos" w:hAnsi="Aptos"/>
                  <w:b/>
                  <w:bCs/>
                  <w:color w:val="3E8E5A"/>
                  <w:sz w:val="17"/>
                  <w:szCs w:val="17"/>
                </w:rPr>
                <w:t>PIB</w:t>
              </w:r>
            </w:ins>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80"/>
              <w:gridCol w:w="1220"/>
            </w:tblGrid>
            <w:tr w:rsidRPr="00787BCC" w:rsidR="000264DF" w14:paraId="661D2A2F" w14:textId="77777777">
              <w:tc>
                <w:tcPr>
                  <w:tcW w:w="80" w:type="dxa"/>
                  <w:tcBorders>
                    <w:top w:val="none" w:color="FFFFFF" w:sz="0" w:space="0"/>
                    <w:left w:val="none" w:color="FFFFFF" w:sz="0" w:space="0"/>
                    <w:bottom w:val="none" w:color="FFFFFF" w:sz="0" w:space="0"/>
                    <w:right w:val="none" w:color="FFFFFF" w:sz="0" w:space="0"/>
                  </w:tcBorders>
                  <w:shd w:val="clear" w:color="auto" w:fill="3E8E5A"/>
                  <w:tcMar>
                    <w:top w:w="20" w:type="dxa"/>
                    <w:left w:w="0" w:type="dxa"/>
                    <w:bottom w:w="20" w:type="dxa"/>
                    <w:right w:w="0" w:type="dxa"/>
                  </w:tcMar>
                </w:tcPr>
                <w:p w:rsidRPr="00787BCC" w:rsidR="000264DF" w:rsidP="000264DF" w:rsidRDefault="000264DF" w14:paraId="02F89CD6" w14:textId="77777777">
                  <w:pPr>
                    <w:spacing w:after="0" w:line="240" w:lineRule="auto"/>
                    <w:rPr>
                      <w:rFonts w:ascii="Aptos" w:hAnsi="Aptos"/>
                    </w:rPr>
                  </w:pPr>
                </w:p>
              </w:tc>
              <w:tc>
                <w:tcPr>
                  <w:tcW w:w="1220"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0264DF" w:rsidP="000264DF" w:rsidRDefault="000264DF" w14:paraId="16A57F9B" w14:textId="77777777">
                  <w:pPr>
                    <w:spacing w:after="0" w:line="240" w:lineRule="auto"/>
                    <w:rPr>
                      <w:rFonts w:ascii="Aptos" w:hAnsi="Aptos"/>
                    </w:rPr>
                  </w:pPr>
                </w:p>
              </w:tc>
            </w:tr>
          </w:tbl>
          <w:p w:rsidRPr="00787BCC" w:rsidR="000264DF" w:rsidP="000264DF" w:rsidRDefault="000264DF" w14:paraId="0320A004" w14:textId="77777777">
            <w:pPr>
              <w:spacing w:after="0" w:line="240" w:lineRule="auto"/>
              <w:rPr>
                <w:rFonts w:ascii="Aptos" w:hAnsi="Aptos"/>
                <w:b/>
                <w:bCs/>
                <w:color w:val="3E8E5A"/>
                <w:sz w:val="17"/>
                <w:szCs w:val="17"/>
              </w:rPr>
            </w:pPr>
          </w:p>
        </w:tc>
      </w:tr>
      <w:tr w:rsidRPr="00016CAD" w:rsidR="000264DF" w:rsidTr="6D7176E7" w14:paraId="76B74034" w14:textId="77777777">
        <w:tc>
          <w:tcPr>
            <w:tcW w:w="1766" w:type="dxa"/>
            <w:vMerge/>
            <w:tcBorders/>
            <w:tcMar>
              <w:top w:w="100" w:type="dxa"/>
              <w:left w:w="140" w:type="dxa"/>
              <w:bottom w:w="100" w:type="dxa"/>
              <w:right w:w="140" w:type="dxa"/>
            </w:tcMar>
          </w:tcPr>
          <w:p w:rsidRPr="000264DF" w:rsidR="000264DF" w:rsidP="000264DF" w:rsidRDefault="000264DF" w14:paraId="2618CBFF" w14:textId="77777777">
            <w:pPr>
              <w:spacing w:after="0" w:line="240" w:lineRule="auto"/>
              <w:rPr>
                <w:rFonts w:ascii="Aptos" w:hAnsi="Aptos"/>
                <w:b/>
                <w:color w:val="4A9B3C"/>
                <w:sz w:val="20"/>
                <w:szCs w:val="20"/>
                <w:lang w:val="fr-FR"/>
              </w:rPr>
            </w:pPr>
          </w:p>
        </w:tc>
        <w:tc>
          <w:tcPr>
            <w:tcW w:w="2512" w:type="dxa"/>
            <w:tcBorders>
              <w:top w:val="single" w:color="F2F2F2" w:themeColor="background1" w:themeShade="F2" w:sz="4" w:space="0"/>
              <w:left w:val="none" w:color="FFFFFF" w:themeColor="background1" w:sz="0" w:space="0"/>
              <w:bottom w:val="single" w:color="E0E0E0" w:sz="2" w:space="0"/>
              <w:right w:val="none" w:color="FFFFFF" w:themeColor="background1" w:sz="0" w:space="0"/>
            </w:tcBorders>
            <w:tcMar>
              <w:top w:w="50" w:type="dxa"/>
              <w:left w:w="150" w:type="dxa"/>
              <w:bottom w:w="50" w:type="dxa"/>
              <w:right w:w="150" w:type="dxa"/>
            </w:tcMar>
            <w:vAlign w:val="center"/>
          </w:tcPr>
          <w:p w:rsidRPr="00016CAD" w:rsidR="000264DF" w:rsidP="000264DF" w:rsidRDefault="000264DF" w14:paraId="2056BC5F" w14:textId="073ABAC7">
            <w:pPr>
              <w:spacing w:after="0" w:line="240" w:lineRule="auto"/>
              <w:rPr>
                <w:rFonts w:ascii="Aptos" w:hAnsi="Aptos"/>
                <w:color w:val="1A1A1A"/>
                <w:sz w:val="17"/>
                <w:szCs w:val="17"/>
                <w:lang w:val="en-GB"/>
              </w:rPr>
            </w:pPr>
            <w:r w:rsidRPr="00C80B48">
              <w:rPr>
                <w:rFonts w:ascii="Aptos" w:hAnsi="Aptos"/>
                <w:color w:val="1A1A1A"/>
                <w:sz w:val="17"/>
                <w:szCs w:val="17"/>
              </w:rPr>
              <w:t>Investimento direto estrangeiro no setor digital (MZN ou USD)</w:t>
            </w:r>
          </w:p>
        </w:tc>
        <w:tc>
          <w:tcPr>
            <w:tcW w:w="1111" w:type="dxa"/>
            <w:tcBorders>
              <w:top w:val="single" w:color="F2F2F2" w:themeColor="background1" w:themeShade="F2" w:sz="4" w:space="0"/>
              <w:left w:val="none" w:color="FFFFFF" w:themeColor="background1" w:sz="0" w:space="0"/>
              <w:bottom w:val="single" w:color="E0E0E0" w:sz="2" w:space="0"/>
              <w:right w:val="none" w:color="FFFFFF" w:themeColor="background1" w:sz="0" w:space="0"/>
            </w:tcBorders>
            <w:tcMar>
              <w:top w:w="50" w:type="dxa"/>
              <w:left w:w="120" w:type="dxa"/>
              <w:bottom w:w="50" w:type="dxa"/>
              <w:right w:w="120" w:type="dxa"/>
            </w:tcMar>
            <w:vAlign w:val="center"/>
          </w:tcPr>
          <w:p w:rsidRPr="00F04420" w:rsidR="000264DF" w:rsidP="000264DF" w:rsidRDefault="000264DF" w14:paraId="3A854DF9" w14:textId="2F50933E">
            <w:pPr>
              <w:spacing w:after="0" w:line="240" w:lineRule="auto"/>
              <w:rPr>
                <w:rFonts w:ascii="Aptos" w:hAnsi="Aptos"/>
                <w:color w:val="555555"/>
                <w:sz w:val="17"/>
                <w:szCs w:val="17"/>
              </w:rPr>
            </w:pPr>
            <w:r w:rsidRPr="00F04420">
              <w:rPr>
                <w:rFonts w:ascii="Aptos" w:hAnsi="Aptos"/>
                <w:color w:val="555555"/>
                <w:sz w:val="17"/>
                <w:szCs w:val="17"/>
              </w:rPr>
              <w:t>Sem dados</w:t>
            </w:r>
          </w:p>
        </w:tc>
        <w:tc>
          <w:tcPr>
            <w:tcW w:w="1943" w:type="dxa"/>
            <w:tcBorders>
              <w:top w:val="single" w:color="F2F2F2" w:themeColor="background1" w:themeShade="F2" w:sz="4" w:space="0"/>
              <w:left w:val="none" w:color="FFFFFF" w:themeColor="background1" w:sz="0" w:space="0"/>
              <w:bottom w:val="single" w:color="E0E0E0" w:sz="2" w:space="0"/>
              <w:right w:val="none" w:color="FFFFFF" w:themeColor="background1" w:sz="0" w:space="0"/>
            </w:tcBorders>
            <w:tcMar>
              <w:top w:w="50" w:type="dxa"/>
              <w:left w:w="120" w:type="dxa"/>
              <w:bottom w:w="50" w:type="dxa"/>
              <w:right w:w="120" w:type="dxa"/>
            </w:tcMar>
            <w:vAlign w:val="center"/>
          </w:tcPr>
          <w:p w:rsidRPr="00895B43" w:rsidR="000264DF" w:rsidP="000264DF" w:rsidRDefault="00405D3B" w14:paraId="270D0B8C" w14:textId="1B60C521">
            <w:pPr>
              <w:spacing w:after="0" w:line="240" w:lineRule="auto"/>
              <w:rPr>
                <w:rFonts w:ascii="Aptos" w:hAnsi="Aptos"/>
                <w:b/>
                <w:bCs/>
                <w:color w:val="4A9B3C"/>
                <w:sz w:val="17"/>
                <w:szCs w:val="17"/>
              </w:rPr>
            </w:pPr>
            <w:r w:rsidRPr="00895B43">
              <w:rPr>
                <w:rFonts w:ascii="Aptos" w:hAnsi="Aptos"/>
                <w:b/>
                <w:bCs/>
                <w:color w:val="4A9B3C"/>
                <w:sz w:val="17"/>
                <w:szCs w:val="17"/>
              </w:rPr>
              <w:t>Metodologia e primeira estimativa</w:t>
            </w:r>
          </w:p>
        </w:tc>
        <w:tc>
          <w:tcPr>
            <w:tcW w:w="2238" w:type="dxa"/>
            <w:tcBorders>
              <w:top w:val="single" w:color="F2F2F2" w:themeColor="background1" w:themeShade="F2" w:sz="4" w:space="0"/>
              <w:left w:val="none" w:color="FFFFFF" w:themeColor="background1" w:sz="0" w:space="0"/>
              <w:bottom w:val="single" w:color="auto" w:sz="4" w:space="0"/>
              <w:right w:val="single" w:color="auto" w:sz="4" w:space="0"/>
            </w:tcBorders>
            <w:tcMar>
              <w:top w:w="50" w:type="dxa"/>
              <w:left w:w="120" w:type="dxa"/>
              <w:bottom w:w="50" w:type="dxa"/>
              <w:right w:w="120" w:type="dxa"/>
            </w:tcMar>
            <w:vAlign w:val="center"/>
          </w:tcPr>
          <w:p w:rsidRPr="00016CAD" w:rsidR="000264DF" w:rsidP="000264DF" w:rsidRDefault="000264DF" w14:paraId="162FCD83" w14:textId="77777777">
            <w:pPr>
              <w:spacing w:after="0" w:line="240" w:lineRule="auto"/>
              <w:rPr>
                <w:rFonts w:ascii="Aptos" w:hAnsi="Aptos"/>
                <w:lang w:val="pt-PT"/>
              </w:rPr>
            </w:pPr>
            <w:r w:rsidRPr="00787BCC">
              <w:rPr>
                <w:rFonts w:ascii="Aptos" w:hAnsi="Aptos"/>
                <w:b/>
                <w:bCs/>
                <w:color w:val="3E8E5A"/>
                <w:sz w:val="17"/>
                <w:szCs w:val="17"/>
              </w:rPr>
              <w:t>USD 100m+ cumulativ</w:t>
            </w:r>
            <w:r>
              <w:rPr>
                <w:rFonts w:ascii="Aptos" w:hAnsi="Aptos"/>
                <w:b/>
                <w:bCs/>
                <w:color w:val="3E8E5A"/>
                <w:sz w:val="17"/>
                <w:szCs w:val="17"/>
              </w:rPr>
              <w:t>a</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300"/>
            </w:tblGrid>
            <w:tr w:rsidRPr="00787BCC" w:rsidR="00405D3B" w14:paraId="0BF01136" w14:textId="77777777">
              <w:tc>
                <w:tcPr>
                  <w:tcW w:w="1300" w:type="dxa"/>
                  <w:tcBorders>
                    <w:top w:val="none" w:color="FFFFFF" w:sz="0" w:space="0"/>
                    <w:left w:val="none" w:color="FFFFFF" w:sz="0" w:space="0"/>
                    <w:bottom w:val="none" w:color="FFFFFF" w:sz="0" w:space="0"/>
                    <w:right w:val="none" w:color="FFFFFF" w:sz="0" w:space="0"/>
                  </w:tcBorders>
                  <w:shd w:val="clear" w:color="auto" w:fill="3E8E5A"/>
                  <w:tcMar>
                    <w:top w:w="20" w:type="dxa"/>
                    <w:left w:w="0" w:type="dxa"/>
                    <w:bottom w:w="20" w:type="dxa"/>
                    <w:right w:w="0" w:type="dxa"/>
                  </w:tcMar>
                </w:tcPr>
                <w:p w:rsidRPr="00787BCC" w:rsidR="00405D3B" w:rsidP="00405D3B" w:rsidRDefault="00405D3B" w14:paraId="68BF3F66" w14:textId="77777777">
                  <w:pPr>
                    <w:spacing w:after="0" w:line="240" w:lineRule="auto"/>
                    <w:rPr>
                      <w:rFonts w:ascii="Aptos" w:hAnsi="Aptos"/>
                    </w:rPr>
                  </w:pPr>
                </w:p>
              </w:tc>
            </w:tr>
          </w:tbl>
          <w:p w:rsidRPr="00016CAD" w:rsidR="000264DF" w:rsidP="000264DF" w:rsidRDefault="000264DF" w14:paraId="3A80B547" w14:textId="77777777">
            <w:pPr>
              <w:spacing w:after="0" w:line="240" w:lineRule="auto"/>
              <w:rPr>
                <w:rFonts w:ascii="Aptos" w:hAnsi="Aptos"/>
                <w:b/>
                <w:color w:val="3E8E5A"/>
                <w:sz w:val="17"/>
                <w:szCs w:val="17"/>
                <w:lang w:val="pt-PT"/>
              </w:rPr>
            </w:pPr>
          </w:p>
        </w:tc>
      </w:tr>
      <w:tr w:rsidRPr="00787BCC" w:rsidR="002108CD" w:rsidTr="6D7176E7" w14:paraId="6215B627" w14:textId="77777777">
        <w:tc>
          <w:tcPr>
            <w:tcW w:w="1766" w:type="dxa"/>
            <w:vMerge w:val="restart"/>
            <w:tcBorders>
              <w:top w:val="single" w:color="auto" w:sz="4" w:space="0"/>
              <w:left w:val="single" w:color="auto" w:sz="4" w:space="0"/>
              <w:bottom w:val="single" w:color="6B4A9E" w:sz="8" w:space="0"/>
              <w:right w:val="single" w:color="6B4A9E" w:sz="8" w:space="0"/>
            </w:tcBorders>
            <w:tcMar>
              <w:top w:w="100" w:type="dxa"/>
              <w:left w:w="140" w:type="dxa"/>
              <w:bottom w:w="100" w:type="dxa"/>
              <w:right w:w="140" w:type="dxa"/>
            </w:tcMar>
          </w:tcPr>
          <w:p w:rsidRPr="00787BCC" w:rsidR="00D57DDE" w:rsidP="00D57DDE" w:rsidRDefault="002108CD" w14:paraId="4509603A" w14:textId="4DF75EA8">
            <w:pPr>
              <w:spacing w:after="0" w:line="240" w:lineRule="auto"/>
              <w:rPr>
                <w:rFonts w:ascii="Aptos" w:hAnsi="Aptos"/>
              </w:rPr>
            </w:pPr>
            <w:r w:rsidRPr="00787BCC">
              <w:rPr>
                <w:rFonts w:ascii="Aptos" w:hAnsi="Aptos"/>
                <w:b/>
                <w:bCs/>
                <w:color w:val="6B4A9E"/>
                <w:sz w:val="20"/>
                <w:szCs w:val="20"/>
              </w:rPr>
              <w:t xml:space="preserve">4. </w:t>
            </w:r>
            <w:commentRangeStart w:id="71"/>
            <w:r w:rsidRPr="00016CAD" w:rsidR="00D57DDE">
              <w:rPr>
                <w:rFonts w:ascii="Aptos" w:hAnsi="Aptos"/>
                <w:b/>
                <w:bCs/>
                <w:color w:val="6B4A9E"/>
                <w:sz w:val="20"/>
                <w:szCs w:val="20"/>
              </w:rPr>
              <w:t>Capacitado</w:t>
            </w:r>
            <w:commentRangeEnd w:id="71"/>
            <w:r w:rsidRPr="00016CAD" w:rsidR="00A77B28">
              <w:rPr>
                <w:rStyle w:val="CommentReference"/>
                <w:rFonts w:ascii="Aptos" w:hAnsi="Aptos"/>
                <w:b/>
                <w:bCs/>
                <w:color w:val="6B4A9E"/>
                <w:sz w:val="20"/>
                <w:szCs w:val="20"/>
              </w:rPr>
              <w:commentReference w:id="71"/>
            </w:r>
            <w:r w:rsidRPr="00016CAD" w:rsidR="00D57DDE">
              <w:rPr>
                <w:rFonts w:ascii="Aptos" w:hAnsi="Aptos"/>
                <w:b/>
                <w:bCs/>
                <w:color w:val="6B4A9E"/>
                <w:sz w:val="20"/>
                <w:szCs w:val="20"/>
              </w:rPr>
              <w:t>:</w:t>
            </w:r>
            <w:r w:rsidRPr="00D57DDE" w:rsidR="00D57DDE">
              <w:rPr>
                <w:rFonts w:ascii="Aptos" w:hAnsi="Aptos"/>
              </w:rPr>
              <w:t xml:space="preserve"> </w:t>
            </w:r>
            <w:r w:rsidRPr="00016CAD" w:rsidR="00D57DDE">
              <w:rPr>
                <w:rFonts w:ascii="Aptos" w:hAnsi="Aptos"/>
                <w:color w:val="333333"/>
                <w:sz w:val="17"/>
                <w:szCs w:val="17"/>
              </w:rPr>
              <w:t>Todos os Moçambicanos possuem competências para participar no futuro digital.</w:t>
            </w:r>
          </w:p>
        </w:tc>
        <w:tc>
          <w:tcPr>
            <w:tcW w:w="2512" w:type="dxa"/>
            <w:tcBorders>
              <w:top w:val="single" w:color="auto" w:sz="4" w:space="0"/>
              <w:left w:val="none" w:color="FFFFFF" w:themeColor="background1" w:sz="0" w:space="0"/>
              <w:bottom w:val="single" w:color="E0E0E0" w:sz="2" w:space="0"/>
              <w:right w:val="none" w:color="FFFFFF" w:themeColor="background1" w:sz="0" w:space="0"/>
            </w:tcBorders>
            <w:tcMar>
              <w:top w:w="50" w:type="dxa"/>
              <w:left w:w="150" w:type="dxa"/>
              <w:bottom w:w="50" w:type="dxa"/>
              <w:right w:w="150" w:type="dxa"/>
            </w:tcMar>
            <w:vAlign w:val="center"/>
          </w:tcPr>
          <w:p w:rsidRPr="00016CAD" w:rsidR="004F7142" w:rsidP="004F7142" w:rsidRDefault="004F7142" w14:paraId="4ECF946F" w14:textId="77777777">
            <w:pPr>
              <w:spacing w:after="0" w:line="240" w:lineRule="auto"/>
              <w:rPr>
                <w:rFonts w:ascii="Aptos" w:hAnsi="Aptos"/>
                <w:color w:val="1A1A1A"/>
                <w:sz w:val="17"/>
                <w:szCs w:val="17"/>
                <w:lang w:val="fr-FR"/>
              </w:rPr>
            </w:pPr>
            <w:r w:rsidRPr="00016CAD">
              <w:rPr>
                <w:rFonts w:ascii="Aptos" w:hAnsi="Aptos"/>
                <w:color w:val="1A1A1A"/>
                <w:sz w:val="17"/>
                <w:szCs w:val="17"/>
                <w:lang w:val="fr-FR"/>
              </w:rPr>
              <w:t>Taxa de alfabetização digital</w:t>
            </w:r>
          </w:p>
          <w:p w:rsidRPr="00016CAD" w:rsidR="002108CD" w:rsidP="004F7142" w:rsidRDefault="000264DF" w14:paraId="13BD5BDA" w14:textId="7EF78077">
            <w:pPr>
              <w:spacing w:after="0" w:line="240" w:lineRule="auto"/>
              <w:rPr>
                <w:rFonts w:ascii="Aptos" w:hAnsi="Aptos"/>
                <w:lang w:val="fr-FR"/>
              </w:rPr>
            </w:pPr>
            <w:r w:rsidRPr="00016CAD">
              <w:rPr>
                <w:rFonts w:ascii="Aptos" w:hAnsi="Aptos"/>
                <w:color w:val="1A1A1A"/>
                <w:sz w:val="17"/>
                <w:szCs w:val="17"/>
                <w:lang w:val="fr-FR"/>
              </w:rPr>
              <w:t xml:space="preserve">% de </w:t>
            </w:r>
            <w:r w:rsidRPr="00016CAD" w:rsidR="007A3099">
              <w:rPr>
                <w:rFonts w:ascii="Aptos" w:hAnsi="Aptos"/>
                <w:color w:val="1A1A1A"/>
                <w:sz w:val="17"/>
                <w:szCs w:val="17"/>
                <w:lang w:val="fr-FR"/>
              </w:rPr>
              <w:t>indivíduos</w:t>
            </w:r>
            <w:r w:rsidRPr="002E72E1" w:rsidR="004F7142">
              <w:rPr>
                <w:rFonts w:ascii="Aptos" w:hAnsi="Aptos" w:eastAsia="Aptos" w:cs="Aptos"/>
                <w:i/>
                <w:sz w:val="18"/>
                <w:szCs w:val="18"/>
                <w:lang w:val="pt-PT"/>
              </w:rPr>
              <w:t xml:space="preserve"> </w:t>
            </w:r>
            <w:r w:rsidRPr="00016CAD" w:rsidR="004F7142">
              <w:rPr>
                <w:rFonts w:ascii="Aptos" w:hAnsi="Aptos"/>
                <w:color w:val="1A1A1A"/>
                <w:sz w:val="17"/>
                <w:szCs w:val="17"/>
                <w:lang w:val="fr-FR"/>
              </w:rPr>
              <w:t>(maiores de 18 anos) que realizam de forma independente actividades específicas relacionadas com as TIC.</w:t>
            </w:r>
          </w:p>
        </w:tc>
        <w:tc>
          <w:tcPr>
            <w:tcW w:w="1111" w:type="dxa"/>
            <w:tcBorders>
              <w:top w:val="single" w:color="auto" w:sz="4" w:space="0"/>
              <w:left w:val="none" w:color="FFFFFF" w:themeColor="background1" w:sz="0" w:space="0"/>
              <w:bottom w:val="single" w:color="E0E0E0" w:sz="2" w:space="0"/>
              <w:right w:val="none" w:color="FFFFFF" w:themeColor="background1" w:sz="0" w:space="0"/>
            </w:tcBorders>
            <w:tcMar>
              <w:top w:w="50" w:type="dxa"/>
              <w:left w:w="120" w:type="dxa"/>
              <w:bottom w:w="50" w:type="dxa"/>
              <w:right w:w="120" w:type="dxa"/>
            </w:tcMar>
            <w:vAlign w:val="center"/>
          </w:tcPr>
          <w:p w:rsidRPr="00787BCC" w:rsidR="002108CD" w:rsidP="007B553F" w:rsidRDefault="004F7142" w14:paraId="6279784F" w14:textId="7A9300E2">
            <w:pPr>
              <w:spacing w:after="0" w:line="240" w:lineRule="auto"/>
              <w:rPr>
                <w:rFonts w:ascii="Aptos" w:hAnsi="Aptos"/>
              </w:rPr>
            </w:pPr>
            <w:r w:rsidRPr="004F7142">
              <w:rPr>
                <w:rFonts w:ascii="Aptos" w:hAnsi="Aptos"/>
                <w:color w:val="555555"/>
                <w:sz w:val="17"/>
                <w:szCs w:val="17"/>
              </w:rPr>
              <w:t>Sem dados</w:t>
            </w:r>
          </w:p>
        </w:tc>
        <w:tc>
          <w:tcPr>
            <w:tcW w:w="1943" w:type="dxa"/>
            <w:tcBorders>
              <w:top w:val="single" w:color="auto" w:sz="4" w:space="0"/>
              <w:left w:val="none" w:color="FFFFFF" w:themeColor="background1" w:sz="0" w:space="0"/>
              <w:bottom w:val="single" w:color="E0E0E0" w:sz="2" w:space="0"/>
              <w:right w:val="none" w:color="FFFFFF" w:themeColor="background1" w:sz="0" w:space="0"/>
            </w:tcBorders>
            <w:tcMar>
              <w:top w:w="50" w:type="dxa"/>
              <w:left w:w="120" w:type="dxa"/>
              <w:bottom w:w="50" w:type="dxa"/>
              <w:right w:w="120" w:type="dxa"/>
            </w:tcMar>
            <w:vAlign w:val="center"/>
          </w:tcPr>
          <w:p w:rsidRPr="00787BCC" w:rsidR="002108CD" w:rsidP="007B553F" w:rsidRDefault="002108CD" w14:paraId="69095ECA" w14:textId="77777777">
            <w:pPr>
              <w:spacing w:after="0" w:line="240" w:lineRule="auto"/>
              <w:rPr>
                <w:rFonts w:ascii="Aptos" w:hAnsi="Aptos"/>
              </w:rPr>
            </w:pPr>
            <w:r w:rsidRPr="00787BCC">
              <w:rPr>
                <w:rFonts w:ascii="Aptos" w:hAnsi="Aptos"/>
                <w:b/>
                <w:bCs/>
                <w:color w:val="6B4A9E"/>
                <w:sz w:val="17"/>
                <w:szCs w:val="17"/>
              </w:rPr>
              <w:t>50%</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650"/>
              <w:gridCol w:w="650"/>
            </w:tblGrid>
            <w:tr w:rsidRPr="00787BCC" w:rsidR="002108CD" w:rsidTr="007B553F" w14:paraId="394E8285" w14:textId="77777777">
              <w:tc>
                <w:tcPr>
                  <w:tcW w:w="650" w:type="dxa"/>
                  <w:tcBorders>
                    <w:top w:val="none" w:color="FFFFFF" w:sz="0" w:space="0"/>
                    <w:left w:val="none" w:color="FFFFFF" w:sz="0" w:space="0"/>
                    <w:bottom w:val="none" w:color="FFFFFF" w:sz="0" w:space="0"/>
                    <w:right w:val="none" w:color="FFFFFF" w:sz="0" w:space="0"/>
                  </w:tcBorders>
                  <w:shd w:val="clear" w:color="auto" w:fill="6B4A9E"/>
                  <w:tcMar>
                    <w:top w:w="20" w:type="dxa"/>
                    <w:left w:w="0" w:type="dxa"/>
                    <w:bottom w:w="20" w:type="dxa"/>
                    <w:right w:w="0" w:type="dxa"/>
                  </w:tcMar>
                </w:tcPr>
                <w:p w:rsidRPr="00787BCC" w:rsidR="002108CD" w:rsidP="007B553F" w:rsidRDefault="002108CD" w14:paraId="27866166" w14:textId="77777777">
                  <w:pPr>
                    <w:spacing w:after="0" w:line="240" w:lineRule="auto"/>
                    <w:rPr>
                      <w:rFonts w:ascii="Aptos" w:hAnsi="Aptos"/>
                    </w:rPr>
                  </w:pPr>
                </w:p>
              </w:tc>
              <w:tc>
                <w:tcPr>
                  <w:tcW w:w="650"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2108CD" w:rsidP="007B553F" w:rsidRDefault="002108CD" w14:paraId="69533CC0" w14:textId="77777777">
                  <w:pPr>
                    <w:spacing w:after="0" w:line="240" w:lineRule="auto"/>
                    <w:rPr>
                      <w:rFonts w:ascii="Aptos" w:hAnsi="Aptos"/>
                    </w:rPr>
                  </w:pPr>
                </w:p>
              </w:tc>
            </w:tr>
          </w:tbl>
          <w:p w:rsidRPr="00787BCC" w:rsidR="002108CD" w:rsidP="007B553F" w:rsidRDefault="002108CD" w14:paraId="13F1E9F5" w14:textId="77777777">
            <w:pPr>
              <w:spacing w:after="0" w:line="240" w:lineRule="auto"/>
              <w:rPr>
                <w:rFonts w:ascii="Aptos" w:hAnsi="Aptos"/>
              </w:rPr>
            </w:pPr>
          </w:p>
        </w:tc>
        <w:tc>
          <w:tcPr>
            <w:tcW w:w="2238" w:type="dxa"/>
            <w:tcBorders>
              <w:top w:val="single" w:color="auto" w:sz="4" w:space="0"/>
              <w:left w:val="none" w:color="FFFFFF" w:themeColor="background1" w:sz="0" w:space="0"/>
              <w:bottom w:val="single" w:color="E0E0E0" w:sz="2" w:space="0"/>
              <w:right w:val="single" w:color="auto" w:sz="4" w:space="0"/>
            </w:tcBorders>
            <w:tcMar>
              <w:top w:w="50" w:type="dxa"/>
              <w:left w:w="120" w:type="dxa"/>
              <w:bottom w:w="50" w:type="dxa"/>
              <w:right w:w="120" w:type="dxa"/>
            </w:tcMar>
            <w:vAlign w:val="center"/>
          </w:tcPr>
          <w:p w:rsidRPr="00787BCC" w:rsidR="002108CD" w:rsidP="007B553F" w:rsidRDefault="002108CD" w14:paraId="42A913FA" w14:textId="77777777">
            <w:pPr>
              <w:spacing w:after="0" w:line="240" w:lineRule="auto"/>
              <w:rPr>
                <w:rFonts w:ascii="Aptos" w:hAnsi="Aptos"/>
              </w:rPr>
            </w:pPr>
            <w:r w:rsidRPr="00787BCC">
              <w:rPr>
                <w:rFonts w:ascii="Aptos" w:hAnsi="Aptos"/>
                <w:b/>
                <w:bCs/>
                <w:color w:val="3E8E5A"/>
                <w:sz w:val="17"/>
                <w:szCs w:val="17"/>
              </w:rPr>
              <w:t>80%</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40"/>
              <w:gridCol w:w="260"/>
            </w:tblGrid>
            <w:tr w:rsidRPr="00787BCC" w:rsidR="002108CD" w:rsidTr="007B553F" w14:paraId="03D66D3F" w14:textId="77777777">
              <w:tc>
                <w:tcPr>
                  <w:tcW w:w="1040" w:type="dxa"/>
                  <w:tcBorders>
                    <w:top w:val="none" w:color="FFFFFF" w:sz="0" w:space="0"/>
                    <w:left w:val="none" w:color="FFFFFF" w:sz="0" w:space="0"/>
                    <w:bottom w:val="none" w:color="FFFFFF" w:sz="0" w:space="0"/>
                    <w:right w:val="none" w:color="FFFFFF" w:sz="0" w:space="0"/>
                  </w:tcBorders>
                  <w:shd w:val="clear" w:color="auto" w:fill="3E8E5A"/>
                  <w:tcMar>
                    <w:top w:w="20" w:type="dxa"/>
                    <w:left w:w="0" w:type="dxa"/>
                    <w:bottom w:w="20" w:type="dxa"/>
                    <w:right w:w="0" w:type="dxa"/>
                  </w:tcMar>
                </w:tcPr>
                <w:p w:rsidRPr="00787BCC" w:rsidR="002108CD" w:rsidP="007B553F" w:rsidRDefault="002108CD" w14:paraId="6B702B98" w14:textId="77777777">
                  <w:pPr>
                    <w:spacing w:after="0" w:line="240" w:lineRule="auto"/>
                    <w:rPr>
                      <w:rFonts w:ascii="Aptos" w:hAnsi="Aptos"/>
                    </w:rPr>
                  </w:pPr>
                </w:p>
              </w:tc>
              <w:tc>
                <w:tcPr>
                  <w:tcW w:w="260"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2108CD" w:rsidP="007B553F" w:rsidRDefault="002108CD" w14:paraId="494554E3" w14:textId="77777777">
                  <w:pPr>
                    <w:spacing w:after="0" w:line="240" w:lineRule="auto"/>
                    <w:rPr>
                      <w:rFonts w:ascii="Aptos" w:hAnsi="Aptos"/>
                    </w:rPr>
                  </w:pPr>
                </w:p>
              </w:tc>
            </w:tr>
          </w:tbl>
          <w:p w:rsidRPr="00787BCC" w:rsidR="002108CD" w:rsidP="007B553F" w:rsidRDefault="002108CD" w14:paraId="5429C920" w14:textId="77777777">
            <w:pPr>
              <w:spacing w:after="0" w:line="240" w:lineRule="auto"/>
              <w:rPr>
                <w:rFonts w:ascii="Aptos" w:hAnsi="Aptos"/>
              </w:rPr>
            </w:pPr>
          </w:p>
        </w:tc>
      </w:tr>
      <w:tr w:rsidRPr="00787BCC" w:rsidR="002108CD" w:rsidTr="6D7176E7" w14:paraId="1F332D40" w14:textId="77777777">
        <w:tc>
          <w:tcPr>
            <w:tcW w:w="1766" w:type="dxa"/>
            <w:vMerge/>
            <w:tcBorders/>
            <w:tcMar/>
          </w:tcPr>
          <w:p w:rsidRPr="00787BCC" w:rsidR="002108CD" w:rsidP="007B553F" w:rsidRDefault="002108CD" w14:paraId="75F9D4B9" w14:textId="77777777">
            <w:pPr>
              <w:spacing w:after="0" w:line="240" w:lineRule="auto"/>
              <w:rPr>
                <w:rFonts w:ascii="Aptos" w:hAnsi="Aptos"/>
              </w:rPr>
            </w:pPr>
          </w:p>
        </w:tc>
        <w:tc>
          <w:tcPr>
            <w:tcW w:w="2512" w:type="dxa"/>
            <w:tcBorders>
              <w:top w:val="none" w:color="FFFFFF" w:themeColor="background1" w:sz="0" w:space="0"/>
              <w:left w:val="none" w:color="FFFFFF" w:themeColor="background1" w:sz="0" w:space="0"/>
              <w:bottom w:val="single" w:color="E0E0E0" w:sz="2" w:space="0"/>
              <w:right w:val="none" w:color="FFFFFF" w:themeColor="background1" w:sz="0" w:space="0"/>
            </w:tcBorders>
            <w:tcMar>
              <w:top w:w="50" w:type="dxa"/>
              <w:left w:w="150" w:type="dxa"/>
              <w:bottom w:w="50" w:type="dxa"/>
              <w:right w:w="150" w:type="dxa"/>
            </w:tcMar>
            <w:vAlign w:val="center"/>
          </w:tcPr>
          <w:p w:rsidRPr="00016CAD" w:rsidR="00FA18E4" w:rsidP="00FA18E4" w:rsidRDefault="00FA18E4" w14:paraId="70B17DBF" w14:textId="150F5377">
            <w:pPr>
              <w:spacing w:after="0" w:line="240" w:lineRule="auto"/>
              <w:rPr>
                <w:rFonts w:ascii="Aptos" w:hAnsi="Aptos"/>
                <w:color w:val="1A1A1A"/>
                <w:sz w:val="17"/>
                <w:szCs w:val="17"/>
                <w:lang w:val="fr-FR"/>
              </w:rPr>
            </w:pPr>
            <w:r w:rsidRPr="00016CAD">
              <w:rPr>
                <w:rFonts w:ascii="Aptos" w:hAnsi="Aptos"/>
                <w:color w:val="1A1A1A"/>
                <w:sz w:val="17"/>
                <w:szCs w:val="17"/>
                <w:lang w:val="fr-FR"/>
              </w:rPr>
              <w:t>Lacuna de inclusão digital, medida por</w:t>
            </w:r>
            <w:r w:rsidR="006348B2">
              <w:rPr>
                <w:rFonts w:ascii="Aptos" w:hAnsi="Aptos"/>
                <w:color w:val="1A1A1A"/>
                <w:sz w:val="17"/>
                <w:szCs w:val="17"/>
                <w:lang w:val="fr-FR"/>
              </w:rPr>
              <w:t xml:space="preserve"> </w:t>
            </w:r>
            <w:r w:rsidRPr="00016CAD">
              <w:rPr>
                <w:rFonts w:ascii="Aptos" w:hAnsi="Aptos"/>
                <w:color w:val="1A1A1A"/>
                <w:sz w:val="17"/>
                <w:szCs w:val="17"/>
                <w:lang w:val="fr-FR"/>
              </w:rPr>
              <w:t>Pontuação de Paridade de Género</w:t>
            </w:r>
          </w:p>
          <w:p w:rsidRPr="00016CAD" w:rsidR="002108CD" w:rsidP="00FA18E4" w:rsidRDefault="00FA18E4" w14:paraId="0C62C641" w14:textId="64320D4F">
            <w:pPr>
              <w:spacing w:after="0" w:line="240" w:lineRule="auto"/>
              <w:rPr>
                <w:rFonts w:ascii="Aptos" w:hAnsi="Aptos"/>
                <w:lang w:val="fr-FR"/>
              </w:rPr>
            </w:pPr>
            <w:r w:rsidRPr="00016CAD">
              <w:rPr>
                <w:rFonts w:ascii="Aptos" w:hAnsi="Aptos"/>
                <w:color w:val="1A1A1A"/>
                <w:sz w:val="17"/>
                <w:szCs w:val="17"/>
                <w:lang w:val="fr-FR"/>
              </w:rPr>
              <w:t xml:space="preserve">(Taxa de utilização da internet </w:t>
            </w:r>
            <w:r w:rsidRPr="00016CAD">
              <w:rPr>
                <w:rFonts w:ascii="Aptos" w:hAnsi="Aptos"/>
                <w:color w:val="1A1A1A"/>
                <w:sz w:val="17"/>
                <w:szCs w:val="17"/>
                <w:lang w:val="fr-FR"/>
              </w:rPr>
              <w:t>pelas mulheres ÷ taxa de utilização da internet pelos homens)</w:t>
            </w:r>
          </w:p>
        </w:tc>
        <w:tc>
          <w:tcPr>
            <w:tcW w:w="1111" w:type="dxa"/>
            <w:tcBorders>
              <w:top w:val="none" w:color="FFFFFF" w:themeColor="background1" w:sz="0" w:space="0"/>
              <w:left w:val="none" w:color="FFFFFF" w:themeColor="background1" w:sz="0" w:space="0"/>
              <w:bottom w:val="single" w:color="E0E0E0" w:sz="2" w:space="0"/>
              <w:right w:val="none" w:color="FFFFFF" w:themeColor="background1" w:sz="0" w:space="0"/>
            </w:tcBorders>
            <w:tcMar>
              <w:top w:w="50" w:type="dxa"/>
              <w:left w:w="120" w:type="dxa"/>
              <w:bottom w:w="50" w:type="dxa"/>
              <w:right w:w="120" w:type="dxa"/>
            </w:tcMar>
            <w:vAlign w:val="center"/>
          </w:tcPr>
          <w:p w:rsidRPr="00787BCC" w:rsidR="002108CD" w:rsidP="007B553F" w:rsidRDefault="002108CD" w14:paraId="445C67A2" w14:textId="77777777">
            <w:pPr>
              <w:spacing w:after="0" w:line="240" w:lineRule="auto"/>
              <w:rPr>
                <w:rFonts w:ascii="Aptos" w:hAnsi="Aptos"/>
              </w:rPr>
            </w:pPr>
            <w:r w:rsidRPr="00787BCC">
              <w:rPr>
                <w:rFonts w:ascii="Aptos" w:hAnsi="Aptos"/>
                <w:color w:val="555555"/>
                <w:sz w:val="17"/>
                <w:szCs w:val="17"/>
              </w:rPr>
              <w:t>~0.70</w:t>
            </w:r>
          </w:p>
        </w:tc>
        <w:tc>
          <w:tcPr>
            <w:tcW w:w="1943" w:type="dxa"/>
            <w:tcBorders>
              <w:top w:val="none" w:color="FFFFFF" w:themeColor="background1" w:sz="0" w:space="0"/>
              <w:left w:val="none" w:color="FFFFFF" w:themeColor="background1" w:sz="0" w:space="0"/>
              <w:bottom w:val="single" w:color="E0E0E0" w:sz="2" w:space="0"/>
              <w:right w:val="none" w:color="FFFFFF" w:themeColor="background1" w:sz="0" w:space="0"/>
            </w:tcBorders>
            <w:tcMar>
              <w:top w:w="50" w:type="dxa"/>
              <w:left w:w="120" w:type="dxa"/>
              <w:bottom w:w="50" w:type="dxa"/>
              <w:right w:w="120" w:type="dxa"/>
            </w:tcMar>
            <w:vAlign w:val="center"/>
          </w:tcPr>
          <w:p w:rsidRPr="00787BCC" w:rsidR="002108CD" w:rsidP="007B553F" w:rsidRDefault="002108CD" w14:paraId="28007849" w14:textId="77777777">
            <w:pPr>
              <w:spacing w:after="0" w:line="240" w:lineRule="auto"/>
              <w:rPr>
                <w:rFonts w:ascii="Aptos" w:hAnsi="Aptos"/>
              </w:rPr>
            </w:pPr>
            <w:r w:rsidRPr="00787BCC">
              <w:rPr>
                <w:rFonts w:ascii="Aptos" w:hAnsi="Aptos"/>
                <w:b/>
                <w:bCs/>
                <w:color w:val="6B4A9E"/>
                <w:sz w:val="17"/>
                <w:szCs w:val="17"/>
              </w:rPr>
              <w:t>≥0.85</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5"/>
              <w:gridCol w:w="195"/>
            </w:tblGrid>
            <w:tr w:rsidRPr="00787BCC" w:rsidR="002108CD" w:rsidTr="007B553F" w14:paraId="2400198B" w14:textId="77777777">
              <w:tc>
                <w:tcPr>
                  <w:tcW w:w="1105" w:type="dxa"/>
                  <w:tcBorders>
                    <w:top w:val="none" w:color="FFFFFF" w:sz="0" w:space="0"/>
                    <w:left w:val="none" w:color="FFFFFF" w:sz="0" w:space="0"/>
                    <w:bottom w:val="none" w:color="FFFFFF" w:sz="0" w:space="0"/>
                    <w:right w:val="none" w:color="FFFFFF" w:sz="0" w:space="0"/>
                  </w:tcBorders>
                  <w:shd w:val="clear" w:color="auto" w:fill="6B4A9E"/>
                  <w:tcMar>
                    <w:top w:w="20" w:type="dxa"/>
                    <w:left w:w="0" w:type="dxa"/>
                    <w:bottom w:w="20" w:type="dxa"/>
                    <w:right w:w="0" w:type="dxa"/>
                  </w:tcMar>
                </w:tcPr>
                <w:p w:rsidRPr="00787BCC" w:rsidR="002108CD" w:rsidP="007B553F" w:rsidRDefault="002108CD" w14:paraId="35135878" w14:textId="77777777">
                  <w:pPr>
                    <w:spacing w:after="0" w:line="240" w:lineRule="auto"/>
                    <w:rPr>
                      <w:rFonts w:ascii="Aptos" w:hAnsi="Aptos"/>
                    </w:rPr>
                  </w:pPr>
                </w:p>
              </w:tc>
              <w:tc>
                <w:tcPr>
                  <w:tcW w:w="195"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2108CD" w:rsidP="007B553F" w:rsidRDefault="002108CD" w14:paraId="4235C62A" w14:textId="77777777">
                  <w:pPr>
                    <w:spacing w:after="0" w:line="240" w:lineRule="auto"/>
                    <w:rPr>
                      <w:rFonts w:ascii="Aptos" w:hAnsi="Aptos"/>
                    </w:rPr>
                  </w:pPr>
                </w:p>
              </w:tc>
            </w:tr>
          </w:tbl>
          <w:p w:rsidRPr="00787BCC" w:rsidR="002108CD" w:rsidP="007B553F" w:rsidRDefault="002108CD" w14:paraId="32E0ACA2" w14:textId="77777777">
            <w:pPr>
              <w:spacing w:after="0" w:line="240" w:lineRule="auto"/>
              <w:rPr>
                <w:rFonts w:ascii="Aptos" w:hAnsi="Aptos"/>
              </w:rPr>
            </w:pPr>
          </w:p>
        </w:tc>
        <w:tc>
          <w:tcPr>
            <w:tcW w:w="2238" w:type="dxa"/>
            <w:tcBorders>
              <w:top w:val="none" w:color="FFFFFF" w:themeColor="background1" w:sz="0" w:space="0"/>
              <w:left w:val="none" w:color="FFFFFF" w:themeColor="background1" w:sz="0" w:space="0"/>
              <w:bottom w:val="single" w:color="E0E0E0" w:sz="2" w:space="0"/>
              <w:right w:val="single" w:color="auto" w:sz="4" w:space="0"/>
            </w:tcBorders>
            <w:tcMar>
              <w:top w:w="50" w:type="dxa"/>
              <w:left w:w="120" w:type="dxa"/>
              <w:bottom w:w="50" w:type="dxa"/>
              <w:right w:w="120" w:type="dxa"/>
            </w:tcMar>
            <w:vAlign w:val="center"/>
          </w:tcPr>
          <w:p w:rsidRPr="00787BCC" w:rsidR="002108CD" w:rsidP="007B553F" w:rsidRDefault="002108CD" w14:paraId="704B9319" w14:textId="77777777">
            <w:pPr>
              <w:spacing w:after="0" w:line="240" w:lineRule="auto"/>
              <w:rPr>
                <w:rFonts w:ascii="Aptos" w:hAnsi="Aptos"/>
              </w:rPr>
            </w:pPr>
            <w:r w:rsidRPr="00787BCC">
              <w:rPr>
                <w:rFonts w:ascii="Aptos" w:hAnsi="Aptos"/>
                <w:b/>
                <w:bCs/>
                <w:color w:val="3E8E5A"/>
                <w:sz w:val="17"/>
                <w:szCs w:val="17"/>
              </w:rPr>
              <w:t>≥0.95</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235"/>
              <w:gridCol w:w="65"/>
            </w:tblGrid>
            <w:tr w:rsidRPr="00787BCC" w:rsidR="002108CD" w:rsidTr="007B553F" w14:paraId="65D238D8" w14:textId="77777777">
              <w:tc>
                <w:tcPr>
                  <w:tcW w:w="1235" w:type="dxa"/>
                  <w:tcBorders>
                    <w:top w:val="none" w:color="FFFFFF" w:sz="0" w:space="0"/>
                    <w:left w:val="none" w:color="FFFFFF" w:sz="0" w:space="0"/>
                    <w:bottom w:val="none" w:color="FFFFFF" w:sz="0" w:space="0"/>
                    <w:right w:val="none" w:color="FFFFFF" w:sz="0" w:space="0"/>
                  </w:tcBorders>
                  <w:shd w:val="clear" w:color="auto" w:fill="3E8E5A"/>
                  <w:tcMar>
                    <w:top w:w="20" w:type="dxa"/>
                    <w:left w:w="0" w:type="dxa"/>
                    <w:bottom w:w="20" w:type="dxa"/>
                    <w:right w:w="0" w:type="dxa"/>
                  </w:tcMar>
                </w:tcPr>
                <w:p w:rsidRPr="00787BCC" w:rsidR="002108CD" w:rsidP="007B553F" w:rsidRDefault="002108CD" w14:paraId="1E571487" w14:textId="77777777">
                  <w:pPr>
                    <w:spacing w:after="0" w:line="240" w:lineRule="auto"/>
                    <w:rPr>
                      <w:rFonts w:ascii="Aptos" w:hAnsi="Aptos"/>
                    </w:rPr>
                  </w:pPr>
                </w:p>
              </w:tc>
              <w:tc>
                <w:tcPr>
                  <w:tcW w:w="65"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2108CD" w:rsidP="007B553F" w:rsidRDefault="002108CD" w14:paraId="0DBB4EFF" w14:textId="77777777">
                  <w:pPr>
                    <w:spacing w:after="0" w:line="240" w:lineRule="auto"/>
                    <w:rPr>
                      <w:rFonts w:ascii="Aptos" w:hAnsi="Aptos"/>
                    </w:rPr>
                  </w:pPr>
                </w:p>
              </w:tc>
            </w:tr>
          </w:tbl>
          <w:p w:rsidRPr="00787BCC" w:rsidR="002108CD" w:rsidP="007B553F" w:rsidRDefault="002108CD" w14:paraId="4CDB96C0" w14:textId="77777777">
            <w:pPr>
              <w:spacing w:after="0" w:line="240" w:lineRule="auto"/>
              <w:rPr>
                <w:rFonts w:ascii="Aptos" w:hAnsi="Aptos"/>
              </w:rPr>
            </w:pPr>
          </w:p>
        </w:tc>
      </w:tr>
      <w:tr w:rsidRPr="00787BCC" w:rsidR="002108CD" w:rsidTr="6D7176E7" w14:paraId="653BA8BD" w14:textId="77777777">
        <w:tc>
          <w:tcPr>
            <w:tcW w:w="1766" w:type="dxa"/>
            <w:vMerge/>
            <w:tcBorders/>
            <w:tcMar/>
          </w:tcPr>
          <w:p w:rsidRPr="00787BCC" w:rsidR="002108CD" w:rsidP="007B553F" w:rsidRDefault="002108CD" w14:paraId="095BC080" w14:textId="77777777">
            <w:pPr>
              <w:spacing w:after="0" w:line="240" w:lineRule="auto"/>
              <w:rPr>
                <w:rFonts w:ascii="Aptos" w:hAnsi="Aptos"/>
              </w:rPr>
            </w:pPr>
          </w:p>
        </w:tc>
        <w:tc>
          <w:tcPr>
            <w:tcW w:w="2512" w:type="dxa"/>
            <w:tcBorders>
              <w:top w:val="none" w:color="FFFFFF" w:themeColor="background1" w:sz="0" w:space="0"/>
              <w:left w:val="none" w:color="FFFFFF" w:themeColor="background1" w:sz="0" w:space="0"/>
              <w:bottom w:val="single" w:color="auto" w:sz="4" w:space="0"/>
              <w:right w:val="none" w:color="FFFFFF" w:themeColor="background1" w:sz="0" w:space="0"/>
            </w:tcBorders>
            <w:tcMar>
              <w:top w:w="50" w:type="dxa"/>
              <w:left w:w="150" w:type="dxa"/>
              <w:bottom w:w="50" w:type="dxa"/>
              <w:right w:w="150" w:type="dxa"/>
            </w:tcMar>
            <w:vAlign w:val="center"/>
          </w:tcPr>
          <w:p w:rsidRPr="00016CAD" w:rsidR="002108CD" w:rsidP="007B553F" w:rsidRDefault="00FA18E4" w14:paraId="1FF4B695" w14:textId="6799FCB9">
            <w:pPr>
              <w:spacing w:after="0" w:line="240" w:lineRule="auto"/>
              <w:rPr>
                <w:rFonts w:ascii="Aptos" w:hAnsi="Aptos"/>
                <w:lang w:val="fr-FR"/>
              </w:rPr>
            </w:pPr>
            <w:r w:rsidRPr="00016CAD">
              <w:rPr>
                <w:rFonts w:ascii="Aptos" w:hAnsi="Aptos"/>
                <w:color w:val="1A1A1A"/>
                <w:sz w:val="17"/>
                <w:szCs w:val="17"/>
                <w:lang w:val="fr-FR"/>
              </w:rPr>
              <w:t>Proporção de utilização da internet em áreas urbanas e rurais</w:t>
            </w:r>
            <w:r>
              <w:rPr>
                <w:rFonts w:ascii="Aptos" w:hAnsi="Aptos"/>
                <w:color w:val="1A1A1A"/>
                <w:sz w:val="17"/>
                <w:szCs w:val="17"/>
                <w:lang w:val="fr-FR"/>
              </w:rPr>
              <w:t xml:space="preserve"> (</w:t>
            </w:r>
            <w:r w:rsidRPr="00FA18E4">
              <w:rPr>
                <w:rFonts w:ascii="Aptos" w:hAnsi="Aptos"/>
                <w:color w:val="1A1A1A"/>
                <w:sz w:val="17"/>
                <w:szCs w:val="17"/>
                <w:lang w:val="fr-FR"/>
              </w:rPr>
              <w:t>urbano/rural</w:t>
            </w:r>
            <w:r>
              <w:rPr>
                <w:rFonts w:ascii="Aptos" w:hAnsi="Aptos"/>
                <w:color w:val="1A1A1A"/>
                <w:sz w:val="17"/>
                <w:szCs w:val="17"/>
                <w:lang w:val="fr-FR"/>
              </w:rPr>
              <w:t>)</w:t>
            </w:r>
          </w:p>
        </w:tc>
        <w:tc>
          <w:tcPr>
            <w:tcW w:w="1111" w:type="dxa"/>
            <w:tcBorders>
              <w:top w:val="none" w:color="FFFFFF" w:themeColor="background1" w:sz="0" w:space="0"/>
              <w:left w:val="none" w:color="FFFFFF" w:themeColor="background1" w:sz="0" w:space="0"/>
              <w:bottom w:val="single" w:color="auto" w:sz="4" w:space="0"/>
              <w:right w:val="none" w:color="FFFFFF" w:themeColor="background1" w:sz="0" w:space="0"/>
            </w:tcBorders>
            <w:tcMar>
              <w:top w:w="50" w:type="dxa"/>
              <w:left w:w="120" w:type="dxa"/>
              <w:bottom w:w="50" w:type="dxa"/>
              <w:right w:w="120" w:type="dxa"/>
            </w:tcMar>
            <w:vAlign w:val="center"/>
          </w:tcPr>
          <w:p w:rsidRPr="00787BCC" w:rsidR="002108CD" w:rsidP="007B553F" w:rsidRDefault="002108CD" w14:paraId="0A0D41EE" w14:textId="77777777">
            <w:pPr>
              <w:spacing w:after="0" w:line="240" w:lineRule="auto"/>
              <w:rPr>
                <w:rFonts w:ascii="Aptos" w:hAnsi="Aptos"/>
              </w:rPr>
            </w:pPr>
            <w:r w:rsidRPr="00787BCC">
              <w:rPr>
                <w:rFonts w:ascii="Aptos" w:hAnsi="Aptos"/>
                <w:color w:val="555555"/>
                <w:sz w:val="17"/>
                <w:szCs w:val="17"/>
              </w:rPr>
              <w:t>&gt;4:1</w:t>
            </w:r>
          </w:p>
        </w:tc>
        <w:tc>
          <w:tcPr>
            <w:tcW w:w="1943" w:type="dxa"/>
            <w:tcBorders>
              <w:top w:val="none" w:color="FFFFFF" w:themeColor="background1" w:sz="0" w:space="0"/>
              <w:left w:val="none" w:color="FFFFFF" w:themeColor="background1" w:sz="0" w:space="0"/>
              <w:bottom w:val="single" w:color="auto" w:sz="4" w:space="0"/>
              <w:right w:val="none" w:color="FFFFFF" w:themeColor="background1" w:sz="0" w:space="0"/>
            </w:tcBorders>
            <w:tcMar>
              <w:top w:w="50" w:type="dxa"/>
              <w:left w:w="120" w:type="dxa"/>
              <w:bottom w:w="50" w:type="dxa"/>
              <w:right w:w="120" w:type="dxa"/>
            </w:tcMar>
            <w:vAlign w:val="center"/>
          </w:tcPr>
          <w:p w:rsidRPr="00787BCC" w:rsidR="002108CD" w:rsidP="007B553F" w:rsidRDefault="002108CD" w14:paraId="39A70C19" w14:textId="77777777">
            <w:pPr>
              <w:spacing w:after="0" w:line="240" w:lineRule="auto"/>
              <w:rPr>
                <w:rFonts w:ascii="Aptos" w:hAnsi="Aptos"/>
              </w:rPr>
            </w:pPr>
            <w:r w:rsidRPr="00787BCC">
              <w:rPr>
                <w:rFonts w:ascii="Aptos" w:hAnsi="Aptos"/>
                <w:b/>
                <w:bCs/>
                <w:color w:val="6B4A9E"/>
                <w:sz w:val="17"/>
                <w:szCs w:val="17"/>
              </w:rPr>
              <w:t>≤2.5</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650"/>
              <w:gridCol w:w="650"/>
            </w:tblGrid>
            <w:tr w:rsidRPr="00787BCC" w:rsidR="002108CD" w:rsidTr="007B553F" w14:paraId="718F60B8" w14:textId="77777777">
              <w:tc>
                <w:tcPr>
                  <w:tcW w:w="650" w:type="dxa"/>
                  <w:tcBorders>
                    <w:top w:val="none" w:color="FFFFFF" w:sz="0" w:space="0"/>
                    <w:left w:val="none" w:color="FFFFFF" w:sz="0" w:space="0"/>
                    <w:bottom w:val="none" w:color="FFFFFF" w:sz="0" w:space="0"/>
                    <w:right w:val="none" w:color="FFFFFF" w:sz="0" w:space="0"/>
                  </w:tcBorders>
                  <w:shd w:val="clear" w:color="auto" w:fill="6B4A9E"/>
                  <w:tcMar>
                    <w:top w:w="20" w:type="dxa"/>
                    <w:left w:w="0" w:type="dxa"/>
                    <w:bottom w:w="20" w:type="dxa"/>
                    <w:right w:w="0" w:type="dxa"/>
                  </w:tcMar>
                </w:tcPr>
                <w:p w:rsidRPr="00787BCC" w:rsidR="002108CD" w:rsidP="007B553F" w:rsidRDefault="002108CD" w14:paraId="5887DD3E" w14:textId="77777777">
                  <w:pPr>
                    <w:spacing w:after="0" w:line="240" w:lineRule="auto"/>
                    <w:rPr>
                      <w:rFonts w:ascii="Aptos" w:hAnsi="Aptos"/>
                    </w:rPr>
                  </w:pPr>
                </w:p>
              </w:tc>
              <w:tc>
                <w:tcPr>
                  <w:tcW w:w="650"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2108CD" w:rsidP="007B553F" w:rsidRDefault="002108CD" w14:paraId="6F3F7C45" w14:textId="77777777">
                  <w:pPr>
                    <w:spacing w:after="0" w:line="240" w:lineRule="auto"/>
                    <w:rPr>
                      <w:rFonts w:ascii="Aptos" w:hAnsi="Aptos"/>
                    </w:rPr>
                  </w:pPr>
                </w:p>
              </w:tc>
            </w:tr>
          </w:tbl>
          <w:p w:rsidRPr="00787BCC" w:rsidR="002108CD" w:rsidP="007B553F" w:rsidRDefault="002108CD" w14:paraId="247E6436" w14:textId="77777777">
            <w:pPr>
              <w:spacing w:after="0" w:line="240" w:lineRule="auto"/>
              <w:rPr>
                <w:rFonts w:ascii="Aptos" w:hAnsi="Aptos"/>
              </w:rPr>
            </w:pPr>
          </w:p>
        </w:tc>
        <w:tc>
          <w:tcPr>
            <w:tcW w:w="2238" w:type="dxa"/>
            <w:tcBorders>
              <w:top w:val="none" w:color="FFFFFF" w:themeColor="background1" w:sz="0" w:space="0"/>
              <w:left w:val="none" w:color="FFFFFF" w:themeColor="background1" w:sz="0" w:space="0"/>
              <w:bottom w:val="single" w:color="auto" w:sz="4" w:space="0"/>
              <w:right w:val="single" w:color="auto" w:sz="4" w:space="0"/>
            </w:tcBorders>
            <w:tcMar>
              <w:top w:w="50" w:type="dxa"/>
              <w:left w:w="120" w:type="dxa"/>
              <w:bottom w:w="50" w:type="dxa"/>
              <w:right w:w="120" w:type="dxa"/>
            </w:tcMar>
            <w:vAlign w:val="center"/>
          </w:tcPr>
          <w:p w:rsidRPr="00787BCC" w:rsidR="002108CD" w:rsidP="007B553F" w:rsidRDefault="002108CD" w14:paraId="1FD73EB7" w14:textId="77777777">
            <w:pPr>
              <w:spacing w:after="0" w:line="240" w:lineRule="auto"/>
              <w:rPr>
                <w:rFonts w:ascii="Aptos" w:hAnsi="Aptos"/>
              </w:rPr>
            </w:pPr>
            <w:r w:rsidRPr="00787BCC">
              <w:rPr>
                <w:rFonts w:ascii="Aptos" w:hAnsi="Aptos"/>
                <w:b/>
                <w:bCs/>
                <w:color w:val="3E8E5A"/>
                <w:sz w:val="17"/>
                <w:szCs w:val="17"/>
              </w:rPr>
              <w:t>≤1.5</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390"/>
              <w:gridCol w:w="910"/>
            </w:tblGrid>
            <w:tr w:rsidRPr="00787BCC" w:rsidR="002108CD" w:rsidTr="007B553F" w14:paraId="363FCCA3" w14:textId="77777777">
              <w:tc>
                <w:tcPr>
                  <w:tcW w:w="390" w:type="dxa"/>
                  <w:tcBorders>
                    <w:top w:val="none" w:color="FFFFFF" w:sz="0" w:space="0"/>
                    <w:left w:val="none" w:color="FFFFFF" w:sz="0" w:space="0"/>
                    <w:bottom w:val="none" w:color="FFFFFF" w:sz="0" w:space="0"/>
                    <w:right w:val="none" w:color="FFFFFF" w:sz="0" w:space="0"/>
                  </w:tcBorders>
                  <w:shd w:val="clear" w:color="auto" w:fill="3E8E5A"/>
                  <w:tcMar>
                    <w:top w:w="20" w:type="dxa"/>
                    <w:left w:w="0" w:type="dxa"/>
                    <w:bottom w:w="20" w:type="dxa"/>
                    <w:right w:w="0" w:type="dxa"/>
                  </w:tcMar>
                </w:tcPr>
                <w:p w:rsidRPr="00787BCC" w:rsidR="002108CD" w:rsidP="007B553F" w:rsidRDefault="002108CD" w14:paraId="1F8DB6D1" w14:textId="77777777">
                  <w:pPr>
                    <w:spacing w:after="0" w:line="240" w:lineRule="auto"/>
                    <w:rPr>
                      <w:rFonts w:ascii="Aptos" w:hAnsi="Aptos"/>
                    </w:rPr>
                  </w:pPr>
                </w:p>
              </w:tc>
              <w:tc>
                <w:tcPr>
                  <w:tcW w:w="910"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2108CD" w:rsidP="007B553F" w:rsidRDefault="002108CD" w14:paraId="1AAB3C94" w14:textId="77777777">
                  <w:pPr>
                    <w:spacing w:after="0" w:line="240" w:lineRule="auto"/>
                    <w:rPr>
                      <w:rFonts w:ascii="Aptos" w:hAnsi="Aptos"/>
                    </w:rPr>
                  </w:pPr>
                </w:p>
              </w:tc>
            </w:tr>
          </w:tbl>
          <w:p w:rsidRPr="00787BCC" w:rsidR="002108CD" w:rsidP="007B553F" w:rsidRDefault="002108CD" w14:paraId="489A5F02" w14:textId="77777777">
            <w:pPr>
              <w:spacing w:after="0" w:line="240" w:lineRule="auto"/>
              <w:rPr>
                <w:rFonts w:ascii="Aptos" w:hAnsi="Aptos"/>
              </w:rPr>
            </w:pPr>
          </w:p>
        </w:tc>
      </w:tr>
      <w:tr w:rsidRPr="00787BCC" w:rsidR="002108CD" w:rsidTr="6D7176E7" w14:paraId="51BE54B6" w14:textId="77777777">
        <w:tc>
          <w:tcPr>
            <w:tcW w:w="1766" w:type="dxa"/>
            <w:vMerge w:val="restart"/>
            <w:tcBorders>
              <w:top w:val="single" w:color="auto" w:sz="4" w:space="0"/>
              <w:left w:val="single" w:color="auto" w:sz="4" w:space="0"/>
              <w:right w:val="single" w:color="D9534F" w:sz="8" w:space="0"/>
            </w:tcBorders>
            <w:tcMar>
              <w:top w:w="100" w:type="dxa"/>
              <w:left w:w="140" w:type="dxa"/>
              <w:bottom w:w="100" w:type="dxa"/>
              <w:right w:w="140" w:type="dxa"/>
            </w:tcMar>
          </w:tcPr>
          <w:p w:rsidRPr="00787BCC" w:rsidR="002108CD" w:rsidP="007376CB" w:rsidRDefault="002108CD" w14:paraId="79052FEC" w14:textId="68D265C3">
            <w:pPr>
              <w:spacing w:after="0" w:line="240" w:lineRule="auto"/>
              <w:rPr>
                <w:rFonts w:ascii="Aptos" w:hAnsi="Aptos"/>
              </w:rPr>
            </w:pPr>
            <w:r w:rsidRPr="00787BCC">
              <w:rPr>
                <w:rFonts w:ascii="Aptos" w:hAnsi="Aptos"/>
                <w:b/>
                <w:bCs/>
                <w:color w:val="D9534F"/>
                <w:sz w:val="20"/>
                <w:szCs w:val="20"/>
              </w:rPr>
              <w:t xml:space="preserve">5. </w:t>
            </w:r>
            <w:commentRangeStart w:id="72"/>
            <w:r w:rsidRPr="00016CAD" w:rsidR="007376CB">
              <w:rPr>
                <w:rFonts w:ascii="Aptos" w:hAnsi="Aptos"/>
                <w:b/>
                <w:bCs/>
                <w:color w:val="D9534F"/>
                <w:sz w:val="20"/>
                <w:szCs w:val="20"/>
              </w:rPr>
              <w:t>Protegido</w:t>
            </w:r>
            <w:commentRangeEnd w:id="72"/>
            <w:r w:rsidRPr="00016CAD" w:rsidR="00A77B28">
              <w:rPr>
                <w:rStyle w:val="CommentReference"/>
                <w:rFonts w:ascii="Aptos" w:hAnsi="Aptos"/>
                <w:b/>
                <w:bCs/>
                <w:color w:val="D9534F"/>
                <w:sz w:val="20"/>
                <w:szCs w:val="20"/>
              </w:rPr>
              <w:commentReference w:id="72"/>
            </w:r>
            <w:r w:rsidRPr="00016CAD" w:rsidR="007376CB">
              <w:rPr>
                <w:rFonts w:ascii="Aptos" w:hAnsi="Aptos"/>
                <w:b/>
                <w:bCs/>
                <w:color w:val="D9534F"/>
                <w:sz w:val="20"/>
                <w:szCs w:val="20"/>
              </w:rPr>
              <w:t>:</w:t>
            </w:r>
            <w:r w:rsidRPr="007376CB" w:rsidR="007376CB">
              <w:rPr>
                <w:rFonts w:ascii="Aptos" w:hAnsi="Aptos"/>
                <w:color w:val="333333"/>
                <w:sz w:val="17"/>
                <w:szCs w:val="17"/>
              </w:rPr>
              <w:t xml:space="preserve"> Transformação digital - segura, fiável e implementada como um esforço nacional unificado</w:t>
            </w:r>
          </w:p>
        </w:tc>
        <w:tc>
          <w:tcPr>
            <w:tcW w:w="2512" w:type="dxa"/>
            <w:tcBorders>
              <w:top w:val="single" w:color="auto" w:sz="4" w:space="0"/>
              <w:left w:val="none" w:color="FFFFFF" w:themeColor="background1" w:sz="0" w:space="0"/>
              <w:bottom w:val="single" w:color="E0E0E0" w:sz="2" w:space="0"/>
              <w:right w:val="none" w:color="FFFFFF" w:themeColor="background1" w:sz="0" w:space="0"/>
            </w:tcBorders>
            <w:tcMar>
              <w:top w:w="50" w:type="dxa"/>
              <w:left w:w="150" w:type="dxa"/>
              <w:bottom w:w="50" w:type="dxa"/>
              <w:right w:w="150" w:type="dxa"/>
            </w:tcMar>
            <w:vAlign w:val="center"/>
          </w:tcPr>
          <w:p w:rsidRPr="00016CAD" w:rsidR="002108CD" w:rsidP="000007A5" w:rsidRDefault="000007A5" w14:paraId="570C6133" w14:textId="226B25EC">
            <w:pPr>
              <w:spacing w:after="0" w:line="240" w:lineRule="auto"/>
              <w:rPr>
                <w:rFonts w:ascii="Aptos" w:hAnsi="Aptos"/>
                <w:lang w:val="fr-FR"/>
              </w:rPr>
            </w:pPr>
            <w:r w:rsidRPr="00016CAD">
              <w:rPr>
                <w:rFonts w:ascii="Aptos" w:hAnsi="Aptos"/>
                <w:color w:val="1A1A1A"/>
                <w:sz w:val="17"/>
                <w:szCs w:val="17"/>
                <w:lang w:val="fr-FR"/>
              </w:rPr>
              <w:t>Incidência de fraudes</w:t>
            </w:r>
            <w:del w:author="Vaiva M" w:date="2026-08-20T15:14:00Z" w16du:dateUtc="2026-08-20T12:14:00Z" w:id="73">
              <w:r w:rsidRPr="00016CAD" w:rsidDel="00451617">
                <w:rPr>
                  <w:rFonts w:ascii="Aptos" w:hAnsi="Aptos"/>
                  <w:color w:val="1A1A1A"/>
                  <w:sz w:val="17"/>
                  <w:szCs w:val="17"/>
                  <w:lang w:val="fr-FR"/>
                </w:rPr>
                <w:delText xml:space="preserve"> e danos digitais</w:delText>
              </w:r>
            </w:del>
            <w:r w:rsidRPr="00016CAD">
              <w:rPr>
                <w:rFonts w:ascii="Aptos" w:hAnsi="Aptos"/>
                <w:color w:val="1A1A1A"/>
                <w:sz w:val="17"/>
                <w:szCs w:val="17"/>
                <w:lang w:val="fr-FR"/>
              </w:rPr>
              <w:t xml:space="preserve"> (% de utilizadores activos de serviços de dinheiro móvel (maiores de 1</w:t>
            </w:r>
            <w:r w:rsidR="00294FC3">
              <w:rPr>
                <w:rFonts w:ascii="Aptos" w:hAnsi="Aptos"/>
                <w:color w:val="1A1A1A"/>
                <w:sz w:val="17"/>
                <w:szCs w:val="17"/>
                <w:lang w:val="fr-FR"/>
              </w:rPr>
              <w:t>6</w:t>
            </w:r>
            <w:r w:rsidRPr="00016CAD">
              <w:rPr>
                <w:rFonts w:ascii="Aptos" w:hAnsi="Aptos"/>
                <w:color w:val="1A1A1A"/>
                <w:sz w:val="17"/>
                <w:szCs w:val="17"/>
                <w:lang w:val="fr-FR"/>
              </w:rPr>
              <w:t xml:space="preserve"> anos) que relataram ter sofrido fraude, acesso não autorizado à conta ou fraude digital)</w:t>
            </w:r>
          </w:p>
        </w:tc>
        <w:tc>
          <w:tcPr>
            <w:tcW w:w="1111" w:type="dxa"/>
            <w:tcBorders>
              <w:top w:val="single" w:color="auto" w:sz="4" w:space="0"/>
              <w:left w:val="none" w:color="FFFFFF" w:themeColor="background1" w:sz="0" w:space="0"/>
              <w:bottom w:val="single" w:color="E0E0E0" w:sz="2" w:space="0"/>
              <w:right w:val="none" w:color="FFFFFF" w:themeColor="background1" w:sz="0" w:space="0"/>
            </w:tcBorders>
            <w:tcMar>
              <w:top w:w="50" w:type="dxa"/>
              <w:left w:w="120" w:type="dxa"/>
              <w:bottom w:w="50" w:type="dxa"/>
              <w:right w:w="120" w:type="dxa"/>
            </w:tcMar>
            <w:vAlign w:val="center"/>
          </w:tcPr>
          <w:p w:rsidRPr="00787BCC" w:rsidR="002108CD" w:rsidP="007B553F" w:rsidRDefault="000007A5" w14:paraId="10F9D419" w14:textId="666A0AE0">
            <w:pPr>
              <w:spacing w:after="0" w:line="240" w:lineRule="auto"/>
              <w:rPr>
                <w:rFonts w:ascii="Aptos" w:hAnsi="Aptos"/>
              </w:rPr>
            </w:pPr>
            <w:r w:rsidRPr="000007A5">
              <w:rPr>
                <w:rFonts w:ascii="Aptos" w:hAnsi="Aptos"/>
                <w:color w:val="555555"/>
                <w:sz w:val="17"/>
                <w:szCs w:val="17"/>
              </w:rPr>
              <w:t>Para estabelecer</w:t>
            </w:r>
          </w:p>
        </w:tc>
        <w:tc>
          <w:tcPr>
            <w:tcW w:w="1943" w:type="dxa"/>
            <w:tcBorders>
              <w:top w:val="single" w:color="auto" w:sz="4" w:space="0"/>
              <w:left w:val="none" w:color="FFFFFF" w:themeColor="background1" w:sz="0" w:space="0"/>
              <w:bottom w:val="single" w:color="E0E0E0" w:sz="2" w:space="0"/>
              <w:right w:val="none" w:color="FFFFFF" w:themeColor="background1" w:sz="0" w:space="0"/>
            </w:tcBorders>
            <w:tcMar>
              <w:top w:w="50" w:type="dxa"/>
              <w:left w:w="120" w:type="dxa"/>
              <w:bottom w:w="50" w:type="dxa"/>
              <w:right w:w="120" w:type="dxa"/>
            </w:tcMar>
            <w:vAlign w:val="center"/>
          </w:tcPr>
          <w:p w:rsidRPr="00787BCC" w:rsidR="002108CD" w:rsidP="007B553F" w:rsidRDefault="00203BB0" w14:paraId="5B4A6C24" w14:textId="08DAD8EB">
            <w:pPr>
              <w:spacing w:after="0" w:line="240" w:lineRule="auto"/>
              <w:rPr>
                <w:rFonts w:ascii="Aptos" w:hAnsi="Aptos"/>
              </w:rPr>
            </w:pPr>
            <w:r w:rsidRPr="00203BB0">
              <w:rPr>
                <w:rFonts w:ascii="Aptos" w:hAnsi="Aptos"/>
                <w:b/>
                <w:bCs/>
                <w:color w:val="D9534F"/>
                <w:sz w:val="17"/>
                <w:szCs w:val="17"/>
              </w:rPr>
              <w:t>Linha de base</w:t>
            </w:r>
            <w:r w:rsidRPr="00787BCC" w:rsidR="002108CD">
              <w:rPr>
                <w:rFonts w:ascii="Aptos" w:hAnsi="Aptos"/>
                <w:b/>
                <w:bCs/>
                <w:color w:val="D9534F"/>
                <w:sz w:val="17"/>
                <w:szCs w:val="17"/>
              </w:rPr>
              <w:t xml:space="preserve"> + </w:t>
            </w:r>
            <w:r w:rsidRPr="00271C74" w:rsidR="00271C74">
              <w:rPr>
                <w:rFonts w:ascii="Aptos" w:hAnsi="Aptos"/>
                <w:b/>
                <w:bCs/>
                <w:color w:val="D9534F"/>
                <w:sz w:val="17"/>
                <w:szCs w:val="17"/>
              </w:rPr>
              <w:t>monitorização anual</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552"/>
              <w:gridCol w:w="748"/>
            </w:tblGrid>
            <w:tr w:rsidRPr="00787BCC" w:rsidR="002108CD" w:rsidTr="00451617" w14:paraId="6CAEB835" w14:textId="77777777">
              <w:tc>
                <w:tcPr>
                  <w:tcW w:w="552" w:type="dxa"/>
                  <w:tcBorders>
                    <w:top w:val="none" w:color="FFFFFF" w:sz="0" w:space="0"/>
                    <w:left w:val="none" w:color="FFFFFF" w:sz="0" w:space="0"/>
                    <w:bottom w:val="none" w:color="FFFFFF" w:sz="0" w:space="0"/>
                    <w:right w:val="none" w:color="FFFFFF" w:sz="0" w:space="0"/>
                  </w:tcBorders>
                  <w:shd w:val="clear" w:color="auto" w:fill="D9534F"/>
                  <w:tcMar>
                    <w:top w:w="20" w:type="dxa"/>
                    <w:left w:w="0" w:type="dxa"/>
                    <w:bottom w:w="20" w:type="dxa"/>
                    <w:right w:w="0" w:type="dxa"/>
                  </w:tcMar>
                </w:tcPr>
                <w:p w:rsidRPr="00787BCC" w:rsidR="002108CD" w:rsidP="007B553F" w:rsidRDefault="002108CD" w14:paraId="51238F99" w14:textId="77777777">
                  <w:pPr>
                    <w:spacing w:after="0" w:line="240" w:lineRule="auto"/>
                    <w:rPr>
                      <w:rFonts w:ascii="Aptos" w:hAnsi="Aptos"/>
                    </w:rPr>
                  </w:pPr>
                </w:p>
              </w:tc>
              <w:tc>
                <w:tcPr>
                  <w:tcW w:w="748"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2108CD" w:rsidP="007B553F" w:rsidRDefault="002108CD" w14:paraId="5C48B759" w14:textId="77777777">
                  <w:pPr>
                    <w:spacing w:after="0" w:line="240" w:lineRule="auto"/>
                    <w:rPr>
                      <w:rFonts w:ascii="Aptos" w:hAnsi="Aptos"/>
                    </w:rPr>
                  </w:pPr>
                </w:p>
              </w:tc>
            </w:tr>
          </w:tbl>
          <w:p w:rsidRPr="00787BCC" w:rsidR="002108CD" w:rsidP="007B553F" w:rsidRDefault="002108CD" w14:paraId="05DDB228" w14:textId="77777777">
            <w:pPr>
              <w:spacing w:after="0" w:line="240" w:lineRule="auto"/>
              <w:rPr>
                <w:rFonts w:ascii="Aptos" w:hAnsi="Aptos"/>
              </w:rPr>
            </w:pPr>
          </w:p>
        </w:tc>
        <w:tc>
          <w:tcPr>
            <w:tcW w:w="2238" w:type="dxa"/>
            <w:tcBorders>
              <w:top w:val="single" w:color="auto" w:sz="4" w:space="0"/>
              <w:left w:val="none" w:color="FFFFFF" w:themeColor="background1" w:sz="0" w:space="0"/>
              <w:bottom w:val="single" w:color="E0E0E0" w:sz="2" w:space="0"/>
              <w:right w:val="single" w:color="auto" w:sz="4" w:space="0"/>
            </w:tcBorders>
            <w:tcMar>
              <w:top w:w="50" w:type="dxa"/>
              <w:left w:w="120" w:type="dxa"/>
              <w:bottom w:w="50" w:type="dxa"/>
              <w:right w:w="120" w:type="dxa"/>
            </w:tcMar>
            <w:vAlign w:val="center"/>
          </w:tcPr>
          <w:p w:rsidR="00451617" w:rsidP="000264DF" w:rsidRDefault="00451617" w14:paraId="79BADD3F" w14:textId="77777777">
            <w:pPr>
              <w:spacing w:after="0" w:line="240" w:lineRule="auto"/>
              <w:rPr>
                <w:ins w:author="Vaiva M" w:date="2026-08-20T15:20:00Z" w16du:dateUtc="2026-08-20T12:20:00Z" w:id="74"/>
                <w:rFonts w:ascii="Aptos" w:hAnsi="Aptos"/>
                <w:b/>
                <w:bCs/>
                <w:color w:val="3E8E5A"/>
                <w:sz w:val="17"/>
                <w:szCs w:val="17"/>
              </w:rPr>
            </w:pPr>
          </w:p>
          <w:p w:rsidR="000264DF" w:rsidP="000264DF" w:rsidRDefault="00225F6D" w14:paraId="16FEAA48" w14:textId="2A116E22">
            <w:pPr>
              <w:spacing w:after="0" w:line="240" w:lineRule="auto"/>
              <w:rPr>
                <w:rFonts w:ascii="Aptos" w:hAnsi="Aptos"/>
                <w:b/>
                <w:bCs/>
                <w:color w:val="3E8E5A"/>
                <w:sz w:val="17"/>
                <w:szCs w:val="17"/>
              </w:rPr>
            </w:pPr>
            <w:r w:rsidRPr="000007A5">
              <w:rPr>
                <w:rFonts w:ascii="Aptos" w:hAnsi="Aptos"/>
                <w:b/>
                <w:bCs/>
                <w:color w:val="3E8E5A"/>
                <w:sz w:val="17"/>
                <w:szCs w:val="17"/>
              </w:rPr>
              <w:t xml:space="preserve"> Denúncias de fraude</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228"/>
              <w:gridCol w:w="1072"/>
            </w:tblGrid>
            <w:tr w:rsidRPr="00787BCC" w:rsidR="00657260" w:rsidTr="00451617" w14:paraId="387B67BB" w14:textId="77777777">
              <w:tc>
                <w:tcPr>
                  <w:tcW w:w="228" w:type="dxa"/>
                  <w:tcBorders>
                    <w:top w:val="none" w:color="FFFFFF" w:sz="0" w:space="0"/>
                    <w:left w:val="none" w:color="FFFFFF" w:sz="0" w:space="0"/>
                    <w:bottom w:val="none" w:color="FFFFFF" w:sz="0" w:space="0"/>
                    <w:right w:val="none" w:color="FFFFFF" w:sz="0" w:space="0"/>
                  </w:tcBorders>
                  <w:shd w:val="clear" w:color="auto" w:fill="3E8E5A"/>
                  <w:tcMar>
                    <w:top w:w="20" w:type="dxa"/>
                    <w:left w:w="0" w:type="dxa"/>
                    <w:bottom w:w="20" w:type="dxa"/>
                    <w:right w:w="0" w:type="dxa"/>
                  </w:tcMar>
                </w:tcPr>
                <w:p w:rsidRPr="00787BCC" w:rsidR="00657260" w:rsidP="00657260" w:rsidRDefault="00657260" w14:paraId="1C10A079" w14:textId="77777777">
                  <w:pPr>
                    <w:spacing w:after="0" w:line="240" w:lineRule="auto"/>
                    <w:rPr>
                      <w:rFonts w:ascii="Aptos" w:hAnsi="Aptos"/>
                    </w:rPr>
                  </w:pPr>
                </w:p>
              </w:tc>
              <w:tc>
                <w:tcPr>
                  <w:tcW w:w="1072"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657260" w:rsidP="00657260" w:rsidRDefault="00657260" w14:paraId="44E8F7E8" w14:textId="77777777">
                  <w:pPr>
                    <w:spacing w:after="0" w:line="240" w:lineRule="auto"/>
                    <w:rPr>
                      <w:rFonts w:ascii="Aptos" w:hAnsi="Aptos"/>
                    </w:rPr>
                  </w:pPr>
                </w:p>
              </w:tc>
            </w:tr>
          </w:tbl>
          <w:p w:rsidRPr="00787BCC" w:rsidR="002108CD" w:rsidP="007B553F" w:rsidRDefault="002108CD" w14:paraId="59EC1A6B" w14:textId="722D8C5F">
            <w:pPr>
              <w:spacing w:after="0" w:line="240" w:lineRule="auto"/>
              <w:rPr>
                <w:rFonts w:ascii="Aptos" w:hAnsi="Aptos"/>
              </w:rPr>
            </w:pPr>
          </w:p>
        </w:tc>
      </w:tr>
      <w:tr w:rsidRPr="00787BCC" w:rsidR="005A5F30" w:rsidTr="6D7176E7" w14:paraId="3872F6EE" w14:textId="77777777">
        <w:tc>
          <w:tcPr>
            <w:tcW w:w="1766" w:type="dxa"/>
            <w:vMerge/>
            <w:tcBorders/>
            <w:tcMar>
              <w:top w:w="100" w:type="dxa"/>
              <w:left w:w="140" w:type="dxa"/>
              <w:bottom w:w="100" w:type="dxa"/>
              <w:right w:w="140" w:type="dxa"/>
            </w:tcMar>
          </w:tcPr>
          <w:p w:rsidRPr="00787BCC" w:rsidR="005A5F30" w:rsidP="000264DF" w:rsidRDefault="005A5F30" w14:paraId="1F9C26CB" w14:textId="77777777">
            <w:pPr>
              <w:spacing w:after="0" w:line="240" w:lineRule="auto"/>
              <w:rPr>
                <w:rFonts w:ascii="Aptos" w:hAnsi="Aptos"/>
                <w:b/>
                <w:bCs/>
                <w:color w:val="D9534F"/>
                <w:sz w:val="20"/>
                <w:szCs w:val="20"/>
              </w:rPr>
            </w:pPr>
          </w:p>
        </w:tc>
        <w:tc>
          <w:tcPr>
            <w:tcW w:w="2512" w:type="dxa"/>
            <w:tcBorders>
              <w:top w:val="none" w:color="FFFFFF" w:themeColor="background1" w:sz="0" w:space="0"/>
              <w:left w:val="none" w:color="FFFFFF" w:themeColor="background1" w:sz="0" w:space="0"/>
              <w:bottom w:val="single" w:color="auto" w:sz="4" w:space="0"/>
              <w:right w:val="none" w:color="FFFFFF" w:themeColor="background1" w:sz="0" w:space="0"/>
            </w:tcBorders>
            <w:tcMar>
              <w:top w:w="50" w:type="dxa"/>
              <w:left w:w="150" w:type="dxa"/>
              <w:bottom w:w="50" w:type="dxa"/>
              <w:right w:w="150" w:type="dxa"/>
            </w:tcMar>
            <w:vAlign w:val="center"/>
          </w:tcPr>
          <w:p w:rsidRPr="00E913D8" w:rsidR="005A5F30" w:rsidP="000264DF" w:rsidRDefault="005A5F30" w14:paraId="448909FF" w14:textId="1BF584D1">
            <w:pPr>
              <w:spacing w:after="0" w:line="240" w:lineRule="auto"/>
              <w:rPr>
                <w:rFonts w:ascii="Aptos" w:hAnsi="Aptos"/>
                <w:color w:val="1A1A1A"/>
                <w:sz w:val="17"/>
                <w:szCs w:val="17"/>
                <w:lang w:val="fr-FR"/>
              </w:rPr>
            </w:pPr>
            <w:r w:rsidRPr="00016CAD">
              <w:rPr>
                <w:rFonts w:ascii="Aptos" w:hAnsi="Aptos"/>
                <w:color w:val="1A1A1A"/>
                <w:sz w:val="17"/>
                <w:szCs w:val="17"/>
                <w:lang w:val="fr-FR"/>
              </w:rPr>
              <w:t xml:space="preserve">Experiência em protecção de dados (% de adultos que concordam que o governo trata os seus dados pessoais de forma responsável quando utilizam serviços públicos </w:t>
            </w:r>
            <w:commentRangeStart w:id="75"/>
            <w:r w:rsidRPr="00016CAD">
              <w:rPr>
                <w:rFonts w:ascii="Aptos" w:hAnsi="Aptos"/>
                <w:color w:val="1A1A1A"/>
                <w:sz w:val="17"/>
                <w:szCs w:val="17"/>
                <w:lang w:val="fr-FR"/>
              </w:rPr>
              <w:t>digitais</w:t>
            </w:r>
            <w:commentRangeEnd w:id="75"/>
            <w:r w:rsidRPr="00016CAD" w:rsidR="00A77B28">
              <w:rPr>
                <w:rStyle w:val="CommentReference"/>
                <w:rFonts w:ascii="Aptos" w:hAnsi="Aptos"/>
                <w:color w:val="1A1A1A"/>
                <w:sz w:val="17"/>
                <w:szCs w:val="17"/>
                <w:lang w:val="fr-FR"/>
              </w:rPr>
              <w:commentReference w:id="75"/>
            </w:r>
            <w:r w:rsidRPr="00016CAD">
              <w:rPr>
                <w:rFonts w:ascii="Aptos" w:hAnsi="Aptos"/>
                <w:color w:val="1A1A1A"/>
                <w:sz w:val="17"/>
                <w:szCs w:val="17"/>
                <w:lang w:val="fr-FR"/>
              </w:rPr>
              <w:t>).</w:t>
            </w:r>
          </w:p>
        </w:tc>
        <w:tc>
          <w:tcPr>
            <w:tcW w:w="1111" w:type="dxa"/>
            <w:tcBorders>
              <w:top w:val="none" w:color="FFFFFF" w:themeColor="background1" w:sz="0" w:space="0"/>
              <w:left w:val="none" w:color="FFFFFF" w:themeColor="background1" w:sz="0" w:space="0"/>
              <w:bottom w:val="single" w:color="auto" w:sz="4" w:space="0"/>
              <w:right w:val="none" w:color="FFFFFF" w:themeColor="background1" w:sz="0" w:space="0"/>
            </w:tcBorders>
            <w:tcMar>
              <w:top w:w="50" w:type="dxa"/>
              <w:left w:w="120" w:type="dxa"/>
              <w:bottom w:w="50" w:type="dxa"/>
              <w:right w:w="120" w:type="dxa"/>
            </w:tcMar>
            <w:vAlign w:val="center"/>
          </w:tcPr>
          <w:p w:rsidRPr="000007A5" w:rsidR="005A5F30" w:rsidP="000264DF" w:rsidRDefault="005A5F30" w14:paraId="585143B7" w14:textId="34F5131A">
            <w:pPr>
              <w:spacing w:after="0" w:line="240" w:lineRule="auto"/>
              <w:rPr>
                <w:rFonts w:ascii="Aptos" w:hAnsi="Aptos"/>
                <w:color w:val="555555"/>
                <w:sz w:val="17"/>
                <w:szCs w:val="17"/>
              </w:rPr>
            </w:pPr>
            <w:r w:rsidRPr="00F04420">
              <w:rPr>
                <w:rFonts w:ascii="Aptos" w:hAnsi="Aptos"/>
                <w:color w:val="555555"/>
                <w:sz w:val="17"/>
                <w:szCs w:val="17"/>
              </w:rPr>
              <w:t>Sem dados</w:t>
            </w:r>
          </w:p>
        </w:tc>
        <w:tc>
          <w:tcPr>
            <w:tcW w:w="1943" w:type="dxa"/>
            <w:tcBorders>
              <w:top w:val="none" w:color="FFFFFF" w:themeColor="background1" w:sz="0" w:space="0"/>
              <w:left w:val="none" w:color="FFFFFF" w:themeColor="background1" w:sz="0" w:space="0"/>
              <w:bottom w:val="single" w:color="auto" w:sz="4" w:space="0"/>
              <w:right w:val="none" w:color="FFFFFF" w:themeColor="background1" w:sz="0" w:space="0"/>
            </w:tcBorders>
            <w:tcMar>
              <w:top w:w="50" w:type="dxa"/>
              <w:left w:w="120" w:type="dxa"/>
              <w:bottom w:w="50" w:type="dxa"/>
              <w:right w:w="120" w:type="dxa"/>
            </w:tcMar>
            <w:vAlign w:val="center"/>
          </w:tcPr>
          <w:p w:rsidR="00451617" w:rsidP="000264DF" w:rsidRDefault="00451617" w14:paraId="46B42C9B" w14:textId="77777777">
            <w:pPr>
              <w:spacing w:after="0" w:line="240" w:lineRule="auto"/>
              <w:rPr>
                <w:rFonts w:ascii="Aptos" w:hAnsi="Aptos"/>
                <w:b/>
                <w:bCs/>
                <w:color w:val="D9534F"/>
                <w:sz w:val="17"/>
                <w:szCs w:val="17"/>
              </w:rPr>
            </w:pPr>
          </w:p>
          <w:p w:rsidR="00451617" w:rsidP="000264DF" w:rsidRDefault="00451617" w14:paraId="412B6FD8" w14:textId="77777777">
            <w:pPr>
              <w:spacing w:after="0" w:line="240" w:lineRule="auto"/>
              <w:rPr>
                <w:rFonts w:ascii="Aptos" w:hAnsi="Aptos"/>
                <w:b/>
                <w:bCs/>
                <w:color w:val="D9534F"/>
                <w:sz w:val="17"/>
                <w:szCs w:val="17"/>
              </w:rPr>
            </w:pPr>
          </w:p>
          <w:p w:rsidR="005A5F30" w:rsidP="000264DF" w:rsidRDefault="005A5F30" w14:paraId="38EAA9BB" w14:textId="4766788C">
            <w:pPr>
              <w:spacing w:after="0" w:line="240" w:lineRule="auto"/>
              <w:rPr>
                <w:rFonts w:ascii="Aptos" w:hAnsi="Aptos"/>
                <w:b/>
                <w:bCs/>
                <w:color w:val="D9534F"/>
                <w:sz w:val="17"/>
                <w:szCs w:val="17"/>
              </w:rPr>
            </w:pPr>
            <w:r>
              <w:rPr>
                <w:rFonts w:ascii="Aptos" w:hAnsi="Aptos"/>
                <w:b/>
                <w:bCs/>
                <w:color w:val="D9534F"/>
                <w:sz w:val="17"/>
                <w:szCs w:val="17"/>
              </w:rPr>
              <w:t>P</w:t>
            </w:r>
            <w:r w:rsidRPr="00016CAD">
              <w:rPr>
                <w:rFonts w:ascii="Aptos" w:hAnsi="Aptos"/>
                <w:b/>
                <w:bCs/>
                <w:color w:val="D9534F"/>
                <w:sz w:val="17"/>
                <w:szCs w:val="17"/>
              </w:rPr>
              <w:t>esquisa a partir de 2027</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552"/>
              <w:gridCol w:w="748"/>
            </w:tblGrid>
            <w:tr w:rsidRPr="00787BCC" w:rsidR="00451617" w:rsidTr="00451617" w14:paraId="29E54BA9" w14:textId="77777777">
              <w:tc>
                <w:tcPr>
                  <w:tcW w:w="552" w:type="dxa"/>
                  <w:tcBorders>
                    <w:top w:val="none" w:color="FFFFFF" w:sz="0" w:space="0"/>
                    <w:left w:val="none" w:color="FFFFFF" w:sz="0" w:space="0"/>
                    <w:bottom w:val="none" w:color="FFFFFF" w:sz="0" w:space="0"/>
                    <w:right w:val="none" w:color="FFFFFF" w:sz="0" w:space="0"/>
                  </w:tcBorders>
                  <w:shd w:val="clear" w:color="auto" w:fill="D9534F"/>
                  <w:tcMar>
                    <w:top w:w="20" w:type="dxa"/>
                    <w:left w:w="0" w:type="dxa"/>
                    <w:bottom w:w="20" w:type="dxa"/>
                    <w:right w:w="0" w:type="dxa"/>
                  </w:tcMar>
                </w:tcPr>
                <w:p w:rsidRPr="00787BCC" w:rsidR="00451617" w:rsidP="00451617" w:rsidRDefault="00451617" w14:paraId="42FD6139" w14:textId="77777777">
                  <w:pPr>
                    <w:spacing w:after="0" w:line="240" w:lineRule="auto"/>
                    <w:rPr>
                      <w:rFonts w:ascii="Aptos" w:hAnsi="Aptos"/>
                    </w:rPr>
                  </w:pPr>
                </w:p>
              </w:tc>
              <w:tc>
                <w:tcPr>
                  <w:tcW w:w="748"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451617" w:rsidP="00451617" w:rsidRDefault="00451617" w14:paraId="0D87B2DC" w14:textId="77777777">
                  <w:pPr>
                    <w:spacing w:after="0" w:line="240" w:lineRule="auto"/>
                    <w:rPr>
                      <w:rFonts w:ascii="Aptos" w:hAnsi="Aptos"/>
                    </w:rPr>
                  </w:pPr>
                </w:p>
              </w:tc>
            </w:tr>
          </w:tbl>
          <w:p w:rsidRPr="00016CAD" w:rsidR="00451617" w:rsidP="000264DF" w:rsidRDefault="00451617" w14:paraId="59EE8CD5" w14:textId="77777777">
            <w:pPr>
              <w:spacing w:after="0" w:line="240" w:lineRule="auto"/>
              <w:rPr>
                <w:rFonts w:ascii="Aptos" w:hAnsi="Aptos"/>
                <w:b/>
                <w:bCs/>
                <w:color w:val="D9534F"/>
                <w:sz w:val="17"/>
                <w:szCs w:val="17"/>
              </w:rPr>
            </w:pPr>
          </w:p>
          <w:p w:rsidRPr="00203BB0" w:rsidR="005A5F30" w:rsidP="000264DF" w:rsidRDefault="005A5F30" w14:paraId="409FB9A5" w14:textId="77777777">
            <w:pPr>
              <w:spacing w:after="0" w:line="240" w:lineRule="auto"/>
              <w:rPr>
                <w:rFonts w:ascii="Aptos" w:hAnsi="Aptos"/>
                <w:b/>
                <w:bCs/>
                <w:color w:val="D9534F"/>
                <w:sz w:val="17"/>
                <w:szCs w:val="17"/>
              </w:rPr>
            </w:pPr>
          </w:p>
        </w:tc>
        <w:tc>
          <w:tcPr>
            <w:tcW w:w="2238" w:type="dxa"/>
            <w:tcBorders>
              <w:top w:val="none" w:color="FFFFFF" w:themeColor="background1" w:sz="0" w:space="0"/>
              <w:left w:val="none" w:color="FFFFFF" w:themeColor="background1" w:sz="0" w:space="0"/>
              <w:bottom w:val="single" w:color="auto" w:sz="4" w:space="0"/>
              <w:right w:val="single" w:color="auto" w:sz="4" w:space="0"/>
            </w:tcBorders>
            <w:tcMar>
              <w:top w:w="50" w:type="dxa"/>
              <w:left w:w="120" w:type="dxa"/>
              <w:bottom w:w="50" w:type="dxa"/>
              <w:right w:w="120" w:type="dxa"/>
            </w:tcMar>
            <w:vAlign w:val="center"/>
          </w:tcPr>
          <w:p w:rsidRPr="00787BCC" w:rsidR="005A5F30" w:rsidP="000264DF" w:rsidRDefault="005A5F30" w14:paraId="568CEC5A" w14:textId="77777777">
            <w:pPr>
              <w:spacing w:after="0" w:line="240" w:lineRule="auto"/>
              <w:rPr>
                <w:rFonts w:ascii="Aptos" w:hAnsi="Aptos"/>
              </w:rPr>
            </w:pPr>
            <w:r>
              <w:rPr>
                <w:rFonts w:ascii="Aptos" w:hAnsi="Aptos"/>
                <w:b/>
                <w:bCs/>
                <w:color w:val="3E8E5A"/>
                <w:sz w:val="17"/>
                <w:szCs w:val="17"/>
              </w:rPr>
              <w:t>F</w:t>
            </w:r>
            <w:r w:rsidRPr="002B7229">
              <w:rPr>
                <w:rFonts w:ascii="Aptos" w:hAnsi="Aptos"/>
                <w:b/>
                <w:bCs/>
                <w:color w:val="3E8E5A"/>
                <w:sz w:val="17"/>
                <w:szCs w:val="17"/>
              </w:rPr>
              <w:t>orte confiança nos serviços</w:t>
            </w:r>
          </w:p>
          <w:tbl>
            <w:tblPr>
              <w:tblW w:w="1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38"/>
              <w:gridCol w:w="262"/>
            </w:tblGrid>
            <w:tr w:rsidRPr="00787BCC" w:rsidR="005A5F30" w:rsidTr="00451617" w14:paraId="0F801C7C" w14:textId="77777777">
              <w:tc>
                <w:tcPr>
                  <w:tcW w:w="1038" w:type="dxa"/>
                  <w:tcBorders>
                    <w:top w:val="none" w:color="FFFFFF" w:sz="0" w:space="0"/>
                    <w:left w:val="none" w:color="FFFFFF" w:sz="0" w:space="0"/>
                    <w:bottom w:val="none" w:color="FFFFFF" w:sz="0" w:space="0"/>
                    <w:right w:val="none" w:color="FFFFFF" w:sz="0" w:space="0"/>
                  </w:tcBorders>
                  <w:shd w:val="clear" w:color="auto" w:fill="3E8E5A"/>
                  <w:tcMar>
                    <w:top w:w="20" w:type="dxa"/>
                    <w:left w:w="0" w:type="dxa"/>
                    <w:bottom w:w="20" w:type="dxa"/>
                    <w:right w:w="0" w:type="dxa"/>
                  </w:tcMar>
                </w:tcPr>
                <w:p w:rsidRPr="00787BCC" w:rsidR="005A5F30" w:rsidP="000264DF" w:rsidRDefault="005A5F30" w14:paraId="77542244" w14:textId="77777777">
                  <w:pPr>
                    <w:spacing w:after="0" w:line="240" w:lineRule="auto"/>
                    <w:rPr>
                      <w:rFonts w:ascii="Aptos" w:hAnsi="Aptos"/>
                    </w:rPr>
                  </w:pPr>
                </w:p>
              </w:tc>
              <w:tc>
                <w:tcPr>
                  <w:tcW w:w="262" w:type="dxa"/>
                  <w:tcBorders>
                    <w:top w:val="none" w:color="FFFFFF" w:sz="0" w:space="0"/>
                    <w:left w:val="none" w:color="FFFFFF" w:sz="0" w:space="0"/>
                    <w:bottom w:val="none" w:color="FFFFFF" w:sz="0" w:space="0"/>
                    <w:right w:val="none" w:color="FFFFFF" w:sz="0" w:space="0"/>
                  </w:tcBorders>
                  <w:shd w:val="clear" w:color="auto" w:fill="E8E8E8"/>
                  <w:tcMar>
                    <w:top w:w="20" w:type="dxa"/>
                    <w:left w:w="0" w:type="dxa"/>
                    <w:bottom w:w="20" w:type="dxa"/>
                    <w:right w:w="0" w:type="dxa"/>
                  </w:tcMar>
                </w:tcPr>
                <w:p w:rsidRPr="00787BCC" w:rsidR="005A5F30" w:rsidP="000264DF" w:rsidRDefault="005A5F30" w14:paraId="71B38848" w14:textId="77777777">
                  <w:pPr>
                    <w:spacing w:after="0" w:line="240" w:lineRule="auto"/>
                    <w:rPr>
                      <w:rFonts w:ascii="Aptos" w:hAnsi="Aptos"/>
                    </w:rPr>
                  </w:pPr>
                </w:p>
              </w:tc>
            </w:tr>
          </w:tbl>
          <w:p w:rsidRPr="00787BCC" w:rsidR="005A5F30" w:rsidDel="00225F6D" w:rsidP="00225F6D" w:rsidRDefault="005A5F30" w14:paraId="4AA1B393" w14:textId="77777777">
            <w:pPr>
              <w:spacing w:after="0" w:line="240" w:lineRule="auto"/>
              <w:rPr>
                <w:rFonts w:ascii="Aptos" w:hAnsi="Aptos"/>
              </w:rPr>
            </w:pPr>
          </w:p>
        </w:tc>
      </w:tr>
    </w:tbl>
    <w:p w:rsidR="002108CD" w:rsidP="002108CD" w:rsidRDefault="002108CD" w14:paraId="6DF04AEB" w14:textId="77777777">
      <w:pPr>
        <w:spacing w:after="0"/>
        <w:rPr>
          <w:rFonts w:ascii="Aptos" w:hAnsi="Aptos"/>
          <w:b/>
          <w:bCs/>
          <w:color w:val="1F3A5F"/>
          <w:sz w:val="22"/>
          <w:szCs w:val="22"/>
        </w:rPr>
      </w:pPr>
    </w:p>
    <w:p w:rsidRPr="00E05A59" w:rsidR="00E05A59" w:rsidP="00E05A59" w:rsidRDefault="00E05A59" w14:paraId="14807FBA" w14:textId="78009168">
      <w:pPr>
        <w:spacing w:after="0"/>
        <w:rPr>
          <w:rFonts w:ascii="Aptos" w:hAnsi="Aptos"/>
          <w:b/>
          <w:bCs/>
          <w:color w:val="1F3A5F"/>
          <w:sz w:val="22"/>
          <w:szCs w:val="22"/>
        </w:rPr>
      </w:pPr>
      <w:r w:rsidRPr="00E05A59">
        <w:rPr>
          <w:rFonts w:ascii="Aptos" w:hAnsi="Aptos"/>
          <w:b/>
          <w:bCs/>
          <w:color w:val="1F3A5F"/>
          <w:sz w:val="22"/>
          <w:szCs w:val="22"/>
        </w:rPr>
        <w:t>COMO ALCANÇAREMOS ESSE RESULTADO</w:t>
      </w:r>
    </w:p>
    <w:p w:rsidRPr="00E42495" w:rsidR="002108CD" w:rsidP="00016CAD" w:rsidRDefault="00E05A59" w14:paraId="11F764C4" w14:textId="1B691B69">
      <w:pPr>
        <w:spacing w:after="0" w:line="264" w:lineRule="auto"/>
        <w:rPr>
          <w:rFonts w:ascii="Aptos" w:hAnsi="Aptos"/>
          <w:i/>
          <w:iCs/>
          <w:sz w:val="20"/>
          <w:szCs w:val="20"/>
        </w:rPr>
      </w:pPr>
      <w:r w:rsidRPr="00E05A59">
        <w:rPr>
          <w:rFonts w:ascii="Aptos" w:hAnsi="Aptos"/>
          <w:i/>
          <w:iCs/>
          <w:sz w:val="20"/>
          <w:szCs w:val="20"/>
        </w:rPr>
        <w:t>Um esforço nacional coordenado</w:t>
      </w:r>
      <w:r>
        <w:rPr>
          <w:rFonts w:ascii="Aptos" w:hAnsi="Aptos"/>
          <w:i/>
          <w:iCs/>
          <w:sz w:val="20"/>
          <w:szCs w:val="20"/>
        </w:rPr>
        <w:br/>
      </w:r>
    </w:p>
    <w:p w:rsidRPr="00E42495" w:rsidR="002108CD" w:rsidP="005F6E25" w:rsidRDefault="00FF4AF6" w14:paraId="5AE17A3C" w14:textId="3CFF9264">
      <w:pPr>
        <w:spacing w:after="120" w:line="240" w:lineRule="auto"/>
        <w:jc w:val="both"/>
        <w:rPr>
          <w:rFonts w:ascii="Aptos" w:hAnsi="Aptos"/>
          <w:sz w:val="22"/>
          <w:szCs w:val="22"/>
        </w:rPr>
      </w:pPr>
      <w:ins w:author="Vaiva M" w:date="2026-08-20T14:15:00Z" w:id="76">
        <w:r w:rsidRPr="00FF4AF6">
          <w:rPr>
            <w:rFonts w:ascii="Aptos" w:hAnsi="Aptos"/>
            <w:sz w:val="22"/>
            <w:szCs w:val="22"/>
            <w:u w:val="single"/>
          </w:rPr>
          <w:t>A concretização dos objectivos exige um modelo de implementação claro, coordenado e orientado para resultados, capaz de alinhar a liderança política,as instituições, os recursos financeiros, as responsabilidades e os mecanismos de acompanhamento em torno de uma acção nacional integrada.</w:t>
        </w:r>
      </w:ins>
      <w:ins w:author="Vaiva M" w:date="2026-08-20T14:16:00Z" w16du:dateUtc="2026-08-20T11:16:00Z" w:id="77">
        <w:r>
          <w:rPr>
            <w:rFonts w:ascii="Aptos" w:hAnsi="Aptos"/>
            <w:sz w:val="22"/>
            <w:szCs w:val="22"/>
            <w:u w:val="single"/>
          </w:rPr>
          <w:t xml:space="preserve"> </w:t>
        </w:r>
      </w:ins>
      <w:ins w:author="Vaiva M" w:date="2026-08-20T15:26:00Z" w16du:dateUtc="2026-08-20T12:26:00Z" w:id="78">
        <w:r w:rsidR="005F6E25">
          <w:rPr>
            <w:rFonts w:ascii="Aptos" w:hAnsi="Aptos"/>
            <w:sz w:val="22"/>
            <w:szCs w:val="22"/>
            <w:u w:val="single"/>
          </w:rPr>
          <w:t xml:space="preserve"> </w:t>
        </w:r>
      </w:ins>
      <w:del w:author="Vaiva M" w:date="2026-08-20T14:15:00Z" w16du:dateUtc="2026-08-20T11:15:00Z" w:id="79">
        <w:r w:rsidRPr="00ED1128" w:rsidDel="00FF4AF6" w:rsidR="00ED1128">
          <w:rPr>
            <w:rFonts w:ascii="Aptos" w:hAnsi="Aptos"/>
            <w:sz w:val="22"/>
            <w:szCs w:val="22"/>
          </w:rPr>
          <w:delText>Atingir os objetivos não acontecerá por acaso. Requer um modelo de implementação claro e coordenado — um modelo que alinhe a liderança, as instituições, o financiamento e a responsabilidade em torno de um único esforço nacional.</w:delText>
        </w:r>
      </w:del>
    </w:p>
    <w:tbl>
      <w:tblPr>
        <w:tblStyle w:val="TableGrid"/>
        <w:tblW w:w="9355" w:type="dxa"/>
        <w:tblLook w:val="04A0" w:firstRow="1" w:lastRow="0" w:firstColumn="1" w:lastColumn="0" w:noHBand="0" w:noVBand="1"/>
      </w:tblPr>
      <w:tblGrid>
        <w:gridCol w:w="1118"/>
        <w:gridCol w:w="8237"/>
      </w:tblGrid>
      <w:tr w:rsidRPr="00697F1C" w:rsidR="002108CD" w:rsidTr="6D7176E7" w14:paraId="2BD1578D" w14:textId="77777777">
        <w:tc>
          <w:tcPr>
            <w:tcW w:w="1098" w:type="dxa"/>
            <w:tcMar/>
          </w:tcPr>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
            </w:tblGrid>
            <w:tr w:rsidRPr="00697F1C" w:rsidR="002108CD" w:rsidTr="00AD08AD" w14:paraId="093896F5" w14:textId="77777777">
              <w:trPr>
                <w:trHeight w:val="577"/>
              </w:trPr>
              <w:tc>
                <w:tcPr>
                  <w:tcW w:w="5000" w:type="pct"/>
                  <w:tcBorders>
                    <w:top w:val="none" w:color="FFFFFF" w:sz="0" w:space="0"/>
                    <w:left w:val="none" w:color="FFFFFF" w:sz="0" w:space="0"/>
                    <w:bottom w:val="none" w:color="FFFFFF" w:sz="0" w:space="0"/>
                    <w:right w:val="none" w:color="FFFFFF" w:sz="0" w:space="0"/>
                  </w:tcBorders>
                  <w:shd w:val="clear" w:color="auto" w:fill="1F3A5F"/>
                  <w:tcMar>
                    <w:top w:w="140" w:type="dxa"/>
                    <w:left w:w="0" w:type="dxa"/>
                    <w:bottom w:w="140" w:type="dxa"/>
                    <w:right w:w="0" w:type="dxa"/>
                  </w:tcMar>
                  <w:vAlign w:val="center"/>
                </w:tcPr>
                <w:p w:rsidRPr="00697F1C" w:rsidR="002108CD" w:rsidP="007B553F" w:rsidRDefault="002108CD" w14:paraId="171B3122" w14:textId="77777777">
                  <w:pPr>
                    <w:jc w:val="center"/>
                    <w:rPr>
                      <w:rFonts w:ascii="Aptos" w:hAnsi="Aptos"/>
                    </w:rPr>
                  </w:pPr>
                  <w:r w:rsidRPr="00697F1C">
                    <w:rPr>
                      <w:rFonts w:ascii="Aptos" w:hAnsi="Aptos"/>
                      <w:b/>
                      <w:bCs/>
                      <w:color w:val="FFFFFF"/>
                      <w:sz w:val="26"/>
                      <w:szCs w:val="26"/>
                    </w:rPr>
                    <w:t>1</w:t>
                  </w:r>
                </w:p>
              </w:tc>
            </w:tr>
          </w:tbl>
          <w:p w:rsidRPr="00697F1C" w:rsidR="002108CD" w:rsidP="007B553F" w:rsidRDefault="002108CD" w14:paraId="5B03F1EB" w14:textId="77777777">
            <w:pPr>
              <w:rPr>
                <w:rFonts w:ascii="Aptos" w:hAnsi="Aptos"/>
              </w:rPr>
            </w:pPr>
          </w:p>
        </w:tc>
        <w:tc>
          <w:tcPr>
            <w:tcW w:w="8257" w:type="dxa"/>
            <w:tcMar/>
          </w:tcPr>
          <w:p w:rsidRPr="00016CAD" w:rsidR="003310A5" w:rsidP="00016CAD" w:rsidRDefault="003310A5" w14:paraId="7C1BB4B6" w14:textId="77777777">
            <w:pPr>
              <w:spacing w:after="120" w:line="240" w:lineRule="auto"/>
              <w:rPr>
                <w:rFonts w:ascii="Aptos" w:hAnsi="Aptos"/>
                <w:b/>
                <w:bCs/>
                <w:color w:val="1F3A5F"/>
                <w:sz w:val="21"/>
                <w:szCs w:val="21"/>
              </w:rPr>
            </w:pPr>
            <w:r w:rsidRPr="00016CAD">
              <w:rPr>
                <w:rFonts w:ascii="Aptos" w:hAnsi="Aptos"/>
                <w:b/>
                <w:bCs/>
                <w:color w:val="1F3A5F"/>
                <w:sz w:val="21"/>
                <w:szCs w:val="21"/>
              </w:rPr>
              <w:t>LIDERANÇA GOVERNAMENTAL</w:t>
            </w:r>
          </w:p>
          <w:p w:rsidRPr="00697F1C" w:rsidR="003310A5" w:rsidP="00016CAD" w:rsidRDefault="003310A5" w14:paraId="4FF602AC" w14:textId="4DF09663">
            <w:pPr>
              <w:spacing w:after="120" w:line="240" w:lineRule="auto"/>
              <w:rPr>
                <w:rFonts w:ascii="Aptos" w:hAnsi="Aptos"/>
              </w:rPr>
            </w:pPr>
            <w:r w:rsidRPr="00016CAD">
              <w:rPr>
                <w:rFonts w:ascii="Aptos" w:hAnsi="Aptos"/>
                <w:color w:val="333333"/>
                <w:sz w:val="19"/>
                <w:szCs w:val="19"/>
              </w:rPr>
              <w:t>Forte liderança política e alinhamento de todo o governo, proporcionando direção e garantindo a implementação.</w:t>
            </w:r>
          </w:p>
        </w:tc>
      </w:tr>
      <w:tr w:rsidRPr="00697F1C" w:rsidR="002108CD" w:rsidTr="6D7176E7" w14:paraId="76580073" w14:textId="77777777">
        <w:trPr>
          <w:trHeight w:val="132"/>
        </w:trPr>
        <w:tc>
          <w:tcPr>
            <w:tcW w:w="1098" w:type="dxa"/>
            <w:tcMar/>
          </w:tcPr>
          <w:tbl>
            <w:tblPr>
              <w:tblpPr w:leftFromText="180" w:rightFromText="180" w:vertAnchor="page" w:horzAnchor="margin" w:tblpY="111"/>
              <w:tblOverlap w:val="neve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
            </w:tblGrid>
            <w:tr w:rsidRPr="00697F1C" w:rsidR="006B0A5A" w:rsidTr="00AD08AD" w14:paraId="5056FEB0" w14:textId="77777777">
              <w:trPr>
                <w:trHeight w:val="2216"/>
              </w:trPr>
              <w:tc>
                <w:tcPr>
                  <w:tcW w:w="5000" w:type="pct"/>
                  <w:tcBorders>
                    <w:top w:val="none" w:color="FFFFFF" w:sz="0" w:space="0"/>
                    <w:left w:val="none" w:color="FFFFFF" w:sz="0" w:space="0"/>
                    <w:bottom w:val="none" w:color="FFFFFF" w:sz="0" w:space="0"/>
                    <w:right w:val="none" w:color="FFFFFF" w:sz="0" w:space="0"/>
                  </w:tcBorders>
                  <w:shd w:val="clear" w:color="auto" w:fill="3E8E5A"/>
                  <w:tcMar>
                    <w:top w:w="140" w:type="dxa"/>
                    <w:left w:w="0" w:type="dxa"/>
                    <w:bottom w:w="140" w:type="dxa"/>
                    <w:right w:w="0" w:type="dxa"/>
                  </w:tcMar>
                  <w:vAlign w:val="center"/>
                </w:tcPr>
                <w:p w:rsidRPr="00697F1C" w:rsidR="006B0A5A" w:rsidP="006B0A5A" w:rsidRDefault="006B0A5A" w14:paraId="7A560050" w14:textId="77777777">
                  <w:pPr>
                    <w:spacing w:after="0"/>
                    <w:jc w:val="center"/>
                    <w:rPr>
                      <w:rFonts w:ascii="Aptos" w:hAnsi="Aptos"/>
                    </w:rPr>
                  </w:pPr>
                  <w:r w:rsidRPr="00697F1C">
                    <w:rPr>
                      <w:rFonts w:ascii="Aptos" w:hAnsi="Aptos"/>
                      <w:b/>
                      <w:bCs/>
                      <w:color w:val="FFFFFF"/>
                      <w:sz w:val="26"/>
                      <w:szCs w:val="26"/>
                    </w:rPr>
                    <w:t>2</w:t>
                  </w:r>
                </w:p>
              </w:tc>
            </w:tr>
          </w:tbl>
          <w:p w:rsidRPr="00697F1C" w:rsidR="002108CD" w:rsidP="007B553F" w:rsidRDefault="002108CD" w14:paraId="1C363FB9" w14:textId="77777777">
            <w:pPr>
              <w:rPr>
                <w:rFonts w:ascii="Aptos" w:hAnsi="Aptos"/>
              </w:rPr>
            </w:pPr>
          </w:p>
        </w:tc>
        <w:tc>
          <w:tcPr>
            <w:tcW w:w="8257" w:type="dxa"/>
            <w:tcMar/>
          </w:tcPr>
          <w:p w:rsidRPr="00016CAD" w:rsidR="00F854DF" w:rsidP="00016CAD" w:rsidRDefault="00F854DF" w14:paraId="5334E30F" w14:textId="77777777">
            <w:pPr>
              <w:spacing w:after="120" w:line="240" w:lineRule="auto"/>
              <w:rPr>
                <w:rFonts w:ascii="Aptos" w:hAnsi="Aptos"/>
                <w:b/>
                <w:color w:val="3E8E5A"/>
                <w:sz w:val="21"/>
                <w:szCs w:val="21"/>
                <w:lang w:val="fr-FR"/>
              </w:rPr>
            </w:pPr>
            <w:r w:rsidRPr="00016CAD">
              <w:rPr>
                <w:rFonts w:ascii="Aptos" w:hAnsi="Aptos"/>
                <w:b/>
                <w:color w:val="3E8E5A"/>
                <w:sz w:val="21"/>
                <w:szCs w:val="21"/>
                <w:lang w:val="fr-FR"/>
              </w:rPr>
              <w:t>MECANISMO DE COORDENAÇÃO MULTISSETORIAL PARA A TRANSFORMAÇÃO DIGITAL</w:t>
            </w:r>
          </w:p>
          <w:p w:rsidRPr="00F854DF" w:rsidR="00F854DF" w:rsidP="00016CAD" w:rsidRDefault="00F854DF" w14:paraId="6B3A7F16" w14:textId="383DC10F">
            <w:pPr>
              <w:spacing w:after="120" w:line="240" w:lineRule="auto"/>
              <w:rPr>
                <w:rFonts w:ascii="Aptos" w:hAnsi="Aptos"/>
                <w:color w:val="333333"/>
                <w:sz w:val="19"/>
                <w:szCs w:val="19"/>
              </w:rPr>
            </w:pPr>
            <w:r w:rsidRPr="00F854DF">
              <w:rPr>
                <w:rFonts w:ascii="Aptos" w:hAnsi="Aptos"/>
                <w:color w:val="333333"/>
                <w:sz w:val="19"/>
                <w:szCs w:val="19"/>
              </w:rPr>
              <w:t>Através do Conselho Consultivo e da Equipa de Transformação Digital (CTD) estabelecidos</w:t>
            </w:r>
            <w:del w:author="Vaiva M" w:date="2026-08-20T14:18:00Z" w16du:dateUtc="2026-08-20T11:18:00Z" w:id="80">
              <w:r w:rsidRPr="00F854DF" w:rsidDel="00FF4AF6">
                <w:rPr>
                  <w:rFonts w:ascii="Aptos" w:hAnsi="Aptos"/>
                  <w:color w:val="333333"/>
                  <w:sz w:val="19"/>
                  <w:szCs w:val="19"/>
                </w:rPr>
                <w:delText>, reunindo</w:delText>
              </w:r>
            </w:del>
            <w:r w:rsidRPr="00F854DF">
              <w:rPr>
                <w:rFonts w:ascii="Aptos" w:hAnsi="Aptos"/>
                <w:color w:val="333333"/>
                <w:sz w:val="19"/>
                <w:szCs w:val="19"/>
              </w:rPr>
              <w:t>:</w:t>
            </w:r>
          </w:p>
          <w:p w:rsidRPr="00F854DF" w:rsidR="00F854DF" w:rsidP="00F854DF" w:rsidRDefault="00F854DF" w14:paraId="3E2A4FE0" w14:textId="77777777">
            <w:pPr>
              <w:spacing w:after="0" w:line="240" w:lineRule="auto"/>
              <w:rPr>
                <w:rFonts w:ascii="Aptos" w:hAnsi="Aptos"/>
                <w:color w:val="333333"/>
                <w:sz w:val="19"/>
                <w:szCs w:val="19"/>
              </w:rPr>
            </w:pPr>
            <w:r w:rsidRPr="00F854DF">
              <w:rPr>
                <w:rFonts w:ascii="Aptos" w:hAnsi="Aptos"/>
                <w:color w:val="333333"/>
                <w:sz w:val="19"/>
                <w:szCs w:val="19"/>
              </w:rPr>
              <w:t>• Governo</w:t>
            </w:r>
          </w:p>
          <w:p w:rsidRPr="00F854DF" w:rsidR="00F854DF" w:rsidP="00F854DF" w:rsidRDefault="00F854DF" w14:paraId="784718F7" w14:textId="2FCF7503">
            <w:pPr>
              <w:spacing w:after="0" w:line="240" w:lineRule="auto"/>
              <w:rPr>
                <w:rFonts w:ascii="Aptos" w:hAnsi="Aptos"/>
                <w:color w:val="333333"/>
                <w:sz w:val="19"/>
                <w:szCs w:val="19"/>
              </w:rPr>
            </w:pPr>
            <w:r w:rsidRPr="00F854DF">
              <w:rPr>
                <w:rFonts w:ascii="Aptos" w:hAnsi="Aptos"/>
                <w:color w:val="333333"/>
                <w:sz w:val="19"/>
                <w:szCs w:val="19"/>
              </w:rPr>
              <w:t>• Se</w:t>
            </w:r>
            <w:ins w:author="Vaiva M" w:date="2026-08-20T15:24:00Z" w16du:dateUtc="2026-08-20T12:24:00Z" w:id="81">
              <w:r w:rsidR="00451617">
                <w:rPr>
                  <w:rFonts w:ascii="Aptos" w:hAnsi="Aptos"/>
                  <w:color w:val="333333"/>
                  <w:sz w:val="19"/>
                  <w:szCs w:val="19"/>
                </w:rPr>
                <w:t>c</w:t>
              </w:r>
            </w:ins>
            <w:r w:rsidRPr="00F854DF">
              <w:rPr>
                <w:rFonts w:ascii="Aptos" w:hAnsi="Aptos"/>
                <w:color w:val="333333"/>
                <w:sz w:val="19"/>
                <w:szCs w:val="19"/>
              </w:rPr>
              <w:t>tor privado</w:t>
            </w:r>
          </w:p>
          <w:p w:rsidRPr="00F854DF" w:rsidR="00F854DF" w:rsidP="00F854DF" w:rsidRDefault="00F854DF" w14:paraId="5A95BEB4" w14:textId="77777777">
            <w:pPr>
              <w:spacing w:after="0" w:line="240" w:lineRule="auto"/>
              <w:rPr>
                <w:rFonts w:ascii="Aptos" w:hAnsi="Aptos"/>
                <w:color w:val="333333"/>
                <w:sz w:val="19"/>
                <w:szCs w:val="19"/>
              </w:rPr>
            </w:pPr>
            <w:r w:rsidRPr="00F854DF">
              <w:rPr>
                <w:rFonts w:ascii="Aptos" w:hAnsi="Aptos"/>
                <w:color w:val="333333"/>
                <w:sz w:val="19"/>
                <w:szCs w:val="19"/>
              </w:rPr>
              <w:t>• Academia</w:t>
            </w:r>
          </w:p>
          <w:p w:rsidRPr="00F854DF" w:rsidR="00F854DF" w:rsidP="00F854DF" w:rsidRDefault="00F854DF" w14:paraId="3DC1ECB6" w14:textId="77777777">
            <w:pPr>
              <w:spacing w:after="0" w:line="240" w:lineRule="auto"/>
              <w:rPr>
                <w:rFonts w:ascii="Aptos" w:hAnsi="Aptos"/>
                <w:color w:val="333333"/>
                <w:sz w:val="19"/>
                <w:szCs w:val="19"/>
              </w:rPr>
            </w:pPr>
            <w:r w:rsidRPr="00F854DF">
              <w:rPr>
                <w:rFonts w:ascii="Aptos" w:hAnsi="Aptos"/>
                <w:color w:val="333333"/>
                <w:sz w:val="19"/>
                <w:szCs w:val="19"/>
              </w:rPr>
              <w:t>• Sociedade civil</w:t>
            </w:r>
          </w:p>
          <w:p w:rsidRPr="00F854DF" w:rsidR="00F854DF" w:rsidP="00F854DF" w:rsidRDefault="00F854DF" w14:paraId="53A2DC7B" w14:textId="77777777">
            <w:pPr>
              <w:spacing w:after="0" w:line="240" w:lineRule="auto"/>
              <w:rPr>
                <w:rFonts w:ascii="Aptos" w:hAnsi="Aptos"/>
                <w:color w:val="333333"/>
                <w:sz w:val="19"/>
                <w:szCs w:val="19"/>
              </w:rPr>
            </w:pPr>
            <w:r w:rsidRPr="00F854DF">
              <w:rPr>
                <w:rFonts w:ascii="Aptos" w:hAnsi="Aptos"/>
                <w:color w:val="333333"/>
                <w:sz w:val="19"/>
                <w:szCs w:val="19"/>
              </w:rPr>
              <w:t>• Comunidades</w:t>
            </w:r>
          </w:p>
          <w:p w:rsidRPr="00AE71D7" w:rsidR="00F854DF" w:rsidP="00016CAD" w:rsidRDefault="00F854DF" w14:paraId="3C7BD99C" w14:textId="29F136C6">
            <w:pPr>
              <w:spacing w:after="0" w:line="240" w:lineRule="auto"/>
              <w:rPr>
                <w:rFonts w:ascii="Aptos" w:hAnsi="Aptos"/>
                <w:color w:val="333333"/>
                <w:sz w:val="19"/>
                <w:szCs w:val="19"/>
              </w:rPr>
            </w:pPr>
            <w:r w:rsidRPr="00F854DF">
              <w:rPr>
                <w:rFonts w:ascii="Aptos" w:hAnsi="Aptos"/>
                <w:color w:val="333333"/>
                <w:sz w:val="19"/>
                <w:szCs w:val="19"/>
              </w:rPr>
              <w:t>• Parceiros de desenvolvimento</w:t>
            </w:r>
          </w:p>
        </w:tc>
      </w:tr>
      <w:tr w:rsidRPr="00697F1C" w:rsidR="002108CD" w:rsidTr="6D7176E7" w14:paraId="57E2C13E" w14:textId="77777777">
        <w:tc>
          <w:tcPr>
            <w:tcW w:w="1098" w:type="dxa"/>
            <w:tcMar/>
          </w:tcPr>
          <w:tbl>
            <w:tblPr>
              <w:tblpPr w:leftFromText="180" w:rightFromText="180" w:horzAnchor="margin" w:tblpY="408"/>
              <w:tblOverlap w:val="never"/>
              <w:tblW w:w="9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
            </w:tblGrid>
            <w:tr w:rsidRPr="00697F1C" w:rsidR="002108CD" w:rsidTr="00716ACC" w14:paraId="50E04DC8" w14:textId="77777777">
              <w:trPr>
                <w:trHeight w:val="1407"/>
              </w:trPr>
              <w:tc>
                <w:tcPr>
                  <w:tcW w:w="5000" w:type="pct"/>
                  <w:tcBorders>
                    <w:top w:val="none" w:color="FFFFFF" w:sz="0" w:space="0"/>
                    <w:left w:val="none" w:color="FFFFFF" w:sz="0" w:space="0"/>
                    <w:bottom w:val="none" w:color="FFFFFF" w:sz="0" w:space="0"/>
                    <w:right w:val="none" w:color="FFFFFF" w:sz="0" w:space="0"/>
                  </w:tcBorders>
                  <w:shd w:val="clear" w:color="auto" w:fill="2E5FA3"/>
                  <w:tcMar>
                    <w:top w:w="140" w:type="dxa"/>
                    <w:left w:w="0" w:type="dxa"/>
                    <w:bottom w:w="140" w:type="dxa"/>
                    <w:right w:w="0" w:type="dxa"/>
                  </w:tcMar>
                  <w:vAlign w:val="center"/>
                </w:tcPr>
                <w:p w:rsidRPr="00697F1C" w:rsidR="002108CD" w:rsidP="007B553F" w:rsidRDefault="002108CD" w14:paraId="29162042" w14:textId="77777777">
                  <w:pPr>
                    <w:jc w:val="center"/>
                    <w:rPr>
                      <w:rFonts w:ascii="Aptos" w:hAnsi="Aptos"/>
                    </w:rPr>
                  </w:pPr>
                  <w:r w:rsidRPr="00697F1C">
                    <w:rPr>
                      <w:rFonts w:ascii="Aptos" w:hAnsi="Aptos"/>
                      <w:b/>
                      <w:bCs/>
                      <w:color w:val="FFFFFF"/>
                      <w:sz w:val="26"/>
                      <w:szCs w:val="26"/>
                    </w:rPr>
                    <w:t>3</w:t>
                  </w:r>
                </w:p>
              </w:tc>
            </w:tr>
          </w:tbl>
          <w:p w:rsidRPr="00697F1C" w:rsidR="002108CD" w:rsidP="007B553F" w:rsidRDefault="002108CD" w14:paraId="4814C846" w14:textId="77777777">
            <w:pPr>
              <w:rPr>
                <w:rFonts w:ascii="Aptos" w:hAnsi="Aptos"/>
              </w:rPr>
            </w:pPr>
          </w:p>
        </w:tc>
        <w:tc>
          <w:tcPr>
            <w:tcW w:w="8257" w:type="dxa"/>
            <w:tcMar/>
          </w:tcPr>
          <w:p w:rsidRPr="00016CAD" w:rsidR="00E9435E" w:rsidP="00016CAD" w:rsidRDefault="00A739AB" w14:paraId="6D4A5B82" w14:textId="77777777">
            <w:pPr>
              <w:spacing w:after="120" w:line="240" w:lineRule="auto"/>
              <w:rPr>
                <w:rFonts w:ascii="Aptos" w:hAnsi="Aptos"/>
                <w:b/>
                <w:color w:val="3E8E5A"/>
                <w:sz w:val="21"/>
                <w:szCs w:val="21"/>
              </w:rPr>
            </w:pPr>
            <w:r w:rsidRPr="00016CAD">
              <w:rPr>
                <w:rFonts w:ascii="Aptos" w:hAnsi="Aptos"/>
                <w:b/>
                <w:color w:val="3E8E5A"/>
                <w:sz w:val="21"/>
                <w:szCs w:val="21"/>
              </w:rPr>
              <w:t xml:space="preserve">SEIS PILARES </w:t>
            </w:r>
          </w:p>
          <w:p w:rsidRPr="00A739AB" w:rsidR="00A739AB" w:rsidP="00016CAD" w:rsidRDefault="00A739AB" w14:paraId="7A033173" w14:textId="77777777">
            <w:pPr>
              <w:spacing w:after="120" w:line="240" w:lineRule="auto"/>
              <w:rPr>
                <w:rFonts w:ascii="Aptos" w:hAnsi="Aptos"/>
                <w:color w:val="333333"/>
                <w:sz w:val="19"/>
                <w:szCs w:val="19"/>
              </w:rPr>
            </w:pPr>
            <w:r w:rsidRPr="00A739AB">
              <w:rPr>
                <w:rFonts w:ascii="Aptos" w:hAnsi="Aptos"/>
                <w:color w:val="333333"/>
                <w:sz w:val="19"/>
                <w:szCs w:val="19"/>
              </w:rPr>
              <w:t>Cada um com uma instituição líder e um plano de ação específico:</w:t>
            </w:r>
          </w:p>
          <w:p w:rsidRPr="00016CAD" w:rsidR="00A739AB" w:rsidP="00016CAD" w:rsidRDefault="00A739AB" w14:paraId="678D04C8" w14:textId="59A462DB">
            <w:pPr>
              <w:pStyle w:val="ListParagraph"/>
              <w:numPr>
                <w:ilvl w:val="0"/>
                <w:numId w:val="24"/>
              </w:numPr>
              <w:spacing w:after="120" w:line="240" w:lineRule="auto"/>
              <w:ind w:left="360"/>
              <w:rPr>
                <w:rFonts w:ascii="Aptos" w:hAnsi="Aptos"/>
                <w:color w:val="333333"/>
                <w:sz w:val="19"/>
                <w:szCs w:val="19"/>
                <w:lang w:val="fr-FR"/>
              </w:rPr>
            </w:pPr>
            <w:r w:rsidRPr="6D7176E7" w:rsidR="551ADFEB">
              <w:rPr>
                <w:rFonts w:ascii="Aptos" w:hAnsi="Aptos"/>
                <w:color w:val="333333"/>
                <w:sz w:val="19"/>
                <w:szCs w:val="19"/>
                <w:lang w:val="fr-FR"/>
              </w:rPr>
              <w:t>Infraestrutura</w:t>
            </w:r>
            <w:r w:rsidRPr="6D7176E7" w:rsidR="551ADFEB">
              <w:rPr>
                <w:rFonts w:ascii="Aptos" w:hAnsi="Aptos"/>
                <w:color w:val="333333"/>
                <w:sz w:val="19"/>
                <w:szCs w:val="19"/>
                <w:lang w:val="fr-FR"/>
              </w:rPr>
              <w:t xml:space="preserve"> digital </w:t>
            </w:r>
            <w:r w:rsidRPr="6D7176E7" w:rsidR="551ADFEB">
              <w:rPr>
                <w:rFonts w:ascii="Aptos" w:hAnsi="Aptos"/>
                <w:color w:val="333333"/>
                <w:sz w:val="19"/>
                <w:szCs w:val="19"/>
                <w:lang w:val="fr-FR"/>
              </w:rPr>
              <w:t>universal</w:t>
            </w:r>
            <w:r w:rsidRPr="6D7176E7" w:rsidR="551ADFEB">
              <w:rPr>
                <w:rFonts w:ascii="Aptos" w:hAnsi="Aptos"/>
                <w:color w:val="333333"/>
                <w:sz w:val="19"/>
                <w:szCs w:val="19"/>
                <w:lang w:val="fr-FR"/>
              </w:rPr>
              <w:t xml:space="preserve"> </w:t>
            </w:r>
            <w:del w:author="constantino.sotomane@intic.gov.mz" w:date="2026-08-28T11:28:08.122Z" w16du:dateUtc="2026-08-28T11:28:08.122Z" w:id="1810115677">
              <w:r w:rsidRPr="6D7176E7" w:rsidDel="551ADFEB">
                <w:rPr>
                  <w:rFonts w:ascii="Aptos" w:hAnsi="Aptos"/>
                  <w:color w:val="333333"/>
                  <w:sz w:val="19"/>
                  <w:szCs w:val="19"/>
                  <w:lang w:val="fr-FR"/>
                </w:rPr>
                <w:delText xml:space="preserve">e </w:delText>
              </w:r>
              <w:r w:rsidRPr="6D7176E7" w:rsidDel="551ADFEB">
                <w:rPr>
                  <w:rFonts w:ascii="Aptos" w:hAnsi="Aptos"/>
                  <w:color w:val="333333"/>
                  <w:sz w:val="19"/>
                  <w:szCs w:val="19"/>
                  <w:lang w:val="fr-FR"/>
                </w:rPr>
                <w:delText>conectividade</w:delText>
              </w:r>
              <w:r w:rsidRPr="6D7176E7" w:rsidDel="551ADFEB">
                <w:rPr>
                  <w:rFonts w:ascii="Aptos" w:hAnsi="Aptos"/>
                  <w:color w:val="333333"/>
                  <w:sz w:val="19"/>
                  <w:szCs w:val="19"/>
                  <w:lang w:val="fr-FR"/>
                </w:rPr>
                <w:delText xml:space="preserve"> </w:delText>
              </w:r>
              <w:r w:rsidRPr="6D7176E7" w:rsidDel="551ADFEB">
                <w:rPr>
                  <w:rFonts w:ascii="Aptos" w:hAnsi="Aptos"/>
                  <w:color w:val="333333"/>
                  <w:sz w:val="19"/>
                  <w:szCs w:val="19"/>
                  <w:lang w:val="fr-FR"/>
                </w:rPr>
                <w:delText>significativa</w:delText>
              </w:r>
            </w:del>
          </w:p>
          <w:p w:rsidRPr="00A739AB" w:rsidR="00A739AB" w:rsidP="00016CAD" w:rsidRDefault="00A739AB" w14:paraId="27FD5E2D" w14:textId="7555DE75">
            <w:pPr>
              <w:pStyle w:val="ListParagraph"/>
              <w:numPr>
                <w:ilvl w:val="0"/>
                <w:numId w:val="24"/>
              </w:numPr>
              <w:spacing w:after="120" w:line="240" w:lineRule="auto"/>
              <w:ind w:left="360"/>
              <w:rPr>
                <w:rFonts w:ascii="Aptos" w:hAnsi="Aptos"/>
                <w:color w:val="333333"/>
                <w:sz w:val="19"/>
                <w:szCs w:val="19"/>
              </w:rPr>
            </w:pPr>
            <w:ins w:author="constantino.sotomane@intic.gov.mz" w:date="2026-08-28T11:28:26.794Z" w16du:dateUtc="2026-08-28T11:28:26.794Z" w:id="1660010767">
              <w:r w:rsidRPr="6D7176E7" w:rsidR="7D09156B">
                <w:rPr>
                  <w:rFonts w:ascii="Aptos" w:hAnsi="Aptos"/>
                  <w:color w:val="333333"/>
                  <w:sz w:val="19"/>
                  <w:szCs w:val="19"/>
                </w:rPr>
                <w:t xml:space="preserve">Identidade Digital e Plataformas </w:t>
              </w:r>
            </w:ins>
            <w:del w:author="constantino.sotomane@intic.gov.mz" w:date="2026-08-28T11:28:40.498Z" w16du:dateUtc="2026-08-28T11:28:40.498Z" w:id="310828583">
              <w:r w:rsidRPr="6D7176E7" w:rsidDel="551ADFEB">
                <w:rPr>
                  <w:rFonts w:ascii="Aptos" w:hAnsi="Aptos"/>
                  <w:color w:val="333333"/>
                  <w:sz w:val="19"/>
                  <w:szCs w:val="19"/>
                </w:rPr>
                <w:delText>Infraestrutura</w:delText>
              </w:r>
              <w:r w:rsidRPr="6D7176E7" w:rsidDel="551ADFEB">
                <w:rPr>
                  <w:rFonts w:ascii="Aptos" w:hAnsi="Aptos"/>
                  <w:color w:val="333333"/>
                  <w:sz w:val="19"/>
                  <w:szCs w:val="19"/>
                </w:rPr>
                <w:delText xml:space="preserve"> </w:delText>
              </w:r>
              <w:r w:rsidRPr="6D7176E7" w:rsidDel="551ADFEB">
                <w:rPr>
                  <w:rFonts w:ascii="Aptos" w:hAnsi="Aptos"/>
                  <w:color w:val="333333"/>
                  <w:sz w:val="19"/>
                  <w:szCs w:val="19"/>
                </w:rPr>
                <w:delText>pública</w:delText>
              </w:r>
              <w:r w:rsidRPr="6D7176E7" w:rsidDel="551ADFEB">
                <w:rPr>
                  <w:rFonts w:ascii="Aptos" w:hAnsi="Aptos"/>
                  <w:color w:val="333333"/>
                  <w:sz w:val="19"/>
                  <w:szCs w:val="19"/>
                </w:rPr>
                <w:delText xml:space="preserve"> digital e dados</w:delText>
              </w:r>
            </w:del>
          </w:p>
          <w:p w:rsidRPr="00A739AB" w:rsidR="00A739AB" w:rsidP="00016CAD" w:rsidRDefault="00A739AB" w14:paraId="3E129EF1" w14:textId="7EFDC07A">
            <w:pPr>
              <w:pStyle w:val="ListParagraph"/>
              <w:numPr>
                <w:ilvl w:val="0"/>
                <w:numId w:val="24"/>
              </w:numPr>
              <w:spacing w:after="120" w:line="240" w:lineRule="auto"/>
              <w:ind w:left="360"/>
              <w:rPr>
                <w:rFonts w:ascii="Aptos" w:hAnsi="Aptos"/>
                <w:color w:val="333333"/>
                <w:sz w:val="19"/>
                <w:szCs w:val="19"/>
              </w:rPr>
            </w:pPr>
            <w:r w:rsidRPr="00A739AB">
              <w:rPr>
                <w:rFonts w:ascii="Aptos" w:hAnsi="Aptos"/>
                <w:color w:val="333333"/>
                <w:sz w:val="19"/>
                <w:szCs w:val="19"/>
              </w:rPr>
              <w:t>Economia digital e inovação</w:t>
            </w:r>
          </w:p>
          <w:p w:rsidRPr="00A739AB" w:rsidR="00A739AB" w:rsidP="00016CAD" w:rsidRDefault="00A739AB" w14:paraId="6B685F09" w14:textId="47599A15">
            <w:pPr>
              <w:pStyle w:val="ListParagraph"/>
              <w:numPr>
                <w:ilvl w:val="0"/>
                <w:numId w:val="24"/>
              </w:numPr>
              <w:spacing w:after="120" w:line="240" w:lineRule="auto"/>
              <w:ind w:left="360"/>
              <w:rPr>
                <w:rFonts w:ascii="Aptos" w:hAnsi="Aptos"/>
                <w:color w:val="333333"/>
                <w:sz w:val="19"/>
                <w:szCs w:val="19"/>
              </w:rPr>
            </w:pPr>
            <w:r w:rsidRPr="00A739AB">
              <w:rPr>
                <w:rFonts w:ascii="Aptos" w:hAnsi="Aptos"/>
                <w:color w:val="333333"/>
                <w:sz w:val="19"/>
                <w:szCs w:val="19"/>
              </w:rPr>
              <w:t>Competências digitais e inclusão</w:t>
            </w:r>
          </w:p>
          <w:p w:rsidRPr="008B348D" w:rsidR="00A739AB" w:rsidP="00016CAD" w:rsidRDefault="00A739AB" w14:paraId="1E12D428" w14:textId="1C0C4057">
            <w:pPr>
              <w:pStyle w:val="ListParagraph"/>
              <w:numPr>
                <w:ilvl w:val="0"/>
                <w:numId w:val="24"/>
              </w:numPr>
              <w:spacing w:after="120" w:line="240" w:lineRule="auto"/>
              <w:ind w:left="360"/>
              <w:rPr>
                <w:rFonts w:ascii="Aptos" w:hAnsi="Aptos"/>
                <w:color w:val="333333"/>
                <w:sz w:val="19"/>
                <w:szCs w:val="19"/>
                <w:lang w:val="fr-FR"/>
                <w:rPrChange w:author="Sund, Christine" w:date="2026-08-23T20:23:00Z" w16du:dateUtc="2026-08-23T18:23:00Z" w:id="1430995245">
                  <w:rPr>
                    <w:rFonts w:ascii="Aptos" w:hAnsi="Aptos"/>
                    <w:color w:val="333333"/>
                    <w:sz w:val="19"/>
                    <w:szCs w:val="19"/>
                  </w:rPr>
                </w:rPrChange>
              </w:rPr>
            </w:pPr>
            <w:r w:rsidRPr="6D7176E7" w:rsidR="551ADFEB">
              <w:rPr>
                <w:rFonts w:ascii="Aptos" w:hAnsi="Aptos"/>
                <w:color w:val="333333"/>
                <w:sz w:val="19"/>
                <w:szCs w:val="19"/>
                <w:lang w:val="fr-FR"/>
                <w:rPrChange w:author="Sund, Christine" w:date="2026-08-23T20:23:00Z" w16du:dateUtc="2026-08-23T18:23:00Z" w:id="135106496">
                  <w:rPr>
                    <w:rFonts w:ascii="Aptos" w:hAnsi="Aptos"/>
                    <w:color w:val="333333"/>
                    <w:sz w:val="19"/>
                    <w:szCs w:val="19"/>
                  </w:rPr>
                </w:rPrChange>
              </w:rPr>
              <w:t xml:space="preserve">Confiança, </w:t>
            </w:r>
            <w:del w:author="Vaiva M" w:date="2026-08-22T08:02:00Z" w16du:dateUtc="2026-08-22T05:02:00Z" w:id="392567073">
              <w:r w:rsidRPr="6D7176E7" w:rsidDel="551ADFEB">
                <w:rPr>
                  <w:rFonts w:ascii="Aptos" w:hAnsi="Aptos"/>
                  <w:color w:val="333333"/>
                  <w:sz w:val="19"/>
                  <w:szCs w:val="19"/>
                  <w:lang w:val="fr-FR"/>
                  <w:rPrChange w:author="Sund, Christine" w:date="2026-08-23T20:23:00Z" w16du:dateUtc="2026-08-23T18:23:00Z" w:id="1910261392">
                    <w:rPr>
                      <w:rFonts w:ascii="Aptos" w:hAnsi="Aptos"/>
                      <w:color w:val="333333"/>
                      <w:sz w:val="19"/>
                      <w:szCs w:val="19"/>
                    </w:rPr>
                  </w:rPrChange>
                </w:rPr>
                <w:delText>cibersegurança</w:delText>
              </w:r>
            </w:del>
            <w:ins w:author="Vaiva M" w:date="2026-08-22T08:02:00Z" w16du:dateUtc="2026-08-22T05:02:00Z" w:id="816143150">
              <w:del w:author="constantino.sotomane@intic.gov.mz" w:date="2026-08-28T11:29:25.097Z" w16du:dateUtc="2026-08-28T11:29:25.097Z" w:id="450372122">
                <w:r w:rsidRPr="6D7176E7" w:rsidDel="006A1790">
                  <w:rPr>
                    <w:rFonts w:ascii="Aptos" w:hAnsi="Aptos"/>
                    <w:color w:val="333333"/>
                    <w:sz w:val="19"/>
                    <w:szCs w:val="19"/>
                    <w:lang w:val="fr-FR"/>
                    <w:rPrChange w:author="Sund, Christine" w:date="2026-08-23T20:23:00Z" w16du:dateUtc="2026-08-23T18:23:00Z" w:id="368628696">
                      <w:rPr>
                        <w:rFonts w:ascii="Aptos" w:hAnsi="Aptos"/>
                        <w:color w:val="333333"/>
                        <w:sz w:val="19"/>
                        <w:szCs w:val="19"/>
                      </w:rPr>
                    </w:rPrChange>
                  </w:rPr>
                  <w:delText>s</w:delText>
                </w:r>
              </w:del>
              <w:del w:author="constantino.sotomane@intic.gov.mz" w:date="2026-08-28T11:29:24.836Z" w16du:dateUtc="2026-08-28T11:29:24.836Z" w:id="1501781432">
                <w:r w:rsidRPr="6D7176E7" w:rsidDel="006A1790">
                  <w:rPr>
                    <w:rFonts w:ascii="Aptos" w:hAnsi="Aptos"/>
                    <w:color w:val="333333"/>
                    <w:sz w:val="19"/>
                    <w:szCs w:val="19"/>
                    <w:lang w:val="fr-FR"/>
                    <w:rPrChange w:author="Sund, Christine" w:date="2026-08-23T20:23:00Z" w16du:dateUtc="2026-08-23T18:23:00Z" w:id="1847351016">
                      <w:rPr>
                        <w:rFonts w:ascii="Aptos" w:hAnsi="Aptos"/>
                        <w:color w:val="333333"/>
                        <w:sz w:val="19"/>
                        <w:szCs w:val="19"/>
                      </w:rPr>
                    </w:rPrChange>
                  </w:rPr>
                  <w:delText>e</w:delText>
                </w:r>
              </w:del>
              <w:del w:author="constantino.sotomane@intic.gov.mz" w:date="2026-08-28T11:29:24.601Z" w16du:dateUtc="2026-08-28T11:29:24.601Z" w:id="1903955285">
                <w:r w:rsidRPr="6D7176E7" w:rsidDel="006A1790">
                  <w:rPr>
                    <w:rFonts w:ascii="Aptos" w:hAnsi="Aptos"/>
                    <w:color w:val="333333"/>
                    <w:sz w:val="19"/>
                    <w:szCs w:val="19"/>
                    <w:lang w:val="fr-FR"/>
                    <w:rPrChange w:author="Sund, Christine" w:date="2026-08-23T20:23:00Z" w16du:dateUtc="2026-08-23T18:23:00Z" w:id="309696280">
                      <w:rPr>
                        <w:rFonts w:ascii="Aptos" w:hAnsi="Aptos"/>
                        <w:color w:val="333333"/>
                        <w:sz w:val="19"/>
                        <w:szCs w:val="19"/>
                      </w:rPr>
                    </w:rPrChange>
                  </w:rPr>
                  <w:delText>g</w:delText>
                </w:r>
              </w:del>
              <w:del w:author="constantino.sotomane@intic.gov.mz" w:date="2026-08-28T11:29:24.38Z" w16du:dateUtc="2026-08-28T11:29:24.38Z" w:id="431469048">
                <w:r w:rsidRPr="6D7176E7" w:rsidDel="006A1790">
                  <w:rPr>
                    <w:rFonts w:ascii="Aptos" w:hAnsi="Aptos"/>
                    <w:color w:val="333333"/>
                    <w:sz w:val="19"/>
                    <w:szCs w:val="19"/>
                    <w:lang w:val="fr-FR"/>
                    <w:rPrChange w:author="Sund, Christine" w:date="2026-08-23T20:23:00Z" w16du:dateUtc="2026-08-23T18:23:00Z" w:id="407233297">
                      <w:rPr>
                        <w:rFonts w:ascii="Aptos" w:hAnsi="Aptos"/>
                        <w:color w:val="333333"/>
                        <w:sz w:val="19"/>
                        <w:szCs w:val="19"/>
                      </w:rPr>
                    </w:rPrChange>
                  </w:rPr>
                  <w:delText>u</w:delText>
                </w:r>
              </w:del>
              <w:del w:author="constantino.sotomane@intic.gov.mz" w:date="2026-08-28T11:29:24.15Z" w16du:dateUtc="2026-08-28T11:29:24.15Z" w:id="1241121600">
                <w:r w:rsidRPr="6D7176E7" w:rsidDel="006A1790">
                  <w:rPr>
                    <w:rFonts w:ascii="Aptos" w:hAnsi="Aptos"/>
                    <w:color w:val="333333"/>
                    <w:sz w:val="19"/>
                    <w:szCs w:val="19"/>
                    <w:lang w:val="fr-FR"/>
                    <w:rPrChange w:author="Sund, Christine" w:date="2026-08-23T20:23:00Z" w16du:dateUtc="2026-08-23T18:23:00Z" w:id="757832121">
                      <w:rPr>
                        <w:rFonts w:ascii="Aptos" w:hAnsi="Aptos"/>
                        <w:color w:val="333333"/>
                        <w:sz w:val="19"/>
                        <w:szCs w:val="19"/>
                      </w:rPr>
                    </w:rPrChange>
                  </w:rPr>
                  <w:delText>r</w:delText>
                </w:r>
              </w:del>
              <w:del w:author="constantino.sotomane@intic.gov.mz" w:date="2026-08-28T11:29:23.934Z" w16du:dateUtc="2026-08-28T11:29:23.934Z" w:id="1618557930">
                <w:r w:rsidRPr="6D7176E7" w:rsidDel="006A1790">
                  <w:rPr>
                    <w:rFonts w:ascii="Aptos" w:hAnsi="Aptos"/>
                    <w:color w:val="333333"/>
                    <w:sz w:val="19"/>
                    <w:szCs w:val="19"/>
                    <w:lang w:val="fr-FR"/>
                    <w:rPrChange w:author="Sund, Christine" w:date="2026-08-23T20:23:00Z" w16du:dateUtc="2026-08-23T18:23:00Z" w:id="930576973">
                      <w:rPr>
                        <w:rFonts w:ascii="Aptos" w:hAnsi="Aptos"/>
                        <w:color w:val="333333"/>
                        <w:sz w:val="19"/>
                        <w:szCs w:val="19"/>
                      </w:rPr>
                    </w:rPrChange>
                  </w:rPr>
                  <w:delText>a</w:delText>
                </w:r>
              </w:del>
              <w:del w:author="constantino.sotomane@intic.gov.mz" w:date="2026-08-28T11:29:23.702Z" w16du:dateUtc="2026-08-28T11:29:23.702Z" w:id="2113844633">
                <w:r w:rsidRPr="6D7176E7" w:rsidDel="006A1790">
                  <w:rPr>
                    <w:rFonts w:ascii="Aptos" w:hAnsi="Aptos"/>
                    <w:color w:val="333333"/>
                    <w:sz w:val="19"/>
                    <w:szCs w:val="19"/>
                    <w:lang w:val="fr-FR"/>
                    <w:rPrChange w:author="Sund, Christine" w:date="2026-08-23T20:23:00Z" w16du:dateUtc="2026-08-23T18:23:00Z" w:id="1824501922">
                      <w:rPr>
                        <w:rFonts w:ascii="Aptos" w:hAnsi="Aptos"/>
                        <w:color w:val="333333"/>
                        <w:sz w:val="19"/>
                        <w:szCs w:val="19"/>
                      </w:rPr>
                    </w:rPrChange>
                  </w:rPr>
                  <w:delText>n</w:delText>
                </w:r>
              </w:del>
              <w:del w:author="constantino.sotomane@intic.gov.mz" w:date="2026-08-28T11:29:23.484Z" w16du:dateUtc="2026-08-28T11:29:23.484Z" w:id="1457538860">
                <w:r w:rsidRPr="6D7176E7" w:rsidDel="006A1790">
                  <w:rPr>
                    <w:rFonts w:ascii="Aptos" w:hAnsi="Aptos"/>
                    <w:color w:val="333333"/>
                    <w:sz w:val="19"/>
                    <w:szCs w:val="19"/>
                    <w:lang w:val="fr-FR"/>
                    <w:rPrChange w:author="Sund, Christine" w:date="2026-08-23T20:23:00Z" w16du:dateUtc="2026-08-23T18:23:00Z" w:id="1428300280">
                      <w:rPr>
                        <w:rFonts w:ascii="Aptos" w:hAnsi="Aptos"/>
                        <w:color w:val="333333"/>
                        <w:sz w:val="19"/>
                        <w:szCs w:val="19"/>
                      </w:rPr>
                    </w:rPrChange>
                  </w:rPr>
                  <w:delText>ç</w:delText>
                </w:r>
              </w:del>
              <w:del w:author="constantino.sotomane@intic.gov.mz" w:date="2026-08-28T11:29:23.292Z" w16du:dateUtc="2026-08-28T11:29:23.292Z" w:id="1648715590">
                <w:r w:rsidRPr="6D7176E7" w:rsidDel="006A1790">
                  <w:rPr>
                    <w:rFonts w:ascii="Aptos" w:hAnsi="Aptos"/>
                    <w:color w:val="333333"/>
                    <w:sz w:val="19"/>
                    <w:szCs w:val="19"/>
                    <w:lang w:val="fr-FR"/>
                    <w:rPrChange w:author="Sund, Christine" w:date="2026-08-23T20:23:00Z" w16du:dateUtc="2026-08-23T18:23:00Z" w:id="623093450">
                      <w:rPr>
                        <w:rFonts w:ascii="Aptos" w:hAnsi="Aptos"/>
                        <w:color w:val="333333"/>
                        <w:sz w:val="19"/>
                        <w:szCs w:val="19"/>
                      </w:rPr>
                    </w:rPrChange>
                  </w:rPr>
                  <w:delText>a</w:delText>
                </w:r>
              </w:del>
              <w:del w:author="constantino.sotomane@intic.gov.mz" w:date="2026-08-28T11:29:22.979Z" w16du:dateUtc="2026-08-28T11:29:22.979Z" w:id="880961082">
                <w:r w:rsidRPr="6D7176E7" w:rsidDel="006A1790">
                  <w:rPr>
                    <w:rFonts w:ascii="Aptos" w:hAnsi="Aptos"/>
                    <w:color w:val="333333"/>
                    <w:sz w:val="19"/>
                    <w:szCs w:val="19"/>
                    <w:lang w:val="fr-FR"/>
                    <w:rPrChange w:author="Sund, Christine" w:date="2026-08-23T20:23:00Z" w16du:dateUtc="2026-08-23T18:23:00Z" w:id="1069133899">
                      <w:rPr>
                        <w:rFonts w:ascii="Aptos" w:hAnsi="Aptos"/>
                        <w:color w:val="333333"/>
                        <w:sz w:val="19"/>
                        <w:szCs w:val="19"/>
                      </w:rPr>
                    </w:rPrChange>
                  </w:rPr>
                  <w:delText xml:space="preserve"> </w:delText>
                </w:r>
              </w:del>
              <w:del w:author="constantino.sotomane@intic.gov.mz" w:date="2026-08-28T11:29:22.282Z" w16du:dateUtc="2026-08-28T11:29:22.282Z" w:id="1667998883">
                <w:r w:rsidRPr="6D7176E7" w:rsidDel="006A1790">
                  <w:rPr>
                    <w:rFonts w:ascii="Aptos" w:hAnsi="Aptos"/>
                    <w:color w:val="333333"/>
                    <w:sz w:val="19"/>
                    <w:szCs w:val="19"/>
                    <w:lang w:val="fr-FR"/>
                    <w:rPrChange w:author="Sund, Christine" w:date="2026-08-23T20:23:00Z" w16du:dateUtc="2026-08-23T18:23:00Z" w:id="841425259">
                      <w:rPr>
                        <w:rFonts w:ascii="Aptos" w:hAnsi="Aptos"/>
                        <w:color w:val="333333"/>
                        <w:sz w:val="19"/>
                        <w:szCs w:val="19"/>
                      </w:rPr>
                    </w:rPrChange>
                  </w:rPr>
                  <w:delText>c</w:delText>
                </w:r>
              </w:del>
              <w:del w:author="constantino.sotomane@intic.gov.mz" w:date="2026-08-28T11:29:21.384Z" w16du:dateUtc="2026-08-28T11:29:21.384Z" w:id="1967795942">
                <w:r w:rsidRPr="6D7176E7" w:rsidDel="006A1790">
                  <w:rPr>
                    <w:rFonts w:ascii="Aptos" w:hAnsi="Aptos"/>
                    <w:color w:val="333333"/>
                    <w:sz w:val="19"/>
                    <w:szCs w:val="19"/>
                    <w:lang w:val="fr-FR"/>
                    <w:rPrChange w:author="Sund, Christine" w:date="2026-08-23T20:23:00Z" w16du:dateUtc="2026-08-23T18:23:00Z" w:id="1048754446">
                      <w:rPr>
                        <w:rFonts w:ascii="Aptos" w:hAnsi="Aptos"/>
                        <w:color w:val="333333"/>
                        <w:sz w:val="19"/>
                        <w:szCs w:val="19"/>
                      </w:rPr>
                    </w:rPrChange>
                  </w:rPr>
                  <w:delText>i</w:delText>
                </w:r>
              </w:del>
              <w:del w:author="constantino.sotomane@intic.gov.mz" w:date="2026-08-28T11:29:20.886Z" w16du:dateUtc="2026-08-28T11:29:20.886Z" w:id="1957245898">
                <w:r w:rsidRPr="6D7176E7" w:rsidDel="006A1790">
                  <w:rPr>
                    <w:rFonts w:ascii="Aptos" w:hAnsi="Aptos"/>
                    <w:color w:val="333333"/>
                    <w:sz w:val="19"/>
                    <w:szCs w:val="19"/>
                    <w:lang w:val="fr-FR"/>
                    <w:rPrChange w:author="Sund, Christine" w:date="2026-08-23T20:23:00Z" w16du:dateUtc="2026-08-23T18:23:00Z" w:id="845209368">
                      <w:rPr>
                        <w:rFonts w:ascii="Aptos" w:hAnsi="Aptos"/>
                        <w:color w:val="333333"/>
                        <w:sz w:val="19"/>
                        <w:szCs w:val="19"/>
                      </w:rPr>
                    </w:rPrChange>
                  </w:rPr>
                  <w:delText>b</w:delText>
                </w:r>
              </w:del>
              <w:del w:author="constantino.sotomane@intic.gov.mz" w:date="2026-08-28T11:29:20.038Z" w16du:dateUtc="2026-08-28T11:29:20.038Z" w:id="166435808">
                <w:r w:rsidRPr="6D7176E7" w:rsidDel="006A1790">
                  <w:rPr>
                    <w:rFonts w:ascii="Aptos" w:hAnsi="Aptos"/>
                    <w:color w:val="333333"/>
                    <w:sz w:val="19"/>
                    <w:szCs w:val="19"/>
                    <w:lang w:val="fr-FR"/>
                    <w:rPrChange w:author="Sund, Christine" w:date="2026-08-23T20:23:00Z" w16du:dateUtc="2026-08-23T18:23:00Z" w:id="2104289069">
                      <w:rPr>
                        <w:rFonts w:ascii="Aptos" w:hAnsi="Aptos"/>
                        <w:color w:val="333333"/>
                        <w:sz w:val="19"/>
                        <w:szCs w:val="19"/>
                      </w:rPr>
                    </w:rPrChange>
                  </w:rPr>
                  <w:delText>e</w:delText>
                </w:r>
              </w:del>
              <w:del w:author="constantino.sotomane@intic.gov.mz" w:date="2026-08-28T11:29:19.817Z" w16du:dateUtc="2026-08-28T11:29:19.817Z" w:id="2044829596">
                <w:r w:rsidRPr="6D7176E7" w:rsidDel="006A1790">
                  <w:rPr>
                    <w:rFonts w:ascii="Aptos" w:hAnsi="Aptos"/>
                    <w:color w:val="333333"/>
                    <w:sz w:val="19"/>
                    <w:szCs w:val="19"/>
                    <w:lang w:val="fr-FR"/>
                    <w:rPrChange w:author="Sund, Christine" w:date="2026-08-23T20:23:00Z" w16du:dateUtc="2026-08-23T18:23:00Z" w:id="1810572701">
                      <w:rPr>
                        <w:rFonts w:ascii="Aptos" w:hAnsi="Aptos"/>
                        <w:color w:val="333333"/>
                        <w:sz w:val="19"/>
                        <w:szCs w:val="19"/>
                      </w:rPr>
                    </w:rPrChange>
                  </w:rPr>
                  <w:delText>r</w:delText>
                </w:r>
              </w:del>
              <w:del w:author="constantino.sotomane@intic.gov.mz" w:date="2026-08-28T11:29:19.601Z" w16du:dateUtc="2026-08-28T11:29:19.601Z" w:id="1238706236">
                <w:r w:rsidRPr="6D7176E7" w:rsidDel="006A1790">
                  <w:rPr>
                    <w:rFonts w:ascii="Aptos" w:hAnsi="Aptos"/>
                    <w:color w:val="333333"/>
                    <w:sz w:val="19"/>
                    <w:szCs w:val="19"/>
                    <w:lang w:val="fr-FR"/>
                    <w:rPrChange w:author="Sund, Christine" w:date="2026-08-23T20:23:00Z" w16du:dateUtc="2026-08-23T18:23:00Z" w:id="1252196851">
                      <w:rPr>
                        <w:rFonts w:ascii="Aptos" w:hAnsi="Aptos"/>
                        <w:color w:val="333333"/>
                        <w:sz w:val="19"/>
                        <w:szCs w:val="19"/>
                      </w:rPr>
                    </w:rPrChange>
                  </w:rPr>
                  <w:delText>n</w:delText>
                </w:r>
              </w:del>
              <w:del w:author="constantino.sotomane@intic.gov.mz" w:date="2026-08-28T11:29:19.395Z" w16du:dateUtc="2026-08-28T11:29:19.395Z" w:id="554313626">
                <w:r w:rsidRPr="6D7176E7" w:rsidDel="006A1790">
                  <w:rPr>
                    <w:rFonts w:ascii="Aptos" w:hAnsi="Aptos"/>
                    <w:color w:val="333333"/>
                    <w:sz w:val="19"/>
                    <w:szCs w:val="19"/>
                    <w:lang w:val="fr-FR"/>
                    <w:rPrChange w:author="Sund, Christine" w:date="2026-08-23T20:23:00Z" w16du:dateUtc="2026-08-23T18:23:00Z" w:id="2084373936">
                      <w:rPr>
                        <w:rFonts w:ascii="Aptos" w:hAnsi="Aptos"/>
                        <w:color w:val="333333"/>
                        <w:sz w:val="19"/>
                        <w:szCs w:val="19"/>
                      </w:rPr>
                    </w:rPrChange>
                  </w:rPr>
                  <w:delText>é</w:delText>
                </w:r>
              </w:del>
              <w:del w:author="constantino.sotomane@intic.gov.mz" w:date="2026-08-28T11:29:19.202Z" w16du:dateUtc="2026-08-28T11:29:19.202Z" w:id="2141243330">
                <w:r w:rsidRPr="6D7176E7" w:rsidDel="006A1790">
                  <w:rPr>
                    <w:rFonts w:ascii="Aptos" w:hAnsi="Aptos"/>
                    <w:color w:val="333333"/>
                    <w:sz w:val="19"/>
                    <w:szCs w:val="19"/>
                    <w:lang w:val="fr-FR"/>
                    <w:rPrChange w:author="Sund, Christine" w:date="2026-08-23T20:23:00Z" w16du:dateUtc="2026-08-23T18:23:00Z" w:id="17584908">
                      <w:rPr>
                        <w:rFonts w:ascii="Aptos" w:hAnsi="Aptos"/>
                        <w:color w:val="333333"/>
                        <w:sz w:val="19"/>
                        <w:szCs w:val="19"/>
                      </w:rPr>
                    </w:rPrChange>
                  </w:rPr>
                  <w:delText>t</w:delText>
                </w:r>
              </w:del>
              <w:del w:author="constantino.sotomane@intic.gov.mz" w:date="2026-08-28T11:29:18.988Z" w16du:dateUtc="2026-08-28T11:29:18.988Z" w:id="333428785">
                <w:r w:rsidRPr="6D7176E7" w:rsidDel="006A1790">
                  <w:rPr>
                    <w:rFonts w:ascii="Aptos" w:hAnsi="Aptos"/>
                    <w:color w:val="333333"/>
                    <w:sz w:val="19"/>
                    <w:szCs w:val="19"/>
                    <w:lang w:val="fr-FR"/>
                    <w:rPrChange w:author="Sund, Christine" w:date="2026-08-23T20:23:00Z" w16du:dateUtc="2026-08-23T18:23:00Z" w:id="457390811">
                      <w:rPr>
                        <w:rFonts w:ascii="Aptos" w:hAnsi="Aptos"/>
                        <w:color w:val="333333"/>
                        <w:sz w:val="19"/>
                        <w:szCs w:val="19"/>
                      </w:rPr>
                    </w:rPrChange>
                  </w:rPr>
                  <w:delText>i</w:delText>
                </w:r>
              </w:del>
              <w:del w:author="constantino.sotomane@intic.gov.mz" w:date="2026-08-28T11:29:18.762Z" w16du:dateUtc="2026-08-28T11:29:18.762Z" w:id="1411441703">
                <w:r w:rsidRPr="6D7176E7" w:rsidDel="006A1790">
                  <w:rPr>
                    <w:rFonts w:ascii="Aptos" w:hAnsi="Aptos"/>
                    <w:color w:val="333333"/>
                    <w:sz w:val="19"/>
                    <w:szCs w:val="19"/>
                    <w:lang w:val="fr-FR"/>
                    <w:rPrChange w:author="Sund, Christine" w:date="2026-08-23T20:23:00Z" w16du:dateUtc="2026-08-23T18:23:00Z" w:id="989929155">
                      <w:rPr>
                        <w:rFonts w:ascii="Aptos" w:hAnsi="Aptos"/>
                        <w:color w:val="333333"/>
                        <w:sz w:val="19"/>
                        <w:szCs w:val="19"/>
                      </w:rPr>
                    </w:rPrChange>
                  </w:rPr>
                  <w:delText>c</w:delText>
                </w:r>
              </w:del>
              <w:del w:author="constantino.sotomane@intic.gov.mz" w:date="2026-08-28T11:29:18.123Z" w16du:dateUtc="2026-08-28T11:29:18.123Z" w:id="1150675395">
                <w:r w:rsidRPr="6D7176E7" w:rsidDel="006A1790">
                  <w:rPr>
                    <w:rFonts w:ascii="Aptos" w:hAnsi="Aptos"/>
                    <w:color w:val="333333"/>
                    <w:sz w:val="19"/>
                    <w:szCs w:val="19"/>
                    <w:lang w:val="fr-FR"/>
                    <w:rPrChange w:author="Sund, Christine" w:date="2026-08-23T20:23:00Z" w16du:dateUtc="2026-08-23T18:23:00Z" w:id="1452476945">
                      <w:rPr>
                        <w:rFonts w:ascii="Aptos" w:hAnsi="Aptos"/>
                        <w:color w:val="333333"/>
                        <w:sz w:val="19"/>
                        <w:szCs w:val="19"/>
                      </w:rPr>
                    </w:rPrChange>
                  </w:rPr>
                  <w:delText>a</w:delText>
                </w:r>
              </w:del>
              <w:del w:author="constantino.sotomane@intic.gov.mz" w:date="2026-08-28T11:29:17.907Z" w16du:dateUtc="2026-08-28T11:29:17.907Z" w:id="1517941199">
                <w:r w:rsidRPr="6D7176E7" w:rsidDel="006A1790">
                  <w:rPr>
                    <w:rFonts w:ascii="Aptos" w:hAnsi="Aptos"/>
                    <w:color w:val="333333"/>
                    <w:sz w:val="19"/>
                    <w:szCs w:val="19"/>
                    <w:lang w:val="fr-FR"/>
                    <w:rPrChange w:author="Sund, Christine" w:date="2026-08-23T20:23:00Z" w16du:dateUtc="2026-08-23T18:23:00Z" w:id="719209593">
                      <w:rPr>
                        <w:rFonts w:ascii="Aptos" w:hAnsi="Aptos"/>
                        <w:color w:val="333333"/>
                        <w:sz w:val="19"/>
                        <w:szCs w:val="19"/>
                      </w:rPr>
                    </w:rPrChange>
                  </w:rPr>
                  <w:delText xml:space="preserve"> </w:delText>
                </w:r>
              </w:del>
            </w:ins>
            <w:del w:author="constantino.sotomane@intic.gov.mz" w:date="2026-08-28T11:29:17.677Z" w16du:dateUtc="2026-08-28T11:29:17.677Z" w:id="1787196695">
              <w:r w:rsidRPr="6D7176E7" w:rsidDel="551ADFEB">
                <w:rPr>
                  <w:rFonts w:ascii="Aptos" w:hAnsi="Aptos"/>
                  <w:color w:val="333333"/>
                  <w:sz w:val="19"/>
                  <w:szCs w:val="19"/>
                  <w:lang w:val="fr-FR"/>
                  <w:rPrChange w:author="Sund, Christine" w:date="2026-08-23T20:23:00Z" w16du:dateUtc="2026-08-23T18:23:00Z" w:id="1300218120">
                    <w:rPr>
                      <w:rFonts w:ascii="Aptos" w:hAnsi="Aptos"/>
                      <w:color w:val="333333"/>
                      <w:sz w:val="19"/>
                      <w:szCs w:val="19"/>
                    </w:rPr>
                  </w:rPrChange>
                </w:rPr>
                <w:delText xml:space="preserve"> </w:delText>
              </w:r>
            </w:del>
            <w:del w:author="constantino.sotomane@intic.gov.mz" w:date="2026-08-28T11:29:17.414Z" w16du:dateUtc="2026-08-28T11:29:17.414Z" w:id="220299292">
              <w:r w:rsidRPr="6D7176E7" w:rsidDel="551ADFEB">
                <w:rPr>
                  <w:rFonts w:ascii="Aptos" w:hAnsi="Aptos"/>
                  <w:color w:val="333333"/>
                  <w:sz w:val="19"/>
                  <w:szCs w:val="19"/>
                  <w:lang w:val="fr-FR"/>
                  <w:rPrChange w:author="Sund, Christine" w:date="2026-08-23T20:23:00Z" w16du:dateUtc="2026-08-23T18:23:00Z" w:id="1140644766">
                    <w:rPr>
                      <w:rFonts w:ascii="Aptos" w:hAnsi="Aptos"/>
                      <w:color w:val="333333"/>
                      <w:sz w:val="19"/>
                      <w:szCs w:val="19"/>
                    </w:rPr>
                  </w:rPrChange>
                </w:rPr>
                <w:delText>e</w:delText>
              </w:r>
            </w:del>
            <w:del w:author="constantino.sotomane@intic.gov.mz" w:date="2026-08-28T11:29:14.389Z" w16du:dateUtc="2026-08-28T11:29:14.389Z" w:id="55744575">
              <w:r w:rsidRPr="6D7176E7" w:rsidDel="551ADFEB">
                <w:rPr>
                  <w:rFonts w:ascii="Aptos" w:hAnsi="Aptos"/>
                  <w:color w:val="333333"/>
                  <w:sz w:val="19"/>
                  <w:szCs w:val="19"/>
                  <w:lang w:val="fr-FR"/>
                  <w:rPrChange w:author="Sund, Christine" w:date="2026-08-23T20:23:00Z" w16du:dateUtc="2026-08-23T18:23:00Z" w:id="1532897996">
                    <w:rPr>
                      <w:rFonts w:ascii="Aptos" w:hAnsi="Aptos"/>
                      <w:color w:val="333333"/>
                      <w:sz w:val="19"/>
                      <w:szCs w:val="19"/>
                    </w:rPr>
                  </w:rPrChange>
                </w:rPr>
                <w:delText xml:space="preserve"> </w:delText>
              </w:r>
            </w:del>
            <w:del w:author="constantino.sotomane@intic.gov.mz" w:date="2026-08-28T11:29:13.87Z" w16du:dateUtc="2026-08-28T11:29:13.87Z" w:id="85445592">
              <w:r w:rsidRPr="6D7176E7" w:rsidDel="551ADFEB">
                <w:rPr>
                  <w:rFonts w:ascii="Aptos" w:hAnsi="Aptos"/>
                  <w:color w:val="333333"/>
                  <w:sz w:val="19"/>
                  <w:szCs w:val="19"/>
                  <w:lang w:val="fr-FR"/>
                  <w:rPrChange w:author="Sund, Christine" w:date="2026-08-23T20:23:00Z" w16du:dateUtc="2026-08-23T18:23:00Z" w:id="1714098236">
                    <w:rPr>
                      <w:rFonts w:ascii="Aptos" w:hAnsi="Aptos"/>
                      <w:color w:val="333333"/>
                      <w:sz w:val="19"/>
                      <w:szCs w:val="19"/>
                    </w:rPr>
                  </w:rPrChange>
                </w:rPr>
                <w:delText>s</w:delText>
              </w:r>
            </w:del>
            <w:del w:author="constantino.sotomane@intic.gov.mz" w:date="2026-08-28T11:29:13.639Z" w16du:dateUtc="2026-08-28T11:29:13.639Z" w:id="1892012438">
              <w:r w:rsidRPr="6D7176E7" w:rsidDel="551ADFEB">
                <w:rPr>
                  <w:rFonts w:ascii="Aptos" w:hAnsi="Aptos"/>
                  <w:color w:val="333333"/>
                  <w:sz w:val="19"/>
                  <w:szCs w:val="19"/>
                  <w:lang w:val="fr-FR"/>
                  <w:rPrChange w:author="Sund, Christine" w:date="2026-08-23T20:23:00Z" w16du:dateUtc="2026-08-23T18:23:00Z" w:id="844156095">
                    <w:rPr>
                      <w:rFonts w:ascii="Aptos" w:hAnsi="Aptos"/>
                      <w:color w:val="333333"/>
                      <w:sz w:val="19"/>
                      <w:szCs w:val="19"/>
                    </w:rPr>
                  </w:rPrChange>
                </w:rPr>
                <w:delText>o</w:delText>
              </w:r>
            </w:del>
            <w:del w:author="constantino.sotomane@intic.gov.mz" w:date="2026-08-28T11:29:13.428Z" w16du:dateUtc="2026-08-28T11:29:13.428Z" w:id="986128706">
              <w:r w:rsidRPr="6D7176E7" w:rsidDel="551ADFEB">
                <w:rPr>
                  <w:rFonts w:ascii="Aptos" w:hAnsi="Aptos"/>
                  <w:color w:val="333333"/>
                  <w:sz w:val="19"/>
                  <w:szCs w:val="19"/>
                  <w:lang w:val="fr-FR"/>
                  <w:rPrChange w:author="Sund, Christine" w:date="2026-08-23T20:23:00Z" w16du:dateUtc="2026-08-23T18:23:00Z" w:id="518135127">
                    <w:rPr>
                      <w:rFonts w:ascii="Aptos" w:hAnsi="Aptos"/>
                      <w:color w:val="333333"/>
                      <w:sz w:val="19"/>
                      <w:szCs w:val="19"/>
                    </w:rPr>
                  </w:rPrChange>
                </w:rPr>
                <w:delText>b</w:delText>
              </w:r>
            </w:del>
            <w:del w:author="constantino.sotomane@intic.gov.mz" w:date="2026-08-28T11:29:13.211Z" w16du:dateUtc="2026-08-28T11:29:13.211Z" w:id="62411939">
              <w:r w:rsidRPr="6D7176E7" w:rsidDel="551ADFEB">
                <w:rPr>
                  <w:rFonts w:ascii="Aptos" w:hAnsi="Aptos"/>
                  <w:color w:val="333333"/>
                  <w:sz w:val="19"/>
                  <w:szCs w:val="19"/>
                  <w:lang w:val="fr-FR"/>
                  <w:rPrChange w:author="Sund, Christine" w:date="2026-08-23T20:23:00Z" w16du:dateUtc="2026-08-23T18:23:00Z" w:id="1947731251">
                    <w:rPr>
                      <w:rFonts w:ascii="Aptos" w:hAnsi="Aptos"/>
                      <w:color w:val="333333"/>
                      <w:sz w:val="19"/>
                      <w:szCs w:val="19"/>
                    </w:rPr>
                  </w:rPrChange>
                </w:rPr>
                <w:delText>e</w:delText>
              </w:r>
            </w:del>
            <w:del w:author="constantino.sotomane@intic.gov.mz" w:date="2026-08-28T11:29:12.981Z" w16du:dateUtc="2026-08-28T11:29:12.981Z" w:id="1160780474">
              <w:r w:rsidRPr="6D7176E7" w:rsidDel="551ADFEB">
                <w:rPr>
                  <w:rFonts w:ascii="Aptos" w:hAnsi="Aptos"/>
                  <w:color w:val="333333"/>
                  <w:sz w:val="19"/>
                  <w:szCs w:val="19"/>
                  <w:lang w:val="fr-FR"/>
                  <w:rPrChange w:author="Sund, Christine" w:date="2026-08-23T20:23:00Z" w16du:dateUtc="2026-08-23T18:23:00Z" w:id="846822423">
                    <w:rPr>
                      <w:rFonts w:ascii="Aptos" w:hAnsi="Aptos"/>
                      <w:color w:val="333333"/>
                      <w:sz w:val="19"/>
                      <w:szCs w:val="19"/>
                    </w:rPr>
                  </w:rPrChange>
                </w:rPr>
                <w:delText>r</w:delText>
              </w:r>
            </w:del>
            <w:del w:author="constantino.sotomane@intic.gov.mz" w:date="2026-08-28T11:29:12.754Z" w16du:dateUtc="2026-08-28T11:29:12.754Z" w:id="1311109334">
              <w:r w:rsidRPr="6D7176E7" w:rsidDel="551ADFEB">
                <w:rPr>
                  <w:rFonts w:ascii="Aptos" w:hAnsi="Aptos"/>
                  <w:color w:val="333333"/>
                  <w:sz w:val="19"/>
                  <w:szCs w:val="19"/>
                  <w:lang w:val="fr-FR"/>
                  <w:rPrChange w:author="Sund, Christine" w:date="2026-08-23T20:23:00Z" w16du:dateUtc="2026-08-23T18:23:00Z" w:id="2139412510">
                    <w:rPr>
                      <w:rFonts w:ascii="Aptos" w:hAnsi="Aptos"/>
                      <w:color w:val="333333"/>
                      <w:sz w:val="19"/>
                      <w:szCs w:val="19"/>
                    </w:rPr>
                  </w:rPrChange>
                </w:rPr>
                <w:delText>a</w:delText>
              </w:r>
            </w:del>
            <w:del w:author="constantino.sotomane@intic.gov.mz" w:date="2026-08-28T11:29:12.527Z" w16du:dateUtc="2026-08-28T11:29:12.527Z" w:id="530467034">
              <w:r w:rsidRPr="6D7176E7" w:rsidDel="551ADFEB">
                <w:rPr>
                  <w:rFonts w:ascii="Aptos" w:hAnsi="Aptos"/>
                  <w:color w:val="333333"/>
                  <w:sz w:val="19"/>
                  <w:szCs w:val="19"/>
                  <w:lang w:val="fr-FR"/>
                  <w:rPrChange w:author="Sund, Christine" w:date="2026-08-23T20:23:00Z" w16du:dateUtc="2026-08-23T18:23:00Z" w:id="1070496064">
                    <w:rPr>
                      <w:rFonts w:ascii="Aptos" w:hAnsi="Aptos"/>
                      <w:color w:val="333333"/>
                      <w:sz w:val="19"/>
                      <w:szCs w:val="19"/>
                    </w:rPr>
                  </w:rPrChange>
                </w:rPr>
                <w:delText>n</w:delText>
              </w:r>
            </w:del>
            <w:del w:author="constantino.sotomane@intic.gov.mz" w:date="2026-08-28T11:29:12.333Z" w16du:dateUtc="2026-08-28T11:29:12.333Z" w:id="1941474067">
              <w:r w:rsidRPr="6D7176E7" w:rsidDel="551ADFEB">
                <w:rPr>
                  <w:rFonts w:ascii="Aptos" w:hAnsi="Aptos"/>
                  <w:color w:val="333333"/>
                  <w:sz w:val="19"/>
                  <w:szCs w:val="19"/>
                  <w:lang w:val="fr-FR"/>
                  <w:rPrChange w:author="Sund, Christine" w:date="2026-08-23T20:23:00Z" w16du:dateUtc="2026-08-23T18:23:00Z" w:id="2073673068">
                    <w:rPr>
                      <w:rFonts w:ascii="Aptos" w:hAnsi="Aptos"/>
                      <w:color w:val="333333"/>
                      <w:sz w:val="19"/>
                      <w:szCs w:val="19"/>
                    </w:rPr>
                  </w:rPrChange>
                </w:rPr>
                <w:delText>i</w:delText>
              </w:r>
            </w:del>
            <w:del w:author="constantino.sotomane@intic.gov.mz" w:date="2026-08-28T11:29:11.763Z" w16du:dateUtc="2026-08-28T11:29:11.763Z" w:id="206946178">
              <w:r w:rsidRPr="6D7176E7" w:rsidDel="551ADFEB">
                <w:rPr>
                  <w:rFonts w:ascii="Aptos" w:hAnsi="Aptos"/>
                  <w:color w:val="333333"/>
                  <w:sz w:val="19"/>
                  <w:szCs w:val="19"/>
                  <w:lang w:val="fr-FR"/>
                  <w:rPrChange w:author="Sund, Christine" w:date="2026-08-23T20:23:00Z" w16du:dateUtc="2026-08-23T18:23:00Z" w:id="1118500782">
                    <w:rPr>
                      <w:rFonts w:ascii="Aptos" w:hAnsi="Aptos"/>
                      <w:color w:val="333333"/>
                      <w:sz w:val="19"/>
                      <w:szCs w:val="19"/>
                    </w:rPr>
                  </w:rPrChange>
                </w:rPr>
                <w:delText>a</w:delText>
              </w:r>
            </w:del>
            <w:r w:rsidRPr="6D7176E7" w:rsidR="551ADFEB">
              <w:rPr>
                <w:rFonts w:ascii="Aptos" w:hAnsi="Aptos"/>
                <w:color w:val="333333"/>
                <w:sz w:val="19"/>
                <w:szCs w:val="19"/>
                <w:lang w:val="fr-FR"/>
                <w:rPrChange w:author="Sund, Christine" w:date="2026-08-23T20:23:00Z" w16du:dateUtc="2026-08-23T18:23:00Z" w:id="1957598612">
                  <w:rPr>
                    <w:rFonts w:ascii="Aptos" w:hAnsi="Aptos"/>
                    <w:color w:val="333333"/>
                    <w:sz w:val="19"/>
                    <w:szCs w:val="19"/>
                  </w:rPr>
                </w:rPrChange>
              </w:rPr>
              <w:t xml:space="preserve"> digital</w:t>
            </w:r>
          </w:p>
          <w:p w:rsidRPr="00016CAD" w:rsidR="00A739AB" w:rsidP="00016CAD" w:rsidRDefault="00A739AB" w14:paraId="575E4DFD" w14:textId="05AA9428">
            <w:pPr>
              <w:pStyle w:val="ListParagraph"/>
              <w:numPr>
                <w:ilvl w:val="0"/>
                <w:numId w:val="24"/>
              </w:numPr>
              <w:spacing w:after="120" w:line="240" w:lineRule="auto"/>
              <w:ind w:left="360"/>
              <w:rPr>
                <w:rFonts w:ascii="Aptos" w:hAnsi="Aptos"/>
                <w:color w:val="333333"/>
                <w:sz w:val="19"/>
                <w:szCs w:val="19"/>
              </w:rPr>
            </w:pPr>
            <w:r w:rsidRPr="6D7176E7" w:rsidR="551ADFEB">
              <w:rPr>
                <w:rFonts w:ascii="Aptos" w:hAnsi="Aptos"/>
                <w:color w:val="333333"/>
                <w:sz w:val="19"/>
                <w:szCs w:val="19"/>
              </w:rPr>
              <w:t>Governação</w:t>
            </w:r>
            <w:r w:rsidRPr="6D7176E7" w:rsidR="551ADFEB">
              <w:rPr>
                <w:rFonts w:ascii="Aptos" w:hAnsi="Aptos"/>
                <w:color w:val="333333"/>
                <w:sz w:val="19"/>
                <w:szCs w:val="19"/>
              </w:rPr>
              <w:t>,</w:t>
            </w:r>
            <w:ins w:author="constantino.sotomane@intic.gov.mz" w:date="2026-08-28T11:29:56.92Z" w16du:dateUtc="2026-08-28T11:29:56.92Z" w:id="102826956">
              <w:r w:rsidRPr="6D7176E7" w:rsidR="33E9AD0B">
                <w:rPr>
                  <w:rFonts w:ascii="Aptos" w:hAnsi="Aptos"/>
                  <w:color w:val="333333"/>
                  <w:sz w:val="19"/>
                  <w:szCs w:val="19"/>
                </w:rPr>
                <w:t xml:space="preserve"> regulamentação </w:t>
              </w:r>
            </w:ins>
            <w:ins w:author="constantino.sotomane@intic.gov.mz" w:date="2026-08-28T11:30:01.334Z" w16du:dateUtc="2026-08-28T11:30:01.334Z" w:id="1923978610">
              <w:r w:rsidRPr="6D7176E7" w:rsidR="33E9AD0B">
                <w:rPr>
                  <w:rFonts w:ascii="Aptos" w:hAnsi="Aptos"/>
                  <w:color w:val="333333"/>
                  <w:sz w:val="19"/>
                  <w:szCs w:val="19"/>
                </w:rPr>
                <w:t xml:space="preserve">e </w:t>
              </w:r>
            </w:ins>
            <w:del w:author="constantino.sotomane@intic.gov.mz" w:date="2026-08-28T11:30:07.239Z" w16du:dateUtc="2026-08-28T11:30:07.239Z" w:id="1307273874">
              <w:r w:rsidRPr="6D7176E7" w:rsidDel="551ADFEB">
                <w:rPr>
                  <w:rFonts w:ascii="Aptos" w:hAnsi="Aptos"/>
                  <w:color w:val="333333"/>
                  <w:sz w:val="19"/>
                  <w:szCs w:val="19"/>
                </w:rPr>
                <w:delText xml:space="preserve"> </w:delText>
              </w:r>
            </w:del>
            <w:r w:rsidRPr="6D7176E7" w:rsidR="551ADFEB">
              <w:rPr>
                <w:rFonts w:ascii="Aptos" w:hAnsi="Aptos"/>
                <w:color w:val="333333"/>
                <w:sz w:val="19"/>
                <w:szCs w:val="19"/>
              </w:rPr>
              <w:t>liderança</w:t>
            </w:r>
            <w:del w:author="constantino.sotomane@intic.gov.mz" w:date="2026-08-28T11:30:10.689Z" w16du:dateUtc="2026-08-28T11:30:10.689Z" w:id="859778905">
              <w:r w:rsidRPr="6D7176E7" w:rsidDel="551ADFEB">
                <w:rPr>
                  <w:rFonts w:ascii="Aptos" w:hAnsi="Aptos"/>
                  <w:color w:val="333333"/>
                  <w:sz w:val="19"/>
                  <w:szCs w:val="19"/>
                </w:rPr>
                <w:delText xml:space="preserve"> e </w:delText>
              </w:r>
              <w:r w:rsidRPr="6D7176E7" w:rsidDel="551ADFEB">
                <w:rPr>
                  <w:rFonts w:ascii="Aptos" w:hAnsi="Aptos"/>
                  <w:color w:val="333333"/>
                  <w:sz w:val="19"/>
                  <w:szCs w:val="19"/>
                </w:rPr>
                <w:delText>quadro</w:delText>
              </w:r>
              <w:r w:rsidRPr="6D7176E7" w:rsidDel="551ADFEB">
                <w:rPr>
                  <w:rFonts w:ascii="Aptos" w:hAnsi="Aptos"/>
                  <w:color w:val="333333"/>
                  <w:sz w:val="19"/>
                  <w:szCs w:val="19"/>
                </w:rPr>
                <w:delText xml:space="preserve"> </w:delText>
              </w:r>
              <w:r w:rsidRPr="6D7176E7" w:rsidDel="551ADFEB">
                <w:rPr>
                  <w:rFonts w:ascii="Aptos" w:hAnsi="Aptos"/>
                  <w:color w:val="333333"/>
                  <w:sz w:val="19"/>
                  <w:szCs w:val="19"/>
                </w:rPr>
                <w:delText>regulamentar</w:delText>
              </w:r>
            </w:del>
          </w:p>
        </w:tc>
      </w:tr>
      <w:tr w:rsidRPr="00016CAD" w:rsidR="002108CD" w:rsidTr="6D7176E7" w14:paraId="3F75708B" w14:textId="77777777">
        <w:tc>
          <w:tcPr>
            <w:tcW w:w="1098" w:type="dxa"/>
            <w:tcMar/>
          </w:tcPr>
          <w:tbl>
            <w:tblPr>
              <w:tblW w:w="496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895"/>
            </w:tblGrid>
            <w:tr w:rsidRPr="00697F1C" w:rsidR="002108CD" w:rsidTr="00716ACC" w14:paraId="27F55111" w14:textId="77777777">
              <w:trPr>
                <w:trHeight w:val="149"/>
              </w:trPr>
              <w:tc>
                <w:tcPr>
                  <w:tcW w:w="5000" w:type="pct"/>
                  <w:tcBorders>
                    <w:top w:val="none" w:color="FFFFFF" w:sz="0" w:space="0"/>
                    <w:left w:val="none" w:color="FFFFFF" w:sz="0" w:space="0"/>
                    <w:bottom w:val="none" w:color="FFFFFF" w:sz="0" w:space="0"/>
                    <w:right w:val="none" w:color="FFFFFF" w:sz="0" w:space="0"/>
                  </w:tcBorders>
                  <w:shd w:val="clear" w:color="auto" w:fill="2E8B8B"/>
                  <w:tcMar>
                    <w:top w:w="140" w:type="dxa"/>
                    <w:left w:w="0" w:type="dxa"/>
                    <w:bottom w:w="140" w:type="dxa"/>
                    <w:right w:w="0" w:type="dxa"/>
                  </w:tcMar>
                  <w:vAlign w:val="center"/>
                </w:tcPr>
                <w:p w:rsidRPr="00697F1C" w:rsidR="002108CD" w:rsidP="00716ACC" w:rsidRDefault="002108CD" w14:paraId="311C5BAA" w14:textId="77777777">
                  <w:pPr>
                    <w:spacing w:after="0" w:line="240" w:lineRule="auto"/>
                    <w:jc w:val="center"/>
                    <w:rPr>
                      <w:rFonts w:ascii="Aptos" w:hAnsi="Aptos"/>
                    </w:rPr>
                  </w:pPr>
                  <w:r w:rsidRPr="00697F1C">
                    <w:rPr>
                      <w:rFonts w:ascii="Aptos" w:hAnsi="Aptos"/>
                      <w:b/>
                      <w:bCs/>
                      <w:color w:val="FFFFFF"/>
                      <w:sz w:val="26"/>
                      <w:szCs w:val="26"/>
                    </w:rPr>
                    <w:t>4</w:t>
                  </w:r>
                </w:p>
              </w:tc>
            </w:tr>
            <w:tr w:rsidRPr="00697F1C" w:rsidR="00AD08AD" w:rsidTr="00716ACC" w14:paraId="54F7E12A" w14:textId="77777777">
              <w:trPr>
                <w:trHeight w:val="149"/>
              </w:trPr>
              <w:tc>
                <w:tcPr>
                  <w:tcW w:w="5000" w:type="pct"/>
                  <w:tcBorders>
                    <w:top w:val="none" w:color="FFFFFF" w:sz="0" w:space="0"/>
                    <w:left w:val="none" w:color="FFFFFF" w:sz="0" w:space="0"/>
                    <w:bottom w:val="none" w:color="FFFFFF" w:sz="0" w:space="0"/>
                    <w:right w:val="none" w:color="FFFFFF" w:sz="0" w:space="0"/>
                  </w:tcBorders>
                  <w:shd w:val="clear" w:color="auto" w:fill="2E8B8B"/>
                  <w:tcMar>
                    <w:top w:w="140" w:type="dxa"/>
                    <w:left w:w="0" w:type="dxa"/>
                    <w:bottom w:w="140" w:type="dxa"/>
                    <w:right w:w="0" w:type="dxa"/>
                  </w:tcMar>
                  <w:vAlign w:val="center"/>
                </w:tcPr>
                <w:p w:rsidRPr="00697F1C" w:rsidR="00AD08AD" w:rsidP="00716ACC" w:rsidRDefault="00AD08AD" w14:paraId="615A017C" w14:textId="77777777">
                  <w:pPr>
                    <w:spacing w:after="0" w:line="240" w:lineRule="auto"/>
                    <w:rPr>
                      <w:rFonts w:ascii="Aptos" w:hAnsi="Aptos"/>
                      <w:b/>
                      <w:bCs/>
                      <w:color w:val="FFFFFF"/>
                      <w:sz w:val="26"/>
                      <w:szCs w:val="26"/>
                    </w:rPr>
                  </w:pPr>
                </w:p>
              </w:tc>
            </w:tr>
          </w:tbl>
          <w:p w:rsidRPr="00697F1C" w:rsidR="002108CD" w:rsidP="007B553F" w:rsidRDefault="002108CD" w14:paraId="0933B785" w14:textId="77777777">
            <w:pPr>
              <w:rPr>
                <w:rFonts w:ascii="Aptos" w:hAnsi="Aptos"/>
              </w:rPr>
            </w:pPr>
          </w:p>
        </w:tc>
        <w:tc>
          <w:tcPr>
            <w:tcW w:w="8257" w:type="dxa"/>
            <w:tcMar/>
          </w:tcPr>
          <w:p w:rsidRPr="00016CAD" w:rsidR="004F255A" w:rsidP="00016CAD" w:rsidRDefault="004F255A" w14:paraId="0FD67EC3" w14:textId="77777777">
            <w:pPr>
              <w:spacing w:after="120" w:line="240" w:lineRule="auto"/>
              <w:rPr>
                <w:rFonts w:ascii="Aptos" w:hAnsi="Aptos"/>
                <w:b/>
                <w:bCs/>
                <w:color w:val="2E8B8B"/>
                <w:sz w:val="21"/>
                <w:szCs w:val="21"/>
              </w:rPr>
            </w:pPr>
            <w:r w:rsidRPr="00016CAD">
              <w:rPr>
                <w:rFonts w:ascii="Aptos" w:hAnsi="Aptos"/>
                <w:b/>
                <w:bCs/>
                <w:color w:val="2E8B8B"/>
                <w:sz w:val="21"/>
                <w:szCs w:val="21"/>
              </w:rPr>
              <w:t>RELATÓRIOS PÚBLICOS E RESPONSABILIDADE</w:t>
            </w:r>
          </w:p>
          <w:p w:rsidRPr="00016CAD" w:rsidR="002108CD" w:rsidP="00016CAD" w:rsidRDefault="004F255A" w14:paraId="62F08043" w14:textId="0192EFCC">
            <w:pPr>
              <w:spacing w:after="120" w:line="240" w:lineRule="auto"/>
              <w:rPr>
                <w:rFonts w:ascii="Aptos" w:hAnsi="Aptos"/>
              </w:rPr>
            </w:pPr>
            <w:r w:rsidRPr="6D7176E7" w:rsidR="211E25C0">
              <w:rPr>
                <w:rFonts w:ascii="Aptos" w:hAnsi="Aptos"/>
                <w:color w:val="333333"/>
                <w:sz w:val="19"/>
                <w:szCs w:val="19"/>
              </w:rPr>
              <w:t>Através</w:t>
            </w:r>
            <w:r w:rsidRPr="6D7176E7" w:rsidR="211E25C0">
              <w:rPr>
                <w:rFonts w:ascii="Aptos" w:hAnsi="Aptos"/>
                <w:color w:val="333333"/>
                <w:sz w:val="19"/>
                <w:szCs w:val="19"/>
              </w:rPr>
              <w:t xml:space="preserve"> de dados </w:t>
            </w:r>
            <w:r w:rsidRPr="6D7176E7" w:rsidR="211E25C0">
              <w:rPr>
                <w:rFonts w:ascii="Aptos" w:hAnsi="Aptos"/>
                <w:color w:val="333333"/>
                <w:sz w:val="19"/>
                <w:szCs w:val="19"/>
              </w:rPr>
              <w:t>transparentes</w:t>
            </w:r>
            <w:r w:rsidRPr="6D7176E7" w:rsidR="211E25C0">
              <w:rPr>
                <w:rFonts w:ascii="Aptos" w:hAnsi="Aptos"/>
                <w:color w:val="333333"/>
                <w:sz w:val="19"/>
                <w:szCs w:val="19"/>
              </w:rPr>
              <w:t xml:space="preserve"> e </w:t>
            </w:r>
            <w:r w:rsidRPr="6D7176E7" w:rsidR="211E25C0">
              <w:rPr>
                <w:rFonts w:ascii="Aptos" w:hAnsi="Aptos"/>
                <w:color w:val="333333"/>
                <w:sz w:val="19"/>
                <w:szCs w:val="19"/>
              </w:rPr>
              <w:t>painéis</w:t>
            </w:r>
            <w:r w:rsidRPr="6D7176E7" w:rsidR="211E25C0">
              <w:rPr>
                <w:rFonts w:ascii="Aptos" w:hAnsi="Aptos"/>
                <w:color w:val="333333"/>
                <w:sz w:val="19"/>
                <w:szCs w:val="19"/>
              </w:rPr>
              <w:t xml:space="preserve"> </w:t>
            </w:r>
            <w:r w:rsidRPr="6D7176E7" w:rsidR="211E25C0">
              <w:rPr>
                <w:rFonts w:ascii="Aptos" w:hAnsi="Aptos"/>
                <w:color w:val="333333"/>
                <w:sz w:val="19"/>
                <w:szCs w:val="19"/>
              </w:rPr>
              <w:t>públicos</w:t>
            </w:r>
            <w:r w:rsidRPr="6D7176E7" w:rsidR="211E25C0">
              <w:rPr>
                <w:rFonts w:ascii="Aptos" w:hAnsi="Aptos"/>
                <w:color w:val="333333"/>
                <w:sz w:val="19"/>
                <w:szCs w:val="19"/>
              </w:rPr>
              <w:t xml:space="preserve"> para </w:t>
            </w:r>
            <w:r w:rsidRPr="6D7176E7" w:rsidR="211E25C0">
              <w:rPr>
                <w:rFonts w:ascii="Aptos" w:hAnsi="Aptos"/>
                <w:color w:val="333333"/>
                <w:sz w:val="19"/>
                <w:szCs w:val="19"/>
              </w:rPr>
              <w:t>acompanhar</w:t>
            </w:r>
            <w:r w:rsidRPr="6D7176E7" w:rsidR="211E25C0">
              <w:rPr>
                <w:rFonts w:ascii="Aptos" w:hAnsi="Aptos"/>
                <w:color w:val="333333"/>
                <w:sz w:val="19"/>
                <w:szCs w:val="19"/>
              </w:rPr>
              <w:t xml:space="preserve"> o </w:t>
            </w:r>
            <w:r w:rsidRPr="6D7176E7" w:rsidR="211E25C0">
              <w:rPr>
                <w:rFonts w:ascii="Aptos" w:hAnsi="Aptos"/>
                <w:color w:val="333333"/>
                <w:sz w:val="19"/>
                <w:szCs w:val="19"/>
              </w:rPr>
              <w:t>progresso</w:t>
            </w:r>
            <w:r w:rsidRPr="6D7176E7" w:rsidR="211E25C0">
              <w:rPr>
                <w:rFonts w:ascii="Aptos" w:hAnsi="Aptos"/>
                <w:color w:val="333333"/>
                <w:sz w:val="19"/>
                <w:szCs w:val="19"/>
              </w:rPr>
              <w:t xml:space="preserve"> e </w:t>
            </w:r>
            <w:r w:rsidRPr="6D7176E7" w:rsidR="211E25C0">
              <w:rPr>
                <w:rFonts w:ascii="Aptos" w:hAnsi="Aptos"/>
                <w:color w:val="333333"/>
                <w:sz w:val="19"/>
                <w:szCs w:val="19"/>
              </w:rPr>
              <w:t>construir</w:t>
            </w:r>
            <w:r w:rsidRPr="6D7176E7" w:rsidR="211E25C0">
              <w:rPr>
                <w:rFonts w:ascii="Aptos" w:hAnsi="Aptos"/>
                <w:color w:val="333333"/>
                <w:sz w:val="19"/>
                <w:szCs w:val="19"/>
              </w:rPr>
              <w:t xml:space="preserve"> </w:t>
            </w:r>
            <w:r w:rsidRPr="6D7176E7" w:rsidR="211E25C0">
              <w:rPr>
                <w:rFonts w:ascii="Aptos" w:hAnsi="Aptos"/>
                <w:color w:val="333333"/>
                <w:sz w:val="19"/>
                <w:szCs w:val="19"/>
              </w:rPr>
              <w:t>confiança</w:t>
            </w:r>
            <w:r w:rsidRPr="6D7176E7" w:rsidR="211E25C0">
              <w:rPr>
                <w:rFonts w:ascii="Aptos" w:hAnsi="Aptos"/>
                <w:color w:val="333333"/>
                <w:sz w:val="19"/>
                <w:szCs w:val="19"/>
              </w:rPr>
              <w:t xml:space="preserve"> </w:t>
            </w:r>
            <w:r w:rsidRPr="6D7176E7" w:rsidR="42CEB7C5">
              <w:rPr>
                <w:rFonts w:ascii="Aptos" w:hAnsi="Aptos"/>
                <w:color w:val="333333"/>
                <w:sz w:val="19"/>
                <w:szCs w:val="19"/>
              </w:rPr>
              <w:t>junto dos</w:t>
            </w:r>
            <w:del w:author="constantino.sotomane@intic.gov.mz" w:date="2026-08-28T11:31:04.397Z" w16du:dateUtc="2026-08-28T11:31:04.397Z" w:id="275922255">
              <w:r w:rsidRPr="6D7176E7" w:rsidDel="211E25C0">
                <w:rPr>
                  <w:rFonts w:ascii="Aptos" w:hAnsi="Aptos"/>
                  <w:color w:val="333333"/>
                  <w:sz w:val="19"/>
                  <w:szCs w:val="19"/>
                </w:rPr>
                <w:delText xml:space="preserve"> </w:delText>
              </w:r>
              <w:r w:rsidRPr="6D7176E7" w:rsidDel="211E25C0">
                <w:rPr>
                  <w:rFonts w:ascii="Aptos" w:hAnsi="Aptos"/>
                  <w:color w:val="333333"/>
                  <w:sz w:val="19"/>
                  <w:szCs w:val="19"/>
                </w:rPr>
                <w:delText>os</w:delText>
              </w:r>
              <w:r w:rsidRPr="6D7176E7" w:rsidDel="211E25C0">
                <w:rPr>
                  <w:rFonts w:ascii="Aptos" w:hAnsi="Aptos"/>
                  <w:color w:val="333333"/>
                  <w:sz w:val="19"/>
                  <w:szCs w:val="19"/>
                </w:rPr>
                <w:delText xml:space="preserve"> </w:delText>
              </w:r>
            </w:del>
            <w:r w:rsidRPr="6D7176E7" w:rsidR="211E25C0">
              <w:rPr>
                <w:rFonts w:ascii="Aptos" w:hAnsi="Aptos"/>
                <w:color w:val="333333"/>
                <w:sz w:val="19"/>
                <w:szCs w:val="19"/>
              </w:rPr>
              <w:t>cidadãos</w:t>
            </w:r>
            <w:r w:rsidRPr="6D7176E7" w:rsidR="211E25C0">
              <w:rPr>
                <w:rFonts w:ascii="Aptos" w:hAnsi="Aptos"/>
                <w:color w:val="333333"/>
                <w:sz w:val="19"/>
                <w:szCs w:val="19"/>
              </w:rPr>
              <w:t>.</w:t>
            </w:r>
          </w:p>
        </w:tc>
      </w:tr>
      <w:tr w:rsidRPr="00697F1C" w:rsidR="002108CD" w:rsidTr="6D7176E7" w14:paraId="1E960B7E" w14:textId="77777777">
        <w:tc>
          <w:tcPr>
            <w:tcW w:w="1098" w:type="dxa"/>
            <w:tcMar/>
          </w:tcPr>
          <w:tbl>
            <w:tblPr>
              <w:tblpPr w:leftFromText="180" w:rightFromText="180" w:horzAnchor="margin" w:tblpY="216"/>
              <w:tblOverlap w:val="neve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
            </w:tblGrid>
            <w:tr w:rsidRPr="00697F1C" w:rsidR="002108CD" w:rsidTr="00AD08AD" w14:paraId="0BAA6AF4" w14:textId="77777777">
              <w:trPr>
                <w:trHeight w:val="852"/>
              </w:trPr>
              <w:tc>
                <w:tcPr>
                  <w:tcW w:w="5000" w:type="pct"/>
                  <w:tcBorders>
                    <w:top w:val="none" w:color="FFFFFF" w:sz="0" w:space="0"/>
                    <w:left w:val="none" w:color="FFFFFF" w:sz="0" w:space="0"/>
                    <w:bottom w:val="none" w:color="FFFFFF" w:sz="0" w:space="0"/>
                    <w:right w:val="none" w:color="FFFFFF" w:sz="0" w:space="0"/>
                  </w:tcBorders>
                  <w:shd w:val="clear" w:color="auto" w:fill="5B3E75"/>
                  <w:tcMar>
                    <w:top w:w="140" w:type="dxa"/>
                    <w:left w:w="0" w:type="dxa"/>
                    <w:bottom w:w="140" w:type="dxa"/>
                    <w:right w:w="0" w:type="dxa"/>
                  </w:tcMar>
                  <w:vAlign w:val="center"/>
                </w:tcPr>
                <w:p w:rsidRPr="00697F1C" w:rsidR="002108CD" w:rsidP="007B553F" w:rsidRDefault="002108CD" w14:paraId="176B550C" w14:textId="77777777">
                  <w:pPr>
                    <w:jc w:val="center"/>
                    <w:rPr>
                      <w:rFonts w:ascii="Aptos" w:hAnsi="Aptos"/>
                    </w:rPr>
                  </w:pPr>
                  <w:r w:rsidRPr="00697F1C">
                    <w:rPr>
                      <w:rFonts w:ascii="Aptos" w:hAnsi="Aptos"/>
                      <w:b/>
                      <w:bCs/>
                      <w:color w:val="FFFFFF"/>
                      <w:sz w:val="26"/>
                      <w:szCs w:val="26"/>
                    </w:rPr>
                    <w:t>5</w:t>
                  </w:r>
                </w:p>
              </w:tc>
            </w:tr>
          </w:tbl>
          <w:p w:rsidRPr="00697F1C" w:rsidR="002108CD" w:rsidP="007B553F" w:rsidRDefault="002108CD" w14:paraId="23D5D1F5" w14:textId="77777777">
            <w:pPr>
              <w:rPr>
                <w:rFonts w:ascii="Aptos" w:hAnsi="Aptos"/>
              </w:rPr>
            </w:pPr>
          </w:p>
        </w:tc>
        <w:tc>
          <w:tcPr>
            <w:tcW w:w="8257" w:type="dxa"/>
            <w:tcMar/>
          </w:tcPr>
          <w:p w:rsidRPr="00016CAD" w:rsidR="00197770" w:rsidP="00016CAD" w:rsidRDefault="00197770" w14:paraId="0993540A" w14:textId="77777777">
            <w:pPr>
              <w:spacing w:after="120" w:line="240" w:lineRule="auto"/>
              <w:rPr>
                <w:rFonts w:ascii="Aptos" w:hAnsi="Aptos"/>
                <w:b/>
                <w:bCs/>
                <w:color w:val="5B3E75"/>
                <w:sz w:val="21"/>
                <w:szCs w:val="21"/>
                <w:lang w:val="fr-FR"/>
              </w:rPr>
            </w:pPr>
            <w:r w:rsidRPr="00016CAD">
              <w:rPr>
                <w:rFonts w:ascii="Aptos" w:hAnsi="Aptos"/>
                <w:b/>
                <w:bCs/>
                <w:color w:val="5B3E75"/>
                <w:sz w:val="21"/>
                <w:szCs w:val="21"/>
                <w:lang w:val="fr-FR"/>
              </w:rPr>
              <w:t>AVALIAÇÃO ANUAL DE PROGRESSO E AJUSTE DE GUIÃO</w:t>
            </w:r>
          </w:p>
          <w:p w:rsidRPr="00016CAD" w:rsidR="00197770" w:rsidP="00016CAD" w:rsidRDefault="00197770" w14:paraId="740BA68C" w14:textId="77777777">
            <w:pPr>
              <w:spacing w:after="120" w:line="240" w:lineRule="auto"/>
              <w:rPr>
                <w:rFonts w:ascii="Aptos" w:hAnsi="Aptos"/>
                <w:color w:val="333333"/>
                <w:sz w:val="19"/>
                <w:szCs w:val="19"/>
                <w:lang w:val="fr-FR"/>
              </w:rPr>
            </w:pPr>
            <w:r w:rsidRPr="00016CAD">
              <w:rPr>
                <w:rFonts w:ascii="Aptos" w:hAnsi="Aptos"/>
                <w:color w:val="333333"/>
                <w:sz w:val="19"/>
                <w:szCs w:val="19"/>
                <w:lang w:val="fr-FR"/>
              </w:rPr>
              <w:t>Através da monitorização baseada em evidências e de relatórios públicos para medir o progresso, identificar lacunas e rever prioridades para a concretização da Visão.</w:t>
            </w:r>
          </w:p>
          <w:p w:rsidRPr="00697F1C" w:rsidR="00197770" w:rsidP="00016CAD" w:rsidRDefault="00197770" w14:paraId="47F50A39" w14:textId="1051941A">
            <w:pPr>
              <w:spacing w:after="120" w:line="240" w:lineRule="auto"/>
              <w:rPr>
                <w:rFonts w:ascii="Aptos" w:hAnsi="Aptos"/>
              </w:rPr>
            </w:pPr>
            <w:r w:rsidRPr="00016CAD">
              <w:rPr>
                <w:rFonts w:ascii="Aptos" w:hAnsi="Aptos"/>
                <w:color w:val="333333"/>
                <w:sz w:val="19"/>
                <w:szCs w:val="19"/>
              </w:rPr>
              <w:t>Conferência Digital Anual para garantir o envolvimento e o feedback das partes interessadas.</w:t>
            </w:r>
          </w:p>
        </w:tc>
      </w:tr>
    </w:tbl>
    <w:p w:rsidRPr="00016CAD" w:rsidR="00836E7D" w:rsidDel="00B1659F" w:rsidP="00016CAD" w:rsidRDefault="00B1659F" w14:paraId="502F191A" w14:textId="32790DB6">
      <w:pPr>
        <w:spacing w:before="120" w:after="120" w:line="240" w:lineRule="auto"/>
        <w:jc w:val="both"/>
        <w:rPr>
          <w:rFonts w:ascii="Aptos" w:hAnsi="Aptos"/>
          <w:sz w:val="22"/>
          <w:szCs w:val="22"/>
          <w:lang w:val="pt-PT"/>
        </w:rPr>
      </w:pPr>
      <w:r w:rsidRPr="00016CAD">
        <w:rPr>
          <w:rFonts w:ascii="Aptos" w:hAnsi="Aptos"/>
          <w:sz w:val="22"/>
          <w:szCs w:val="22"/>
          <w:lang w:val="pt-PT"/>
        </w:rPr>
        <w:t>Moçambique Digital estabelece uma agenda nacional de transformação digital. Com ações decisivas e um compromisso sustentado em todo o ecossistema, Moçambique pode melhorar vidas, aprofundar a inclusão, reforçar a resiliência, acelerar o desenvolvimento socioeconómico e competir com confiança no futuro digital.</w:t>
      </w:r>
    </w:p>
    <w:p w:rsidRPr="00027D72" w:rsidR="00414A94" w:rsidP="001E6A73" w:rsidRDefault="001E6A73" w14:paraId="7F146974" w14:textId="55F2E47C">
      <w:pPr>
        <w:spacing w:after="0" w:line="240" w:lineRule="auto"/>
        <w:rPr>
          <w:ins w:author="Vaiva M" w:date="2026-08-21T13:35:00Z" w16du:dateUtc="2026-08-21T10:35:00Z" w:id="89"/>
          <w:rFonts w:ascii="Arial" w:hAnsi="Arial" w:cs="Arial"/>
          <w:b/>
          <w:bCs/>
          <w:caps/>
          <w:sz w:val="18"/>
          <w:szCs w:val="18"/>
        </w:rPr>
      </w:pPr>
      <w:ins w:author="Vaiva M" w:date="2026-08-21T09:34:00Z" w:id="90">
        <w:r w:rsidRPr="00027D72">
          <w:rPr>
            <w:rFonts w:ascii="Aptos" w:hAnsi="Aptos"/>
            <w:b/>
            <w:bCs/>
            <w:caps/>
            <w:color w:val="1F3A5F"/>
            <w:sz w:val="22"/>
            <w:szCs w:val="22"/>
          </w:rPr>
          <w:t>Flagship Commitments by 2030</w:t>
        </w:r>
      </w:ins>
    </w:p>
    <w:p w:rsidRPr="00CB0C1B" w:rsidR="00CB0C1B" w:rsidP="00CB0C1B" w:rsidRDefault="00CB0C1B" w14:paraId="7DDCE235" w14:textId="77777777">
      <w:pPr>
        <w:spacing w:before="120" w:after="120" w:line="240" w:lineRule="auto"/>
        <w:jc w:val="both"/>
        <w:rPr>
          <w:ins w:author="Vaiva M" w:date="2026-08-21T21:43:00Z" w16du:dateUtc="2026-08-21T18:43:00Z" w:id="91"/>
          <w:rFonts w:ascii="Aptos" w:hAnsi="Aptos"/>
          <w:b/>
          <w:bCs/>
          <w:sz w:val="22"/>
          <w:szCs w:val="22"/>
        </w:rPr>
      </w:pPr>
      <w:ins w:author="Vaiva M" w:date="2026-08-21T21:43:00Z" w:id="92">
        <w:r w:rsidRPr="00CB0C1B">
          <w:rPr>
            <w:rFonts w:ascii="Aptos" w:hAnsi="Aptos"/>
            <w:sz w:val="22"/>
            <w:szCs w:val="22"/>
          </w:rPr>
          <w:t xml:space="preserve">To accelerate implementation and focus Government action on the most transformative priorities, the Strategy identifies </w:t>
        </w:r>
        <w:r w:rsidRPr="00CB0C1B">
          <w:rPr>
            <w:rFonts w:ascii="Aptos" w:hAnsi="Aptos"/>
            <w:b/>
            <w:bCs/>
            <w:sz w:val="22"/>
            <w:szCs w:val="22"/>
          </w:rPr>
          <w:t>14 flagship commitments to 2030</w:t>
        </w:r>
        <w:r w:rsidRPr="00CB0C1B">
          <w:rPr>
            <w:rFonts w:ascii="Aptos" w:hAnsi="Aptos"/>
            <w:sz w:val="22"/>
            <w:szCs w:val="22"/>
          </w:rPr>
          <w:t xml:space="preserve">, organised around three stages of transformation: </w:t>
        </w:r>
        <w:r w:rsidRPr="00CB0C1B">
          <w:rPr>
            <w:rFonts w:ascii="Aptos" w:hAnsi="Aptos"/>
            <w:b/>
            <w:bCs/>
            <w:sz w:val="22"/>
            <w:szCs w:val="22"/>
          </w:rPr>
          <w:t>building the foundations, scaling digital services and participation, and positioning Mozambique for higher-value digital growth.</w:t>
        </w:r>
      </w:ins>
    </w:p>
    <w:tbl>
      <w:tblPr>
        <w:tblStyle w:val="TableGrid"/>
        <w:tblW w:w="9360" w:type="dxa"/>
        <w:tblInd w:w="108" w:type="dxa"/>
        <w:tblLook w:val="04A0" w:firstRow="1" w:lastRow="0" w:firstColumn="1" w:lastColumn="0" w:noHBand="0" w:noVBand="1"/>
      </w:tblPr>
      <w:tblGrid>
        <w:gridCol w:w="2174"/>
        <w:gridCol w:w="7186"/>
      </w:tblGrid>
      <w:tr w:rsidRPr="001B37AF" w:rsidR="001B37AF" w:rsidTr="00454F9D" w14:paraId="7C81A386" w14:textId="77777777">
        <w:trPr>
          <w:ins w:author="Vaiva M" w:date="2026-08-21T21:29:00Z" w:id="93"/>
        </w:trPr>
        <w:tc>
          <w:tcPr>
            <w:tcW w:w="2174" w:type="dxa"/>
            <w:shd w:val="clear" w:color="auto" w:fill="4472C4" w:themeFill="accent1"/>
            <w:vAlign w:val="center"/>
          </w:tcPr>
          <w:p w:rsidRPr="00454F9D" w:rsidR="001B37AF" w:rsidP="001B37AF" w:rsidRDefault="001B37AF" w14:paraId="01EF1CD3" w14:textId="3EF43D45">
            <w:pPr>
              <w:spacing w:before="120" w:after="120" w:line="240" w:lineRule="auto"/>
              <w:jc w:val="both"/>
              <w:rPr>
                <w:ins w:author="Vaiva M" w:date="2026-08-21T21:29:00Z" w16du:dateUtc="2026-08-21T18:29:00Z" w:id="94"/>
                <w:rFonts w:ascii="Aptos" w:hAnsi="Aptos"/>
                <w:b/>
                <w:bCs/>
                <w:caps/>
                <w:color w:val="FFFFFF" w:themeColor="background1"/>
                <w:sz w:val="21"/>
                <w:szCs w:val="21"/>
              </w:rPr>
            </w:pPr>
            <w:ins w:author="Vaiva M" w:date="2026-08-21T21:29:00Z" w16du:dateUtc="2026-08-21T18:29:00Z" w:id="95">
              <w:r w:rsidRPr="00454F9D">
                <w:rPr>
                  <w:rFonts w:ascii="Aptos" w:hAnsi="Aptos"/>
                  <w:b/>
                  <w:bCs/>
                  <w:caps/>
                  <w:color w:val="FFFFFF" w:themeColor="background1"/>
                  <w:sz w:val="21"/>
                  <w:szCs w:val="21"/>
                </w:rPr>
                <w:t>Stage</w:t>
              </w:r>
            </w:ins>
          </w:p>
        </w:tc>
        <w:tc>
          <w:tcPr>
            <w:tcW w:w="7186" w:type="dxa"/>
            <w:shd w:val="clear" w:color="auto" w:fill="4472C4" w:themeFill="accent1"/>
            <w:vAlign w:val="center"/>
          </w:tcPr>
          <w:p w:rsidRPr="00454F9D" w:rsidR="001B37AF" w:rsidP="001B37AF" w:rsidRDefault="001B37AF" w14:paraId="4D316F24" w14:textId="3ADF5A6E">
            <w:pPr>
              <w:spacing w:before="120" w:after="120" w:line="240" w:lineRule="auto"/>
              <w:jc w:val="both"/>
              <w:rPr>
                <w:ins w:author="Vaiva M" w:date="2026-08-21T21:29:00Z" w16du:dateUtc="2026-08-21T18:29:00Z" w:id="96"/>
                <w:rFonts w:ascii="Aptos" w:hAnsi="Aptos"/>
                <w:b/>
                <w:bCs/>
                <w:caps/>
                <w:color w:val="FFFFFF" w:themeColor="background1"/>
                <w:sz w:val="21"/>
                <w:szCs w:val="21"/>
              </w:rPr>
            </w:pPr>
            <w:ins w:author="Vaiva M" w:date="2026-08-21T21:29:00Z" w16du:dateUtc="2026-08-21T18:29:00Z" w:id="97">
              <w:r w:rsidRPr="00454F9D">
                <w:rPr>
                  <w:rFonts w:ascii="Aptos" w:hAnsi="Aptos"/>
                  <w:b/>
                  <w:bCs/>
                  <w:caps/>
                  <w:color w:val="FFFFFF" w:themeColor="background1"/>
                  <w:sz w:val="21"/>
                  <w:szCs w:val="21"/>
                </w:rPr>
                <w:t>Flagship commitments</w:t>
              </w:r>
            </w:ins>
          </w:p>
        </w:tc>
      </w:tr>
      <w:tr w:rsidRPr="001B37AF" w:rsidR="001B37AF" w:rsidTr="00454F9D" w14:paraId="0CE44947" w14:textId="77777777">
        <w:trPr>
          <w:ins w:author="Vaiva M" w:date="2026-08-21T21:29:00Z" w:id="98"/>
        </w:trPr>
        <w:tc>
          <w:tcPr>
            <w:tcW w:w="2174" w:type="dxa"/>
            <w:shd w:val="clear" w:color="auto" w:fill="F2F2F2" w:themeFill="background1" w:themeFillShade="F2"/>
          </w:tcPr>
          <w:p w:rsidRPr="00CB0C1B" w:rsidR="001B37AF" w:rsidP="00CB0C1B" w:rsidRDefault="001B37AF" w14:paraId="146B4EA8" w14:textId="74ADD5F7">
            <w:pPr>
              <w:spacing w:after="0" w:line="240" w:lineRule="auto"/>
              <w:rPr>
                <w:ins w:author="Vaiva M" w:date="2026-08-21T21:29:00Z" w16du:dateUtc="2026-08-21T18:29:00Z" w:id="99"/>
                <w:rFonts w:ascii="Aptos" w:hAnsi="Aptos"/>
                <w:sz w:val="22"/>
                <w:szCs w:val="22"/>
              </w:rPr>
            </w:pPr>
            <w:ins w:author="Vaiva M" w:date="2026-08-21T21:29:00Z" w16du:dateUtc="2026-08-21T18:29:00Z" w:id="100">
              <w:r w:rsidRPr="00CB0C1B">
                <w:rPr>
                  <w:rFonts w:ascii="Aptos" w:hAnsi="Aptos"/>
                  <w:b/>
                  <w:bCs/>
                  <w:sz w:val="22"/>
                  <w:szCs w:val="22"/>
                </w:rPr>
                <w:t>Build the foundations</w:t>
              </w:r>
            </w:ins>
          </w:p>
        </w:tc>
        <w:tc>
          <w:tcPr>
            <w:tcW w:w="7186" w:type="dxa"/>
            <w:shd w:val="clear" w:color="auto" w:fill="F2F2F2" w:themeFill="background1" w:themeFillShade="F2"/>
          </w:tcPr>
          <w:p w:rsidRPr="00CB0C1B" w:rsidR="001B37AF" w:rsidP="00CB0C1B" w:rsidRDefault="001B37AF" w14:paraId="7DF357DA" w14:textId="77777777">
            <w:pPr>
              <w:spacing w:after="0" w:line="240" w:lineRule="auto"/>
              <w:jc w:val="both"/>
              <w:rPr>
                <w:ins w:author="Vaiva M" w:date="2026-08-21T21:29:00Z" w:id="101"/>
                <w:rFonts w:ascii="Aptos" w:hAnsi="Aptos"/>
                <w:sz w:val="20"/>
                <w:szCs w:val="20"/>
              </w:rPr>
            </w:pPr>
            <w:ins w:author="Vaiva M" w:date="2026-08-21T21:29:00Z" w:id="102">
              <w:r w:rsidRPr="00CB0C1B">
                <w:rPr>
                  <w:rFonts w:ascii="Aptos" w:hAnsi="Aptos"/>
                  <w:sz w:val="20"/>
                  <w:szCs w:val="20"/>
                </w:rPr>
                <w:t>1. National backbone and last-mile connectivity expansion</w:t>
              </w:r>
            </w:ins>
          </w:p>
          <w:p w:rsidRPr="00CB0C1B" w:rsidR="001B37AF" w:rsidP="00CB0C1B" w:rsidRDefault="001B37AF" w14:paraId="7B7E492B" w14:textId="77777777">
            <w:pPr>
              <w:spacing w:after="0" w:line="240" w:lineRule="auto"/>
              <w:jc w:val="both"/>
              <w:rPr>
                <w:ins w:author="Vaiva M" w:date="2026-08-21T21:29:00Z" w:id="103"/>
                <w:rFonts w:ascii="Aptos" w:hAnsi="Aptos"/>
                <w:sz w:val="20"/>
                <w:szCs w:val="20"/>
              </w:rPr>
            </w:pPr>
            <w:ins w:author="Vaiva M" w:date="2026-08-21T21:29:00Z" w:id="104">
              <w:r w:rsidRPr="00CB0C1B">
                <w:rPr>
                  <w:rFonts w:ascii="Aptos" w:hAnsi="Aptos"/>
                  <w:sz w:val="20"/>
                  <w:szCs w:val="20"/>
                </w:rPr>
                <w:t>2. Broader and more affordable access to devices and data</w:t>
              </w:r>
            </w:ins>
          </w:p>
          <w:p w:rsidRPr="00CB0C1B" w:rsidR="001B37AF" w:rsidP="00CB0C1B" w:rsidRDefault="001B37AF" w14:paraId="36C9E3F1" w14:textId="77777777">
            <w:pPr>
              <w:spacing w:after="0" w:line="240" w:lineRule="auto"/>
              <w:jc w:val="both"/>
              <w:rPr>
                <w:ins w:author="Vaiva M" w:date="2026-08-21T21:29:00Z" w:id="105"/>
                <w:rFonts w:ascii="Aptos" w:hAnsi="Aptos"/>
                <w:sz w:val="20"/>
                <w:szCs w:val="20"/>
              </w:rPr>
            </w:pPr>
            <w:ins w:author="Vaiva M" w:date="2026-08-21T21:29:00Z" w:id="106">
              <w:r w:rsidRPr="00CB0C1B">
                <w:rPr>
                  <w:rFonts w:ascii="Aptos" w:hAnsi="Aptos"/>
                  <w:sz w:val="20"/>
                  <w:szCs w:val="20"/>
                </w:rPr>
                <w:t>3. Broader, inclusive and sustainable public digital access</w:t>
              </w:r>
            </w:ins>
          </w:p>
          <w:p w:rsidRPr="00CB0C1B" w:rsidR="001B37AF" w:rsidP="00CB0C1B" w:rsidRDefault="001B37AF" w14:paraId="7A3A6EFC" w14:textId="77777777">
            <w:pPr>
              <w:spacing w:after="0" w:line="240" w:lineRule="auto"/>
              <w:jc w:val="both"/>
              <w:rPr>
                <w:ins w:author="Vaiva M" w:date="2026-08-21T21:29:00Z" w:id="107"/>
                <w:rFonts w:ascii="Aptos" w:hAnsi="Aptos"/>
                <w:sz w:val="20"/>
                <w:szCs w:val="20"/>
              </w:rPr>
            </w:pPr>
            <w:ins w:author="Vaiva M" w:date="2026-08-21T21:29:00Z" w:id="108">
              <w:r w:rsidRPr="00CB0C1B">
                <w:rPr>
                  <w:rFonts w:ascii="Aptos" w:hAnsi="Aptos"/>
                  <w:sz w:val="20"/>
                  <w:szCs w:val="20"/>
                </w:rPr>
                <w:t>4. Basic digital skills for all</w:t>
              </w:r>
            </w:ins>
          </w:p>
          <w:p w:rsidRPr="00CB0C1B" w:rsidR="001B37AF" w:rsidP="00CB0C1B" w:rsidRDefault="001B37AF" w14:paraId="2EC0C2F7" w14:textId="77777777">
            <w:pPr>
              <w:spacing w:after="0" w:line="240" w:lineRule="auto"/>
              <w:jc w:val="both"/>
              <w:rPr>
                <w:ins w:author="Vaiva M" w:date="2026-08-21T21:29:00Z" w:id="109"/>
                <w:rFonts w:ascii="Aptos" w:hAnsi="Aptos"/>
                <w:sz w:val="20"/>
                <w:szCs w:val="20"/>
              </w:rPr>
            </w:pPr>
            <w:ins w:author="Vaiva M" w:date="2026-08-21T21:29:00Z" w:id="110">
              <w:r w:rsidRPr="00CB0C1B">
                <w:rPr>
                  <w:rFonts w:ascii="Aptos" w:hAnsi="Aptos"/>
                  <w:sz w:val="20"/>
                  <w:szCs w:val="20"/>
                </w:rPr>
                <w:t>5. Digital skills for education, work and public service</w:t>
              </w:r>
            </w:ins>
          </w:p>
          <w:p w:rsidRPr="00CB0C1B" w:rsidR="001B37AF" w:rsidP="00CB0C1B" w:rsidRDefault="001B37AF" w14:paraId="34045CAA" w14:textId="77777777">
            <w:pPr>
              <w:spacing w:after="0" w:line="240" w:lineRule="auto"/>
              <w:jc w:val="both"/>
              <w:rPr>
                <w:ins w:author="Vaiva M" w:date="2026-08-21T21:29:00Z" w:id="111"/>
                <w:rFonts w:ascii="Aptos" w:hAnsi="Aptos"/>
                <w:sz w:val="20"/>
                <w:szCs w:val="20"/>
              </w:rPr>
            </w:pPr>
            <w:ins w:author="Vaiva M" w:date="2026-08-21T21:29:00Z" w:id="112">
              <w:r w:rsidRPr="00CB0C1B">
                <w:rPr>
                  <w:rFonts w:ascii="Aptos" w:hAnsi="Aptos"/>
                  <w:sz w:val="20"/>
                  <w:szCs w:val="20"/>
                </w:rPr>
                <w:t>6. Digital Public Infrastructure foundations</w:t>
              </w:r>
            </w:ins>
          </w:p>
          <w:p w:rsidRPr="00CB0C1B" w:rsidR="001B37AF" w:rsidP="00CB0C1B" w:rsidRDefault="001B37AF" w14:paraId="2663C4EB" w14:textId="77777777">
            <w:pPr>
              <w:spacing w:after="0" w:line="240" w:lineRule="auto"/>
              <w:jc w:val="both"/>
              <w:rPr>
                <w:ins w:author="Vaiva M" w:date="2026-08-21T21:29:00Z" w:id="113"/>
                <w:rFonts w:ascii="Aptos" w:hAnsi="Aptos"/>
                <w:sz w:val="20"/>
                <w:szCs w:val="20"/>
              </w:rPr>
            </w:pPr>
            <w:ins w:author="Vaiva M" w:date="2026-08-21T21:29:00Z" w:id="114">
              <w:r w:rsidRPr="00CB0C1B">
                <w:rPr>
                  <w:rFonts w:ascii="Aptos" w:hAnsi="Aptos"/>
                  <w:sz w:val="20"/>
                  <w:szCs w:val="20"/>
                </w:rPr>
                <w:t>7. Digital trust, data protection and cybersecurity</w:t>
              </w:r>
            </w:ins>
          </w:p>
          <w:p w:rsidRPr="00CB0C1B" w:rsidR="001B37AF" w:rsidP="00CB0C1B" w:rsidRDefault="001B37AF" w14:paraId="73B549FC" w14:textId="150880B0">
            <w:pPr>
              <w:spacing w:after="0" w:line="240" w:lineRule="auto"/>
              <w:jc w:val="both"/>
              <w:rPr>
                <w:ins w:author="Vaiva M" w:date="2026-08-21T21:29:00Z" w16du:dateUtc="2026-08-21T18:29:00Z" w:id="115"/>
                <w:rFonts w:ascii="Aptos" w:hAnsi="Aptos"/>
                <w:sz w:val="20"/>
                <w:szCs w:val="20"/>
              </w:rPr>
            </w:pPr>
            <w:ins w:author="Vaiva M" w:date="2026-08-21T21:29:00Z" w:id="116">
              <w:r w:rsidRPr="00CB0C1B">
                <w:rPr>
                  <w:rFonts w:ascii="Aptos" w:hAnsi="Aptos"/>
                  <w:sz w:val="20"/>
                  <w:szCs w:val="20"/>
                </w:rPr>
                <w:t>8. Digital transformation financing mechanism</w:t>
              </w:r>
            </w:ins>
          </w:p>
        </w:tc>
      </w:tr>
      <w:tr w:rsidRPr="001B37AF" w:rsidR="001B37AF" w:rsidTr="00454F9D" w14:paraId="595BAC8D" w14:textId="77777777">
        <w:trPr>
          <w:ins w:author="Vaiva M" w:date="2026-08-21T21:29:00Z" w:id="117"/>
        </w:trPr>
        <w:tc>
          <w:tcPr>
            <w:tcW w:w="2174" w:type="dxa"/>
          </w:tcPr>
          <w:p w:rsidRPr="00CB0C1B" w:rsidR="001B37AF" w:rsidP="00CB0C1B" w:rsidRDefault="001B37AF" w14:paraId="2CDBDEAB" w14:textId="50D91F5C">
            <w:pPr>
              <w:spacing w:after="0" w:line="240" w:lineRule="auto"/>
              <w:rPr>
                <w:ins w:author="Vaiva M" w:date="2026-08-21T21:29:00Z" w16du:dateUtc="2026-08-21T18:29:00Z" w:id="118"/>
                <w:rFonts w:ascii="Aptos" w:hAnsi="Aptos"/>
                <w:b/>
                <w:bCs/>
                <w:sz w:val="22"/>
                <w:szCs w:val="22"/>
              </w:rPr>
            </w:pPr>
            <w:ins w:author="Vaiva M" w:date="2026-08-21T21:34:00Z" w:id="119">
              <w:r w:rsidRPr="00CB0C1B">
                <w:rPr>
                  <w:rFonts w:ascii="Aptos" w:hAnsi="Aptos"/>
                  <w:b/>
                  <w:bCs/>
                  <w:sz w:val="22"/>
                  <w:szCs w:val="22"/>
                </w:rPr>
                <w:t>Scale digital services and participation</w:t>
              </w:r>
            </w:ins>
          </w:p>
        </w:tc>
        <w:tc>
          <w:tcPr>
            <w:tcW w:w="7186" w:type="dxa"/>
          </w:tcPr>
          <w:p w:rsidRPr="00CB0C1B" w:rsidR="001B37AF" w:rsidP="00CB0C1B" w:rsidRDefault="001B37AF" w14:paraId="45E9F668" w14:textId="77777777">
            <w:pPr>
              <w:spacing w:after="0" w:line="240" w:lineRule="auto"/>
              <w:jc w:val="both"/>
              <w:rPr>
                <w:ins w:author="Vaiva M" w:date="2026-08-21T21:31:00Z" w:id="120"/>
                <w:rFonts w:ascii="Aptos" w:hAnsi="Aptos"/>
                <w:sz w:val="20"/>
                <w:szCs w:val="20"/>
              </w:rPr>
            </w:pPr>
            <w:ins w:author="Vaiva M" w:date="2026-08-21T21:31:00Z" w:id="121">
              <w:r w:rsidRPr="00CB0C1B">
                <w:rPr>
                  <w:rFonts w:ascii="Aptos" w:hAnsi="Aptos"/>
                  <w:sz w:val="20"/>
                  <w:szCs w:val="20"/>
                </w:rPr>
                <w:t>9. National e-services platform and interoperable digital public services</w:t>
              </w:r>
            </w:ins>
          </w:p>
          <w:p w:rsidRPr="00CB0C1B" w:rsidR="001B37AF" w:rsidP="00CB0C1B" w:rsidRDefault="001B37AF" w14:paraId="3B9ED8DC" w14:textId="77777777">
            <w:pPr>
              <w:spacing w:after="0" w:line="240" w:lineRule="auto"/>
              <w:jc w:val="both"/>
              <w:rPr>
                <w:ins w:author="Vaiva M" w:date="2026-08-21T21:31:00Z" w:id="122"/>
                <w:rFonts w:ascii="Aptos" w:hAnsi="Aptos"/>
                <w:sz w:val="20"/>
                <w:szCs w:val="20"/>
              </w:rPr>
            </w:pPr>
            <w:ins w:author="Vaiva M" w:date="2026-08-21T21:31:00Z" w:id="123">
              <w:r w:rsidRPr="00CB0C1B">
                <w:rPr>
                  <w:rFonts w:ascii="Aptos" w:hAnsi="Aptos"/>
                  <w:sz w:val="20"/>
                  <w:szCs w:val="20"/>
                </w:rPr>
                <w:t>10. MSME and informal-sector digitalisation</w:t>
              </w:r>
            </w:ins>
          </w:p>
          <w:p w:rsidRPr="00CB0C1B" w:rsidR="001B37AF" w:rsidP="00CB0C1B" w:rsidRDefault="001B37AF" w14:paraId="57F24B09" w14:textId="77777777">
            <w:pPr>
              <w:spacing w:after="0" w:line="240" w:lineRule="auto"/>
              <w:jc w:val="both"/>
              <w:rPr>
                <w:ins w:author="Vaiva M" w:date="2026-08-21T21:31:00Z" w:id="124"/>
                <w:rFonts w:ascii="Aptos" w:hAnsi="Aptos"/>
                <w:sz w:val="20"/>
                <w:szCs w:val="20"/>
              </w:rPr>
            </w:pPr>
            <w:ins w:author="Vaiva M" w:date="2026-08-21T21:31:00Z" w:id="125">
              <w:r w:rsidRPr="00CB0C1B">
                <w:rPr>
                  <w:rFonts w:ascii="Aptos" w:hAnsi="Aptos"/>
                  <w:sz w:val="20"/>
                  <w:szCs w:val="20"/>
                </w:rPr>
                <w:t>11. Digital agriculture at scale</w:t>
              </w:r>
            </w:ins>
          </w:p>
          <w:p w:rsidRPr="00CB0C1B" w:rsidR="001B37AF" w:rsidP="00CB0C1B" w:rsidRDefault="001B37AF" w14:paraId="09FA109A" w14:textId="054D240B">
            <w:pPr>
              <w:spacing w:after="0" w:line="240" w:lineRule="auto"/>
              <w:jc w:val="both"/>
              <w:rPr>
                <w:ins w:author="Vaiva M" w:date="2026-08-21T21:29:00Z" w16du:dateUtc="2026-08-21T18:29:00Z" w:id="126"/>
                <w:rFonts w:ascii="Aptos" w:hAnsi="Aptos"/>
                <w:sz w:val="20"/>
                <w:szCs w:val="20"/>
              </w:rPr>
            </w:pPr>
            <w:ins w:author="Vaiva M" w:date="2026-08-21T21:31:00Z" w:id="127">
              <w:r w:rsidRPr="00CB0C1B">
                <w:rPr>
                  <w:rFonts w:ascii="Aptos" w:hAnsi="Aptos"/>
                  <w:sz w:val="20"/>
                  <w:szCs w:val="20"/>
                </w:rPr>
                <w:t xml:space="preserve">12. </w:t>
              </w:r>
            </w:ins>
            <w:ins w:author="Vaiva M" w:date="2026-08-21T21:50:00Z" w16du:dateUtc="2026-08-21T18:50:00Z" w:id="128">
              <w:r w:rsidR="00454F9D">
                <w:rPr>
                  <w:rFonts w:ascii="Aptos" w:hAnsi="Aptos"/>
                  <w:sz w:val="20"/>
                  <w:szCs w:val="20"/>
                </w:rPr>
                <w:t>R</w:t>
              </w:r>
            </w:ins>
            <w:ins w:author="Vaiva M" w:date="2026-08-21T21:38:00Z" w:id="129">
              <w:r w:rsidRPr="00CB0C1B" w:rsidR="00A54491">
                <w:rPr>
                  <w:rFonts w:ascii="Aptos" w:hAnsi="Aptos"/>
                  <w:sz w:val="20"/>
                  <w:szCs w:val="20"/>
                </w:rPr>
                <w:t>esponsible AI adoption, emerging technologies and digital innovation</w:t>
              </w:r>
            </w:ins>
          </w:p>
        </w:tc>
      </w:tr>
      <w:tr w:rsidRPr="001B37AF" w:rsidR="001B37AF" w:rsidTr="00454F9D" w14:paraId="73314150" w14:textId="77777777">
        <w:trPr>
          <w:ins w:author="Vaiva M" w:date="2026-08-21T21:30:00Z" w:id="130"/>
        </w:trPr>
        <w:tc>
          <w:tcPr>
            <w:tcW w:w="2174" w:type="dxa"/>
            <w:shd w:val="clear" w:color="auto" w:fill="F2F2F2" w:themeFill="background1" w:themeFillShade="F2"/>
          </w:tcPr>
          <w:p w:rsidRPr="00CB0C1B" w:rsidR="001B37AF" w:rsidP="00CB0C1B" w:rsidRDefault="001B37AF" w14:paraId="144DFB95" w14:textId="3DB6637D">
            <w:pPr>
              <w:spacing w:after="0" w:line="240" w:lineRule="auto"/>
              <w:rPr>
                <w:ins w:author="Vaiva M" w:date="2026-08-21T21:30:00Z" w16du:dateUtc="2026-08-21T18:30:00Z" w:id="131"/>
                <w:rFonts w:ascii="Aptos" w:hAnsi="Aptos"/>
                <w:b/>
                <w:bCs/>
                <w:sz w:val="22"/>
                <w:szCs w:val="22"/>
              </w:rPr>
            </w:pPr>
            <w:ins w:author="Vaiva M" w:date="2026-08-21T21:30:00Z" w16du:dateUtc="2026-08-21T18:30:00Z" w:id="132">
              <w:r w:rsidRPr="00CB0C1B">
                <w:rPr>
                  <w:rFonts w:ascii="Aptos" w:hAnsi="Aptos"/>
                  <w:b/>
                  <w:bCs/>
                  <w:sz w:val="22"/>
                  <w:szCs w:val="22"/>
                </w:rPr>
                <w:t>Position Mozambique for higher-value digital growth</w:t>
              </w:r>
            </w:ins>
          </w:p>
        </w:tc>
        <w:tc>
          <w:tcPr>
            <w:tcW w:w="7186" w:type="dxa"/>
            <w:shd w:val="clear" w:color="auto" w:fill="F2F2F2" w:themeFill="background1" w:themeFillShade="F2"/>
          </w:tcPr>
          <w:p w:rsidR="00CB0C1B" w:rsidP="001B37AF" w:rsidRDefault="00CB0C1B" w14:paraId="20AF2CCA" w14:textId="77777777">
            <w:pPr>
              <w:spacing w:after="0" w:line="240" w:lineRule="auto"/>
              <w:jc w:val="both"/>
              <w:rPr>
                <w:ins w:author="Vaiva M" w:date="2026-08-21T21:45:00Z" w16du:dateUtc="2026-08-21T18:45:00Z" w:id="133"/>
                <w:rFonts w:ascii="Aptos" w:hAnsi="Aptos"/>
                <w:sz w:val="20"/>
                <w:szCs w:val="20"/>
              </w:rPr>
            </w:pPr>
          </w:p>
          <w:p w:rsidRPr="00CB0C1B" w:rsidR="001B37AF" w:rsidP="001B37AF" w:rsidRDefault="001B37AF" w14:paraId="40194E22" w14:textId="67FAEEFC">
            <w:pPr>
              <w:spacing w:after="0" w:line="240" w:lineRule="auto"/>
              <w:jc w:val="both"/>
              <w:rPr>
                <w:ins w:author="Vaiva M" w:date="2026-08-21T21:35:00Z" w16du:dateUtc="2026-08-21T18:35:00Z" w:id="134"/>
                <w:rFonts w:ascii="Aptos" w:hAnsi="Aptos"/>
                <w:sz w:val="20"/>
                <w:szCs w:val="20"/>
              </w:rPr>
            </w:pPr>
            <w:ins w:author="Vaiva M" w:date="2026-08-21T21:32:00Z" w16du:dateUtc="2026-08-21T18:32:00Z" w:id="135">
              <w:r w:rsidRPr="00CB0C1B">
                <w:rPr>
                  <w:rFonts w:ascii="Aptos" w:hAnsi="Aptos"/>
                  <w:sz w:val="20"/>
                  <w:szCs w:val="20"/>
                </w:rPr>
                <w:t xml:space="preserve">13. Digital entrepreneurship and investment enabling environment </w:t>
              </w:r>
            </w:ins>
          </w:p>
          <w:p w:rsidRPr="00CB0C1B" w:rsidR="001B37AF" w:rsidP="00CB0C1B" w:rsidRDefault="001B37AF" w14:paraId="0EB93BA1" w14:textId="3F1FC019">
            <w:pPr>
              <w:spacing w:after="0" w:line="240" w:lineRule="auto"/>
              <w:jc w:val="both"/>
              <w:rPr>
                <w:ins w:author="Vaiva M" w:date="2026-08-21T21:30:00Z" w16du:dateUtc="2026-08-21T18:30:00Z" w:id="136"/>
                <w:rFonts w:ascii="Aptos" w:hAnsi="Aptos"/>
                <w:sz w:val="20"/>
                <w:szCs w:val="20"/>
              </w:rPr>
            </w:pPr>
            <w:ins w:author="Vaiva M" w:date="2026-08-21T21:32:00Z" w16du:dateUtc="2026-08-21T18:32:00Z" w:id="137">
              <w:r w:rsidRPr="00CB0C1B">
                <w:rPr>
                  <w:rFonts w:ascii="Aptos" w:hAnsi="Aptos"/>
                  <w:sz w:val="20"/>
                  <w:szCs w:val="20"/>
                </w:rPr>
                <w:t>14. Green and resilient regional data infrastructure hub</w:t>
              </w:r>
            </w:ins>
          </w:p>
        </w:tc>
      </w:tr>
    </w:tbl>
    <w:p w:rsidRPr="00016CAD" w:rsidR="00C9184B" w:rsidRDefault="00C9184B" w14:paraId="007C083F" w14:textId="1CD4E6B4">
      <w:pPr>
        <w:spacing w:after="0" w:line="240" w:lineRule="auto"/>
        <w:rPr>
          <w:rFonts w:ascii="Aptos" w:hAnsi="Aptos"/>
          <w:sz w:val="22"/>
          <w:szCs w:val="22"/>
          <w:lang w:val="pt-PT"/>
        </w:rPr>
      </w:pPr>
      <w:r w:rsidRPr="00016CAD">
        <w:rPr>
          <w:rFonts w:ascii="Aptos" w:hAnsi="Aptos"/>
          <w:sz w:val="22"/>
          <w:szCs w:val="22"/>
          <w:lang w:val="pt-PT"/>
        </w:rPr>
        <w:br w:type="page"/>
      </w:r>
    </w:p>
    <w:p w:rsidRPr="002E72E1" w:rsidR="00836E7D" w:rsidP="00C9184B" w:rsidRDefault="0056367C" w14:paraId="502F191B" w14:textId="3D9FE789">
      <w:pPr>
        <w:pStyle w:val="Heading1"/>
        <w:shd w:val="clear" w:color="auto" w:fill="4472C4" w:themeFill="accent1"/>
        <w:jc w:val="both"/>
        <w:rPr>
          <w:rFonts w:asciiTheme="minorHAnsi" w:hAnsiTheme="minorHAnsi" w:cstheme="minorHAnsi"/>
          <w:b/>
          <w:bCs/>
          <w:color w:val="FFFFFF" w:themeColor="background1"/>
          <w:sz w:val="28"/>
          <w:szCs w:val="28"/>
          <w:lang w:val="pt-PT"/>
        </w:rPr>
      </w:pPr>
      <w:bookmarkStart w:name="_Toc238280940" w:id="138"/>
      <w:r w:rsidRPr="002E72E1">
        <w:rPr>
          <w:rFonts w:asciiTheme="minorHAnsi" w:hAnsiTheme="minorHAnsi" w:cstheme="minorHAnsi"/>
          <w:b/>
          <w:bCs/>
          <w:color w:val="FFFFFF" w:themeColor="background1"/>
          <w:sz w:val="28"/>
          <w:szCs w:val="28"/>
          <w:lang w:val="pt-PT"/>
        </w:rPr>
        <w:t>Introdução</w:t>
      </w:r>
      <w:bookmarkEnd w:id="138"/>
    </w:p>
    <w:p w:rsidRPr="002E72E1" w:rsidR="00836E7D" w:rsidRDefault="0056367C" w14:paraId="502F191C" w14:textId="68435498">
      <w:pPr>
        <w:spacing w:after="120" w:line="240" w:lineRule="auto"/>
        <w:jc w:val="both"/>
        <w:rPr>
          <w:rFonts w:ascii="Aptos" w:hAnsi="Aptos"/>
          <w:sz w:val="22"/>
          <w:szCs w:val="22"/>
          <w:lang w:val="pt-PT"/>
        </w:rPr>
      </w:pPr>
      <w:r w:rsidRPr="002E72E1">
        <w:rPr>
          <w:rFonts w:ascii="Aptos" w:hAnsi="Aptos"/>
          <w:sz w:val="22"/>
          <w:szCs w:val="22"/>
          <w:lang w:val="pt-PT"/>
        </w:rPr>
        <w:t>Moçambique tem potencial para se tornar um a</w:t>
      </w:r>
      <w:r w:rsidRPr="00C71943" w:rsidR="0026043C">
        <w:rPr>
          <w:rFonts w:ascii="Aptos" w:hAnsi="Aptos"/>
          <w:sz w:val="22"/>
          <w:szCs w:val="22"/>
          <w:lang w:val="pt-PT"/>
        </w:rPr>
        <w:t>c</w:t>
      </w:r>
      <w:r w:rsidRPr="002E72E1">
        <w:rPr>
          <w:rFonts w:ascii="Aptos" w:hAnsi="Aptos"/>
          <w:sz w:val="22"/>
          <w:szCs w:val="22"/>
          <w:lang w:val="pt-PT"/>
        </w:rPr>
        <w:t>tor digital dinâmico no panorama digital africano. As oportunidades do país são consideráveis, apoiadas pela sua posição geográfica estratégica, pela infraestrutura digital em expansão, pelo crescente compromisso político com a transformação digital e por uma população jovem com forte potencial para impulsionar a inovação e a ado</w:t>
      </w:r>
      <w:r w:rsidRPr="00C71943" w:rsidR="0026043C">
        <w:rPr>
          <w:rFonts w:ascii="Aptos" w:hAnsi="Aptos"/>
          <w:sz w:val="22"/>
          <w:szCs w:val="22"/>
          <w:lang w:val="pt-PT"/>
        </w:rPr>
        <w:t>p</w:t>
      </w:r>
      <w:r w:rsidRPr="002E72E1">
        <w:rPr>
          <w:rFonts w:ascii="Aptos" w:hAnsi="Aptos"/>
          <w:sz w:val="22"/>
          <w:szCs w:val="22"/>
          <w:lang w:val="pt-PT"/>
        </w:rPr>
        <w:t>ção de novas tecnologias. Isto cria uma importante janela de oportunidade para moldar um futuro em que as tecnologias digitais apoiam a diversificação económica, a inclusão social</w:t>
      </w:r>
      <w:r w:rsidRPr="00016CAD" w:rsidR="00954395">
        <w:rPr>
          <w:lang w:val="pt-PT"/>
        </w:rPr>
        <w:t xml:space="preserve"> </w:t>
      </w:r>
      <w:r w:rsidR="00954395">
        <w:rPr>
          <w:lang w:val="pt-PT"/>
        </w:rPr>
        <w:t xml:space="preserve">e </w:t>
      </w:r>
      <w:r w:rsidRPr="00954395" w:rsidR="00954395">
        <w:rPr>
          <w:rFonts w:ascii="Aptos" w:hAnsi="Aptos"/>
          <w:sz w:val="22"/>
          <w:szCs w:val="22"/>
          <w:lang w:val="pt-PT"/>
        </w:rPr>
        <w:t>territorial</w:t>
      </w:r>
      <w:r w:rsidRPr="002E72E1">
        <w:rPr>
          <w:rFonts w:ascii="Aptos" w:hAnsi="Aptos"/>
          <w:sz w:val="22"/>
          <w:szCs w:val="22"/>
          <w:lang w:val="pt-PT"/>
        </w:rPr>
        <w:t>, melhores serviços públicos e uma melhor qualidade de vida para todos os cidadãos.</w:t>
      </w:r>
    </w:p>
    <w:p w:rsidRPr="002E72E1" w:rsidR="00836E7D" w:rsidRDefault="0056367C" w14:paraId="502F191D" w14:textId="77777777">
      <w:pPr>
        <w:spacing w:after="120" w:line="240" w:lineRule="auto"/>
        <w:jc w:val="both"/>
        <w:rPr>
          <w:rFonts w:ascii="Aptos" w:hAnsi="Aptos"/>
          <w:sz w:val="22"/>
          <w:szCs w:val="22"/>
          <w:lang w:val="pt-PT"/>
        </w:rPr>
      </w:pPr>
      <w:r w:rsidRPr="002E72E1">
        <w:rPr>
          <w:rFonts w:ascii="Aptos" w:hAnsi="Aptos"/>
          <w:sz w:val="22"/>
          <w:szCs w:val="22"/>
          <w:lang w:val="pt-PT"/>
        </w:rPr>
        <w:t>A posição de Moçambique como porta de entrada para a África Austral, com acesso a cabos submarinos e ligações com os países vizinhos, proporciona uma base sólida para o reforço da conectividade digital e para a consolidação do seu papel na integração regional. Foram também alcançados progressos importantes na expansão da conectividade móvel, no desenvolvimento de infraestruturas digitais e na promoção de iniciativas públicas digitais, criando novas possibilidades para que os cidadãos, as empresas e as instituições públicas interajam de forma mais eficaz e eficiente.</w:t>
      </w:r>
    </w:p>
    <w:p w:rsidRPr="002E72E1" w:rsidR="00836E7D" w:rsidRDefault="0056367C" w14:paraId="502F191E" w14:textId="6CB678A4">
      <w:pPr>
        <w:spacing w:after="120" w:line="240" w:lineRule="auto"/>
        <w:jc w:val="both"/>
        <w:rPr>
          <w:rFonts w:ascii="Aptos" w:hAnsi="Aptos"/>
          <w:sz w:val="22"/>
          <w:szCs w:val="22"/>
          <w:lang w:val="pt-PT"/>
        </w:rPr>
      </w:pPr>
      <w:r w:rsidRPr="6D7176E7" w:rsidR="0056367C">
        <w:rPr>
          <w:rFonts w:ascii="Aptos" w:hAnsi="Aptos"/>
          <w:sz w:val="22"/>
          <w:szCs w:val="22"/>
          <w:lang w:val="pt-PT"/>
        </w:rPr>
        <w:t>Embora estejam a ser estabelecidas bases importantes, as barreiras estruturais persistentes continuam a limitar o ritmo e o alcance da transformação digital. Permanecem divergências significativas entre as zonas urbanas e rurais,</w:t>
      </w:r>
      <w:r w:rsidRPr="6D7176E7" w:rsidR="00AD1D2B">
        <w:rPr>
          <w:rFonts w:ascii="Aptos" w:hAnsi="Aptos"/>
          <w:sz w:val="22"/>
          <w:szCs w:val="22"/>
          <w:lang w:val="pt-PT"/>
        </w:rPr>
        <w:t xml:space="preserve"> </w:t>
      </w:r>
      <w:r w:rsidRPr="6D7176E7" w:rsidR="00AD1D2B">
        <w:rPr>
          <w:rFonts w:ascii="Aptos" w:hAnsi="Aptos"/>
          <w:sz w:val="22"/>
          <w:szCs w:val="22"/>
          <w:lang w:val="pt-PT"/>
        </w:rPr>
        <w:t>bem como entre as diferentes regiões do país.</w:t>
      </w:r>
      <w:r w:rsidRPr="6D7176E7" w:rsidR="0056367C">
        <w:rPr>
          <w:rFonts w:ascii="Aptos" w:hAnsi="Aptos"/>
          <w:sz w:val="22"/>
          <w:szCs w:val="22"/>
          <w:lang w:val="pt-PT"/>
        </w:rPr>
        <w:t xml:space="preserve"> </w:t>
      </w:r>
      <w:r w:rsidRPr="6D7176E7" w:rsidR="00AE3CC4">
        <w:rPr>
          <w:rFonts w:ascii="Aptos" w:hAnsi="Aptos"/>
          <w:sz w:val="22"/>
          <w:szCs w:val="22"/>
          <w:lang w:val="pt-PT"/>
        </w:rPr>
        <w:t>M</w:t>
      </w:r>
      <w:r w:rsidRPr="6D7176E7" w:rsidR="0056367C">
        <w:rPr>
          <w:rFonts w:ascii="Aptos" w:hAnsi="Aptos"/>
          <w:sz w:val="22"/>
          <w:szCs w:val="22"/>
          <w:lang w:val="pt-PT"/>
        </w:rPr>
        <w:t xml:space="preserve">uitos cidadãos ainda enfrentam restrições relacionadas com a conectividade, a </w:t>
      </w:r>
      <w:r w:rsidRPr="6D7176E7" w:rsidR="0056367C">
        <w:rPr>
          <w:rFonts w:ascii="Aptos" w:hAnsi="Aptos"/>
          <w:sz w:val="22"/>
          <w:szCs w:val="22"/>
          <w:lang w:val="pt-PT"/>
        </w:rPr>
        <w:t>ele</w:t>
      </w:r>
      <w:ins w:author="Vaiva M" w:date="2026-08-20T14:21:00Z" w16du:dateUtc="2026-08-20T11:21:00Z" w:id="332545327">
        <w:r w:rsidRPr="6D7176E7" w:rsidR="009047CD">
          <w:rPr>
            <w:rFonts w:ascii="Aptos" w:hAnsi="Aptos"/>
            <w:sz w:val="22"/>
            <w:szCs w:val="22"/>
            <w:lang w:val="pt-PT"/>
          </w:rPr>
          <w:t>c</w:t>
        </w:r>
      </w:ins>
      <w:r w:rsidRPr="6D7176E7" w:rsidR="0056367C">
        <w:rPr>
          <w:rFonts w:ascii="Aptos" w:hAnsi="Aptos"/>
          <w:sz w:val="22"/>
          <w:szCs w:val="22"/>
          <w:lang w:val="pt-PT"/>
        </w:rPr>
        <w:t>tricidade</w:t>
      </w:r>
      <w:r w:rsidRPr="6D7176E7" w:rsidR="0056367C">
        <w:rPr>
          <w:rFonts w:ascii="Aptos" w:hAnsi="Aptos"/>
          <w:sz w:val="22"/>
          <w:szCs w:val="22"/>
          <w:lang w:val="pt-PT"/>
        </w:rPr>
        <w:t xml:space="preserve">, a acessibilidade a dispositivos e dados, as competências digitais e a disponibilidade de serviços digitais relevantes e acessíveis. </w:t>
      </w:r>
      <w:r w:rsidRPr="6D7176E7" w:rsidR="00884AF4">
        <w:rPr>
          <w:rFonts w:ascii="Aptos" w:hAnsi="Aptos"/>
          <w:sz w:val="22"/>
          <w:szCs w:val="22"/>
          <w:lang w:val="pt-PT"/>
        </w:rPr>
        <w:t>Estas disparidades exigem uma abordagem diferenciada na implementação da transformação digital, reconhecendo que alguns centros urbanos e regiões já beneficiam de níveis mais elevados de conectividade e acesso a serviços digitais, enquanto muitas comunidades rurais e regiões carenciadas continuam a enfrentar limitações significativas no acesso à Internet, à energia e a dispositivos digitais.</w:t>
      </w:r>
      <w:r w:rsidRPr="6D7176E7" w:rsidR="00884AF4">
        <w:rPr>
          <w:rFonts w:ascii="Aptos" w:hAnsi="Aptos"/>
          <w:sz w:val="22"/>
          <w:szCs w:val="22"/>
          <w:lang w:val="pt-PT"/>
        </w:rPr>
        <w:t xml:space="preserve"> </w:t>
      </w:r>
      <w:r w:rsidRPr="6D7176E7" w:rsidR="0056367C">
        <w:rPr>
          <w:rFonts w:ascii="Aptos" w:hAnsi="Aptos"/>
          <w:sz w:val="22"/>
          <w:szCs w:val="22"/>
          <w:lang w:val="pt-PT"/>
        </w:rPr>
        <w:t>Ultrapassar estas barreiras será essencial para garantir que a transformação digital benefici</w:t>
      </w:r>
      <w:ins w:author="constantino.sotomane@intic.gov.mz" w:date="2026-08-28T11:51:39.271Z" w16du:dateUtc="2026-08-28T11:51:39.271Z" w:id="849524814">
        <w:r w:rsidRPr="6D7176E7" w:rsidR="3D48769C">
          <w:rPr>
            <w:rFonts w:ascii="Aptos" w:hAnsi="Aptos"/>
            <w:sz w:val="22"/>
            <w:szCs w:val="22"/>
            <w:lang w:val="pt-PT"/>
          </w:rPr>
          <w:t>e</w:t>
        </w:r>
      </w:ins>
      <w:del w:author="constantino.sotomane@intic.gov.mz" w:date="2026-08-28T11:51:39.758Z" w16du:dateUtc="2026-08-28T11:51:39.758Z" w:id="1866836149">
        <w:r w:rsidRPr="6D7176E7" w:rsidDel="0056367C">
          <w:rPr>
            <w:rFonts w:ascii="Aptos" w:hAnsi="Aptos"/>
            <w:sz w:val="22"/>
            <w:szCs w:val="22"/>
            <w:lang w:val="pt-PT"/>
          </w:rPr>
          <w:delText>a</w:delText>
        </w:r>
      </w:del>
      <w:r w:rsidRPr="6D7176E7" w:rsidR="0056367C">
        <w:rPr>
          <w:rFonts w:ascii="Aptos" w:hAnsi="Aptos"/>
          <w:sz w:val="22"/>
          <w:szCs w:val="22"/>
          <w:lang w:val="pt-PT"/>
        </w:rPr>
        <w:t xml:space="preserve"> todas as regiões e todos os segmentos da sociedade.</w:t>
      </w:r>
    </w:p>
    <w:p w:rsidRPr="002E72E1" w:rsidR="00836E7D" w:rsidRDefault="0056367C" w14:paraId="502F191F" w14:textId="0076D109">
      <w:pPr>
        <w:spacing w:after="120" w:line="240" w:lineRule="auto"/>
        <w:jc w:val="both"/>
        <w:rPr>
          <w:rFonts w:ascii="Aptos" w:hAnsi="Aptos"/>
          <w:sz w:val="22"/>
          <w:szCs w:val="22"/>
          <w:lang w:val="pt-PT"/>
        </w:rPr>
      </w:pPr>
      <w:r w:rsidRPr="002E72E1">
        <w:rPr>
          <w:rFonts w:ascii="Aptos" w:hAnsi="Aptos"/>
          <w:sz w:val="22"/>
          <w:szCs w:val="22"/>
          <w:lang w:val="pt-PT"/>
        </w:rPr>
        <w:t xml:space="preserve">Ao mesmo tempo, as rápidas mudanças tecnológicas estão também a criar novas oportunidades para Moçambique acelerar o desenvolvimento e melhorar a prestação de serviços. </w:t>
      </w:r>
      <w:ins w:author="Vaiva M" w:date="2026-08-20T14:21:00Z" w16du:dateUtc="2026-08-20T11:21:00Z" w:id="140">
        <w:r w:rsidR="009047CD">
          <w:rPr>
            <w:rFonts w:ascii="Aptos" w:hAnsi="Aptos"/>
            <w:sz w:val="22"/>
            <w:szCs w:val="22"/>
            <w:lang w:val="pt-PT"/>
          </w:rPr>
          <w:t xml:space="preserve">A </w:t>
        </w:r>
      </w:ins>
      <w:r w:rsidRPr="004740E3" w:rsidR="004740E3">
        <w:rPr>
          <w:rFonts w:ascii="Aptos" w:hAnsi="Aptos"/>
          <w:sz w:val="22"/>
          <w:szCs w:val="22"/>
          <w:lang w:val="pt-PT"/>
        </w:rPr>
        <w:t xml:space="preserve">Inteligência Artificial (IA) e outras </w:t>
      </w:r>
      <w:r w:rsidRPr="002E72E1">
        <w:rPr>
          <w:rFonts w:ascii="Aptos" w:hAnsi="Aptos"/>
          <w:sz w:val="22"/>
          <w:szCs w:val="22"/>
          <w:lang w:val="pt-PT"/>
        </w:rPr>
        <w:t>tecnologias emergentes têm um potencial crescente para apoiar a inovação e a eficiência em sectores-chave, incluindo a agricultura, a saúde, a educação, o comércio e a administração pública.</w:t>
      </w:r>
      <w:r w:rsidR="003A50EF">
        <w:rPr>
          <w:rFonts w:ascii="Aptos" w:hAnsi="Aptos"/>
          <w:sz w:val="22"/>
          <w:szCs w:val="22"/>
          <w:lang w:val="pt-PT"/>
        </w:rPr>
        <w:t xml:space="preserve"> </w:t>
      </w:r>
      <w:r w:rsidRPr="003A50EF" w:rsidR="003A50EF">
        <w:rPr>
          <w:rFonts w:ascii="Aptos" w:hAnsi="Aptos"/>
          <w:sz w:val="22"/>
          <w:szCs w:val="22"/>
          <w:lang w:val="pt-PT"/>
        </w:rPr>
        <w:t>Podem também reforçar a resiliência do país face aos riscos climáticos, dada a sua elevada exposição a ciclones, inundações e outros fenómenos meteorológicos extremos, melhorando a gestão do risco de catástrofes, os sistemas de alerta precoce, a monitorização ambiental e a coordenação da resposta a emergências. A IA deve, por conseguinte, ser considerada um facilitador transversal da prestação de serviços públicos, da resiliência climática, da educação, dos cuidados de saúde, da produtividade e do crescimento económico, orientada por princípios de transparência, responsabilização e supervisão humana.</w:t>
      </w:r>
      <w:r w:rsidRPr="002E72E1">
        <w:rPr>
          <w:rFonts w:ascii="Aptos" w:hAnsi="Aptos"/>
          <w:sz w:val="22"/>
          <w:szCs w:val="22"/>
          <w:lang w:val="pt-PT"/>
        </w:rPr>
        <w:t xml:space="preserve"> Aproveitar estas oportunidades exigirá uma abordagem que promova a inovação, garantindo que as novas tecnologias </w:t>
      </w:r>
      <w:del w:author="Vaiva M" w:date="2026-08-20T14:21:00Z" w16du:dateUtc="2026-08-20T11:21:00Z" w:id="141">
        <w:r w:rsidRPr="002E72E1" w:rsidDel="009047CD">
          <w:rPr>
            <w:rFonts w:ascii="Aptos" w:hAnsi="Aptos"/>
            <w:sz w:val="22"/>
            <w:szCs w:val="22"/>
            <w:lang w:val="pt-PT"/>
          </w:rPr>
          <w:delText xml:space="preserve">são </w:delText>
        </w:r>
      </w:del>
      <w:ins w:author="Vaiva M" w:date="2026-08-20T14:21:00Z" w16du:dateUtc="2026-08-20T11:21:00Z" w:id="142">
        <w:r w:rsidR="009047CD">
          <w:rPr>
            <w:rFonts w:ascii="Aptos" w:hAnsi="Aptos"/>
            <w:sz w:val="22"/>
            <w:szCs w:val="22"/>
            <w:lang w:val="pt-PT"/>
          </w:rPr>
          <w:t xml:space="preserve">sejam </w:t>
        </w:r>
      </w:ins>
      <w:r w:rsidRPr="002E72E1">
        <w:rPr>
          <w:rFonts w:ascii="Aptos" w:hAnsi="Aptos"/>
          <w:sz w:val="22"/>
          <w:szCs w:val="22"/>
          <w:lang w:val="pt-PT"/>
        </w:rPr>
        <w:t>ado</w:t>
      </w:r>
      <w:r w:rsidRPr="00C71943" w:rsidR="00796ECC">
        <w:rPr>
          <w:rFonts w:ascii="Aptos" w:hAnsi="Aptos"/>
          <w:sz w:val="22"/>
          <w:szCs w:val="22"/>
          <w:lang w:val="pt-PT"/>
        </w:rPr>
        <w:t>p</w:t>
      </w:r>
      <w:r w:rsidRPr="002E72E1">
        <w:rPr>
          <w:rFonts w:ascii="Aptos" w:hAnsi="Aptos"/>
          <w:sz w:val="22"/>
          <w:szCs w:val="22"/>
          <w:lang w:val="pt-PT"/>
        </w:rPr>
        <w:t>tadas de forma segura, ética, transparente e inclusiva, em consonância com as prioridades de desenvolvimento nacional e o interesse público. Por conseguinte, a plena realização do potencial digital de Moçambique exigirá uma abordagem mais ampla, coordenada e inclusiva.</w:t>
      </w:r>
    </w:p>
    <w:p w:rsidR="004E270C" w:rsidRDefault="0056367C" w14:paraId="61BE5D55" w14:textId="04E8BAFB">
      <w:pPr>
        <w:spacing w:after="120" w:line="240" w:lineRule="auto"/>
        <w:jc w:val="both"/>
        <w:rPr>
          <w:rFonts w:ascii="Aptos" w:hAnsi="Aptos"/>
          <w:sz w:val="22"/>
          <w:szCs w:val="22"/>
          <w:lang w:val="pt-PT"/>
        </w:rPr>
      </w:pPr>
      <w:r w:rsidRPr="002E72E1">
        <w:rPr>
          <w:rFonts w:ascii="Aptos" w:hAnsi="Aptos"/>
          <w:sz w:val="22"/>
          <w:szCs w:val="22"/>
          <w:lang w:val="pt-PT"/>
        </w:rPr>
        <w:t xml:space="preserve">Esta estratégia assenta na compreensão de que a transformação digital não é um fim em si mesma, mas sim um caminho para um Moçambique mais próspero, inclusivo, resiliente e </w:t>
      </w:r>
      <w:r w:rsidRPr="002E72E1">
        <w:rPr>
          <w:rFonts w:ascii="Aptos" w:hAnsi="Aptos"/>
          <w:sz w:val="22"/>
          <w:szCs w:val="22"/>
          <w:lang w:val="pt-PT"/>
        </w:rPr>
        <w:t xml:space="preserve">sustentável. Visa reforçar as capacidades humanas, promover a inclusão, modernizar as instituições, expandir as oportunidades económicas e melhorar a prestação de serviços públicos. </w:t>
      </w:r>
      <w:r w:rsidR="008C5749">
        <w:rPr>
          <w:rFonts w:ascii="Aptos" w:hAnsi="Aptos"/>
          <w:sz w:val="22"/>
          <w:szCs w:val="22"/>
          <w:lang w:val="pt-PT"/>
        </w:rPr>
        <w:t xml:space="preserve"> </w:t>
      </w:r>
      <w:r w:rsidRPr="008C5749" w:rsidR="008C5749">
        <w:rPr>
          <w:rFonts w:ascii="Aptos" w:hAnsi="Aptos"/>
          <w:sz w:val="22"/>
          <w:szCs w:val="22"/>
          <w:lang w:val="pt-PT"/>
        </w:rPr>
        <w:t>No se</w:t>
      </w:r>
      <w:ins w:author="Vaiva M" w:date="2026-08-20T14:22:00Z" w16du:dateUtc="2026-08-20T11:22:00Z" w:id="143">
        <w:r w:rsidR="009047CD">
          <w:rPr>
            <w:rFonts w:ascii="Aptos" w:hAnsi="Aptos"/>
            <w:sz w:val="22"/>
            <w:szCs w:val="22"/>
            <w:lang w:val="pt-PT"/>
          </w:rPr>
          <w:t>c</w:t>
        </w:r>
      </w:ins>
      <w:r w:rsidRPr="008C5749" w:rsidR="008C5749">
        <w:rPr>
          <w:rFonts w:ascii="Aptos" w:hAnsi="Aptos"/>
          <w:sz w:val="22"/>
          <w:szCs w:val="22"/>
          <w:lang w:val="pt-PT"/>
        </w:rPr>
        <w:t xml:space="preserve">tor público, a transformação digital deve dar prioridade à interoperabilidade entre instituições, evitar a duplicação de sistemas e promover uma experiência integrada para os cidadãos. O objetivo é que os cidadãos forneçam os seus dados ao Estado apenas uma vez, permitindo uma prestação de serviços públicos mais eficiente, transparente e centrada no utilizador.  </w:t>
      </w:r>
    </w:p>
    <w:p w:rsidR="009047CD" w:rsidRDefault="004E270C" w14:paraId="72E72F07" w14:textId="3B7E50C5">
      <w:pPr>
        <w:spacing w:after="120" w:line="240" w:lineRule="auto"/>
        <w:jc w:val="both"/>
        <w:rPr>
          <w:ins w:author="Vaiva M" w:date="2026-08-20T14:22:00Z" w16du:dateUtc="2026-08-20T11:22:00Z" w:id="757618273"/>
          <w:rFonts w:ascii="Aptos" w:hAnsi="Aptos"/>
          <w:sz w:val="22"/>
          <w:szCs w:val="22"/>
          <w:lang w:val="pt-PT"/>
        </w:rPr>
      </w:pPr>
      <w:r w:rsidRPr="6D7176E7" w:rsidR="004E270C">
        <w:rPr>
          <w:rFonts w:ascii="Aptos" w:hAnsi="Aptos"/>
          <w:sz w:val="22"/>
          <w:szCs w:val="22"/>
          <w:lang w:val="pt-PT"/>
        </w:rPr>
        <w:t xml:space="preserve">A implementação da Estratégia </w:t>
      </w:r>
      <w:r w:rsidRPr="6D7176E7" w:rsidR="0056367C">
        <w:rPr>
          <w:rFonts w:ascii="Aptos" w:hAnsi="Aptos"/>
          <w:sz w:val="22"/>
          <w:szCs w:val="22"/>
          <w:lang w:val="pt-PT"/>
        </w:rPr>
        <w:t>deve ser orientada por um conjunto de princípios fundamentais</w:t>
      </w:r>
      <w:r w:rsidRPr="6D7176E7" w:rsidR="00226FF2">
        <w:rPr>
          <w:rFonts w:ascii="Aptos" w:hAnsi="Aptos"/>
          <w:sz w:val="22"/>
          <w:szCs w:val="22"/>
          <w:lang w:val="pt-PT"/>
        </w:rPr>
        <w:t>:</w:t>
      </w:r>
      <w:r w:rsidRPr="6D7176E7" w:rsidR="0056367C">
        <w:rPr>
          <w:rFonts w:ascii="Aptos" w:hAnsi="Aptos"/>
          <w:sz w:val="22"/>
          <w:szCs w:val="22"/>
          <w:lang w:val="pt-PT"/>
        </w:rPr>
        <w:t xml:space="preserve"> a </w:t>
      </w:r>
      <w:r w:rsidRPr="6D7176E7" w:rsidR="0056367C">
        <w:rPr>
          <w:rFonts w:ascii="Aptos" w:hAnsi="Aptos"/>
          <w:sz w:val="22"/>
          <w:szCs w:val="22"/>
          <w:lang w:val="pt-PT"/>
        </w:rPr>
        <w:t>conce</w:t>
      </w:r>
      <w:r w:rsidRPr="6D7176E7" w:rsidR="00796ECC">
        <w:rPr>
          <w:rFonts w:ascii="Aptos" w:hAnsi="Aptos"/>
          <w:sz w:val="22"/>
          <w:szCs w:val="22"/>
          <w:lang w:val="pt-PT"/>
        </w:rPr>
        <w:t>p</w:t>
      </w:r>
      <w:r w:rsidRPr="6D7176E7" w:rsidR="0056367C">
        <w:rPr>
          <w:rFonts w:ascii="Aptos" w:hAnsi="Aptos"/>
          <w:sz w:val="22"/>
          <w:szCs w:val="22"/>
          <w:lang w:val="pt-PT"/>
        </w:rPr>
        <w:t>ção</w:t>
      </w:r>
      <w:r w:rsidRPr="6D7176E7" w:rsidR="0056367C">
        <w:rPr>
          <w:rFonts w:ascii="Aptos" w:hAnsi="Aptos"/>
          <w:sz w:val="22"/>
          <w:szCs w:val="22"/>
          <w:lang w:val="pt-PT"/>
        </w:rPr>
        <w:t xml:space="preserve"> centrada no cidadão, a prestação de serviços digitais por defeito, a inclusão desde a </w:t>
      </w:r>
      <w:r w:rsidRPr="6D7176E7" w:rsidR="0056367C">
        <w:rPr>
          <w:rFonts w:ascii="Aptos" w:hAnsi="Aptos"/>
          <w:sz w:val="22"/>
          <w:szCs w:val="22"/>
          <w:lang w:val="pt-PT"/>
        </w:rPr>
        <w:t>conce</w:t>
      </w:r>
      <w:r w:rsidRPr="6D7176E7" w:rsidR="00796ECC">
        <w:rPr>
          <w:rFonts w:ascii="Aptos" w:hAnsi="Aptos"/>
          <w:sz w:val="22"/>
          <w:szCs w:val="22"/>
          <w:lang w:val="pt-PT"/>
        </w:rPr>
        <w:t>p</w:t>
      </w:r>
      <w:r w:rsidRPr="6D7176E7" w:rsidR="0056367C">
        <w:rPr>
          <w:rFonts w:ascii="Aptos" w:hAnsi="Aptos"/>
          <w:sz w:val="22"/>
          <w:szCs w:val="22"/>
          <w:lang w:val="pt-PT"/>
        </w:rPr>
        <w:t>ção</w:t>
      </w:r>
      <w:r w:rsidRPr="6D7176E7" w:rsidR="0056367C">
        <w:rPr>
          <w:rFonts w:ascii="Aptos" w:hAnsi="Aptos"/>
          <w:sz w:val="22"/>
          <w:szCs w:val="22"/>
          <w:lang w:val="pt-PT"/>
        </w:rPr>
        <w:t xml:space="preserve">, </w:t>
      </w:r>
      <w:r w:rsidRPr="6D7176E7" w:rsidR="00FD274B">
        <w:rPr>
          <w:rFonts w:ascii="Aptos" w:hAnsi="Aptos"/>
          <w:sz w:val="22"/>
          <w:szCs w:val="22"/>
          <w:lang w:val="pt-PT"/>
        </w:rPr>
        <w:t>incluindo a acessibilidade linguística e cultural</w:t>
      </w:r>
      <w:r w:rsidRPr="6D7176E7" w:rsidR="00476F28">
        <w:rPr>
          <w:rFonts w:ascii="Aptos" w:hAnsi="Aptos"/>
          <w:sz w:val="22"/>
          <w:szCs w:val="22"/>
          <w:lang w:val="pt-PT"/>
        </w:rPr>
        <w:t xml:space="preserve">, </w:t>
      </w:r>
      <w:r w:rsidRPr="6D7176E7" w:rsidR="0056367C">
        <w:rPr>
          <w:rFonts w:ascii="Aptos" w:hAnsi="Aptos"/>
          <w:sz w:val="22"/>
          <w:szCs w:val="22"/>
          <w:lang w:val="pt-PT"/>
        </w:rPr>
        <w:t>a segurança</w:t>
      </w:r>
      <w:r w:rsidRPr="6D7176E7" w:rsidR="0005522D">
        <w:rPr>
          <w:rFonts w:ascii="Aptos" w:hAnsi="Aptos"/>
          <w:sz w:val="22"/>
          <w:szCs w:val="22"/>
          <w:lang w:val="pt-PT"/>
        </w:rPr>
        <w:t>,</w:t>
      </w:r>
      <w:ins w:author="constantino.sotomane@intic.gov.mz" w:date="2026-08-28T12:00:13.466Z" w16du:dateUtc="2026-08-28T12:00:13.466Z" w:id="1730147194">
        <w:r w:rsidRPr="6D7176E7" w:rsidR="61F646F8">
          <w:rPr>
            <w:rFonts w:ascii="Aptos" w:hAnsi="Aptos"/>
            <w:sz w:val="22"/>
            <w:szCs w:val="22"/>
            <w:lang w:val="pt-PT"/>
          </w:rPr>
          <w:t xml:space="preserve"> </w:t>
        </w:r>
      </w:ins>
      <w:r w:rsidRPr="6D7176E7" w:rsidR="0056367C">
        <w:rPr>
          <w:rFonts w:ascii="Aptos" w:hAnsi="Aptos"/>
          <w:sz w:val="22"/>
          <w:szCs w:val="22"/>
          <w:lang w:val="pt-PT"/>
        </w:rPr>
        <w:t>a confiança, a inovação aberta, a colaboração em todo o ecossistema, a sustentabilidade e a soberania digital</w:t>
      </w:r>
      <w:r w:rsidRPr="6D7176E7" w:rsidR="00476F28">
        <w:rPr>
          <w:rFonts w:ascii="Aptos" w:hAnsi="Aptos"/>
          <w:sz w:val="22"/>
          <w:szCs w:val="22"/>
          <w:lang w:val="pt-PT"/>
        </w:rPr>
        <w:t xml:space="preserve">, </w:t>
      </w:r>
      <w:r w:rsidRPr="6D7176E7" w:rsidR="00476F28">
        <w:rPr>
          <w:rFonts w:ascii="Aptos" w:hAnsi="Aptos"/>
          <w:sz w:val="22"/>
          <w:szCs w:val="22"/>
          <w:lang w:val="pt-PT"/>
        </w:rPr>
        <w:t xml:space="preserve">promovida através de infraestruturas nacionais mais sólidas, de uma proteção </w:t>
      </w:r>
      <w:ins w:author="constantino.sotomane@intic.gov.mz" w:date="2026-08-28T12:00:42.864Z" w16du:dateUtc="2026-08-28T12:00:42.864Z" w:id="1839016010">
        <w:r w:rsidRPr="6D7176E7" w:rsidR="69C246E1">
          <w:rPr>
            <w:rFonts w:ascii="Aptos" w:hAnsi="Aptos"/>
            <w:sz w:val="22"/>
            <w:szCs w:val="22"/>
            <w:lang w:val="pt-PT"/>
          </w:rPr>
          <w:t xml:space="preserve">de dados </w:t>
        </w:r>
      </w:ins>
      <w:ins w:author="constantino.sotomane@intic.gov.mz" w:date="2026-08-28T12:01:14.448Z" w16du:dateUtc="2026-08-28T12:01:14.448Z" w:id="726235394">
        <w:r w:rsidRPr="6D7176E7" w:rsidR="69C246E1">
          <w:rPr>
            <w:rFonts w:ascii="Aptos" w:hAnsi="Aptos"/>
            <w:sz w:val="22"/>
            <w:szCs w:val="22"/>
            <w:lang w:val="pt-PT"/>
          </w:rPr>
          <w:t xml:space="preserve">dos cidadãos </w:t>
        </w:r>
      </w:ins>
      <w:r w:rsidRPr="6D7176E7" w:rsidR="00476F28">
        <w:rPr>
          <w:rFonts w:ascii="Aptos" w:hAnsi="Aptos"/>
          <w:sz w:val="22"/>
          <w:szCs w:val="22"/>
          <w:lang w:val="pt-PT"/>
        </w:rPr>
        <w:t>robusta</w:t>
      </w:r>
      <w:del w:author="constantino.sotomane@intic.gov.mz" w:date="2026-08-28T12:00:48.398Z" w16du:dateUtc="2026-08-28T12:00:48.398Z" w:id="749910117">
        <w:r w:rsidRPr="6D7176E7" w:rsidDel="00476F28">
          <w:rPr>
            <w:rFonts w:ascii="Aptos" w:hAnsi="Aptos"/>
            <w:sz w:val="22"/>
            <w:szCs w:val="22"/>
            <w:lang w:val="pt-PT"/>
          </w:rPr>
          <w:delText xml:space="preserve"> dos dados</w:delText>
        </w:r>
      </w:del>
      <w:r w:rsidRPr="6D7176E7" w:rsidR="00476F28">
        <w:rPr>
          <w:rFonts w:ascii="Aptos" w:hAnsi="Aptos"/>
          <w:sz w:val="22"/>
          <w:szCs w:val="22"/>
          <w:lang w:val="pt-PT"/>
        </w:rPr>
        <w:t xml:space="preserve"> </w:t>
      </w:r>
      <w:del w:author="constantino.sotomane@intic.gov.mz" w:date="2026-08-28T12:01:32.624Z" w16du:dateUtc="2026-08-28T12:01:32.624Z" w:id="547651505">
        <w:r w:rsidRPr="6D7176E7" w:rsidDel="00476F28">
          <w:rPr>
            <w:rFonts w:ascii="Aptos" w:hAnsi="Aptos"/>
            <w:sz w:val="22"/>
            <w:szCs w:val="22"/>
            <w:lang w:val="pt-PT"/>
          </w:rPr>
          <w:delText>d</w:delText>
        </w:r>
        <w:r w:rsidRPr="6D7176E7" w:rsidDel="00476F28">
          <w:rPr>
            <w:rFonts w:ascii="Aptos" w:hAnsi="Aptos"/>
            <w:sz w:val="22"/>
            <w:szCs w:val="22"/>
            <w:lang w:val="pt-PT"/>
          </w:rPr>
          <w:delText>os cidadãos</w:delText>
        </w:r>
      </w:del>
      <w:r w:rsidRPr="6D7176E7" w:rsidR="00476F28">
        <w:rPr>
          <w:rFonts w:ascii="Aptos" w:hAnsi="Aptos"/>
          <w:sz w:val="22"/>
          <w:szCs w:val="22"/>
          <w:lang w:val="pt-PT"/>
        </w:rPr>
        <w:t xml:space="preserve">, de uma </w:t>
      </w:r>
      <w:del w:author="Vaiva M" w:date="2026-08-22T08:02:00Z" w16du:dateUtc="2026-08-22T05:02:00Z" w:id="1749655076">
        <w:r w:rsidRPr="6D7176E7" w:rsidDel="00476F28">
          <w:rPr>
            <w:rFonts w:ascii="Aptos" w:hAnsi="Aptos"/>
            <w:sz w:val="22"/>
            <w:szCs w:val="22"/>
            <w:lang w:val="pt-PT"/>
          </w:rPr>
          <w:delText>cibersegurança</w:delText>
        </w:r>
      </w:del>
      <w:ins w:author="Vaiva M" w:date="2026-08-22T08:02:00Z" w16du:dateUtc="2026-08-22T05:02:00Z" w:id="1556303512">
        <w:r w:rsidRPr="6D7176E7" w:rsidR="006A1790">
          <w:rPr>
            <w:rFonts w:ascii="Aptos" w:hAnsi="Aptos"/>
            <w:sz w:val="22"/>
            <w:szCs w:val="22"/>
            <w:lang w:val="pt-PT"/>
          </w:rPr>
          <w:t xml:space="preserve">segurança cibernética </w:t>
        </w:r>
      </w:ins>
      <w:r w:rsidRPr="6D7176E7" w:rsidR="00476F28">
        <w:rPr>
          <w:rFonts w:ascii="Aptos" w:hAnsi="Aptos"/>
          <w:sz w:val="22"/>
          <w:szCs w:val="22"/>
          <w:lang w:val="pt-PT"/>
        </w:rPr>
        <w:t xml:space="preserve"> reforçada e de capacidade nacional para a gestão tecnológica e a inovação.</w:t>
      </w:r>
      <w:r w:rsidRPr="6D7176E7" w:rsidR="00476F28">
        <w:rPr>
          <w:rFonts w:ascii="Aptos" w:hAnsi="Aptos"/>
          <w:sz w:val="22"/>
          <w:szCs w:val="22"/>
          <w:lang w:val="pt-PT"/>
        </w:rPr>
        <w:t xml:space="preserve"> </w:t>
      </w:r>
    </w:p>
    <w:p w:rsidR="00836E7D" w:rsidRDefault="0056367C" w14:paraId="502F1921" w14:textId="0808902B">
      <w:pPr>
        <w:spacing w:after="120" w:line="240" w:lineRule="auto"/>
        <w:jc w:val="both"/>
        <w:rPr>
          <w:rFonts w:ascii="Aptos" w:hAnsi="Aptos"/>
          <w:sz w:val="22"/>
          <w:szCs w:val="22"/>
          <w:lang w:val="pt-PT"/>
        </w:rPr>
      </w:pPr>
      <w:r w:rsidRPr="002E72E1">
        <w:rPr>
          <w:rFonts w:ascii="Aptos" w:hAnsi="Aptos"/>
          <w:sz w:val="22"/>
          <w:szCs w:val="22"/>
          <w:lang w:val="pt-PT"/>
        </w:rPr>
        <w:t>O respeito por estes princípios é essencial para garantir que a transformação digital traz benefícios tangíveis e duradouros para todos os cidadãos, comunidades e empresas, tanto hoje como para as gerações futuras.</w:t>
      </w:r>
      <w:ins w:author="Vaiva M" w:date="2026-08-20T14:24:00Z" w16du:dateUtc="2026-08-20T11:24:00Z" w:id="147">
        <w:r w:rsidR="009047CD">
          <w:rPr>
            <w:rFonts w:ascii="Aptos" w:hAnsi="Aptos"/>
            <w:sz w:val="22"/>
            <w:szCs w:val="22"/>
            <w:lang w:val="pt-PT"/>
          </w:rPr>
          <w:t xml:space="preserve"> </w:t>
        </w:r>
      </w:ins>
      <w:del w:author="Vaiva M" w:date="2026-08-20T14:24:00Z" w16du:dateUtc="2026-08-20T11:24:00Z" w:id="148">
        <w:r w:rsidRPr="260984E9" w:rsidDel="009047CD">
          <w:rPr>
            <w:rFonts w:ascii="Aptos" w:hAnsi="Aptos"/>
            <w:sz w:val="22"/>
            <w:szCs w:val="22"/>
            <w:lang w:val="pt-PT"/>
          </w:rPr>
          <w:delText>N</w:delText>
        </w:r>
      </w:del>
      <w:ins w:author="Vaiva M" w:date="2026-08-20T14:24:00Z" w16du:dateUtc="2026-08-20T11:24:00Z" w:id="149">
        <w:r w:rsidR="009047CD">
          <w:rPr>
            <w:rFonts w:ascii="Aptos" w:hAnsi="Aptos"/>
            <w:sz w:val="22"/>
            <w:szCs w:val="22"/>
            <w:lang w:val="pt-PT"/>
          </w:rPr>
          <w:t>E</w:t>
        </w:r>
      </w:ins>
      <w:del w:author="Vaiva M" w:date="2026-08-20T14:24:00Z" w16du:dateUtc="2026-08-20T11:24:00Z" w:id="150">
        <w:r w:rsidRPr="260984E9" w:rsidDel="009047CD">
          <w:rPr>
            <w:rFonts w:ascii="Aptos" w:hAnsi="Aptos"/>
            <w:sz w:val="22"/>
            <w:szCs w:val="22"/>
            <w:lang w:val="pt-PT"/>
          </w:rPr>
          <w:delText>e</w:delText>
        </w:r>
      </w:del>
      <w:r w:rsidRPr="260984E9">
        <w:rPr>
          <w:rFonts w:ascii="Aptos" w:hAnsi="Aptos"/>
          <w:sz w:val="22"/>
          <w:szCs w:val="22"/>
          <w:lang w:val="pt-PT"/>
        </w:rPr>
        <w:t xml:space="preserve">ste sentido, a Estratégia Nacional de Transformação Digital </w:t>
      </w:r>
      <w:r w:rsidR="00244F79">
        <w:rPr>
          <w:rFonts w:ascii="Aptos" w:hAnsi="Aptos"/>
          <w:sz w:val="22"/>
          <w:szCs w:val="22"/>
          <w:lang w:val="pt-PT"/>
        </w:rPr>
        <w:t>m</w:t>
      </w:r>
      <w:r w:rsidRPr="260984E9">
        <w:rPr>
          <w:rFonts w:ascii="Aptos" w:hAnsi="Aptos"/>
          <w:sz w:val="22"/>
          <w:szCs w:val="22"/>
          <w:lang w:val="pt-PT"/>
        </w:rPr>
        <w:t>oldada através de amplas consultas multissetoriais em todas as regiões, visa servir como a estrutura nacional abrangente que reúne as políticas digitais, as estratégias se</w:t>
      </w:r>
      <w:r w:rsidRPr="260984E9" w:rsidR="00796ECC">
        <w:rPr>
          <w:rFonts w:ascii="Aptos" w:hAnsi="Aptos"/>
          <w:sz w:val="22"/>
          <w:szCs w:val="22"/>
          <w:lang w:val="pt-PT"/>
        </w:rPr>
        <w:t>c</w:t>
      </w:r>
      <w:r w:rsidRPr="260984E9">
        <w:rPr>
          <w:rFonts w:ascii="Aptos" w:hAnsi="Aptos"/>
          <w:sz w:val="22"/>
          <w:szCs w:val="22"/>
          <w:lang w:val="pt-PT"/>
        </w:rPr>
        <w:t>toriais, os programas e as iniciativas de Moçambique sob uma visão coerente e partilhada. Proporciona um quadro comum para uma acção coordenada em todo o governo e no ecossistema mais vasto, para que as tecnologias digitais possam melhorar vidas, fortalecer as instituições, apoiar a transformação económica e posicionar Moçambique de forma mais sólida no continente e na região da Comunidade de Desenvolvimento da África Austral (SADC).</w:t>
      </w:r>
    </w:p>
    <w:p w:rsidRPr="002E72E1" w:rsidR="00836E7D" w:rsidRDefault="0056367C" w14:paraId="502F1923" w14:textId="77777777">
      <w:pPr>
        <w:spacing w:line="240" w:lineRule="auto"/>
        <w:rPr>
          <w:rFonts w:ascii="Aptos" w:hAnsi="Aptos"/>
          <w:b/>
          <w:bCs/>
          <w:i/>
          <w:iCs/>
          <w:sz w:val="22"/>
          <w:szCs w:val="22"/>
          <w:lang w:val="pt-PT"/>
        </w:rPr>
      </w:pPr>
      <w:r w:rsidRPr="002E72E1">
        <w:rPr>
          <w:rFonts w:ascii="Aptos" w:hAnsi="Aptos"/>
          <w:b/>
          <w:bCs/>
          <w:i/>
          <w:iCs/>
          <w:sz w:val="22"/>
          <w:szCs w:val="22"/>
          <w:lang w:val="pt-PT"/>
        </w:rPr>
        <w:t>Moçambique Digital é o plano nacional para aproveitar este poder transformador.</w:t>
      </w:r>
    </w:p>
    <w:p w:rsidR="00B345AF" w:rsidRDefault="00B345AF" w14:paraId="0B0FF7A6" w14:textId="77777777">
      <w:pPr>
        <w:spacing w:after="0" w:line="240" w:lineRule="auto"/>
        <w:rPr>
          <w:rFonts w:ascii="Aptos" w:hAnsi="Aptos"/>
          <w:b/>
          <w:bCs/>
          <w:i/>
          <w:iCs/>
          <w:sz w:val="22"/>
          <w:szCs w:val="22"/>
          <w:lang w:val="pt-PT"/>
        </w:rPr>
      </w:pPr>
      <w:r>
        <w:rPr>
          <w:rFonts w:ascii="Aptos" w:hAnsi="Aptos"/>
          <w:b/>
          <w:bCs/>
          <w:i/>
          <w:iCs/>
          <w:sz w:val="22"/>
          <w:szCs w:val="22"/>
          <w:lang w:val="pt-PT"/>
        </w:rPr>
        <w:br w:type="page"/>
      </w:r>
    </w:p>
    <w:p w:rsidRPr="002E72E1" w:rsidR="00836E7D" w:rsidRDefault="000E2301" w14:paraId="502F1924" w14:textId="77777777">
      <w:pPr>
        <w:pStyle w:val="Heading1"/>
        <w:shd w:val="clear" w:color="auto" w:fill="4472C4" w:themeFill="accent1"/>
        <w:spacing w:line="240" w:lineRule="auto"/>
        <w:rPr>
          <w:rFonts w:asciiTheme="minorHAnsi" w:hAnsiTheme="minorHAnsi" w:cstheme="minorHAnsi"/>
          <w:b/>
          <w:bCs/>
          <w:color w:val="FFFFFF" w:themeColor="background1"/>
          <w:sz w:val="28"/>
          <w:szCs w:val="28"/>
          <w:lang w:val="pt-PT"/>
        </w:rPr>
      </w:pPr>
      <w:bookmarkStart w:name="_Toc238280941" w:id="151"/>
      <w:r w:rsidRPr="001365F5">
        <w:rPr>
          <w:rFonts w:asciiTheme="minorHAnsi" w:hAnsiTheme="minorHAnsi" w:cstheme="minorHAnsi"/>
          <w:b/>
          <w:bCs/>
          <w:color w:val="FFFFFF" w:themeColor="background1"/>
          <w:sz w:val="28"/>
          <w:szCs w:val="28"/>
          <w:lang w:val="pt-PT"/>
        </w:rPr>
        <w:t>Panorama</w:t>
      </w:r>
      <w:r w:rsidRPr="002E72E1" w:rsidR="0056367C">
        <w:rPr>
          <w:rFonts w:asciiTheme="minorHAnsi" w:hAnsiTheme="minorHAnsi" w:cstheme="minorHAnsi"/>
          <w:b/>
          <w:bCs/>
          <w:color w:val="FFFFFF" w:themeColor="background1"/>
          <w:sz w:val="28"/>
          <w:szCs w:val="28"/>
          <w:lang w:val="pt-PT"/>
        </w:rPr>
        <w:t xml:space="preserve"> Digital</w:t>
      </w:r>
      <w:bookmarkEnd w:id="151"/>
    </w:p>
    <w:p w:rsidRPr="00373D29" w:rsidR="008219F7" w:rsidP="008219F7" w:rsidRDefault="008219F7" w14:paraId="27E75A6E" w14:textId="77777777">
      <w:pPr>
        <w:pStyle w:val="Caption"/>
        <w:rPr>
          <w:rFonts w:ascii="Aptos" w:hAnsi="Aptos"/>
          <w:b/>
          <w:bCs/>
          <w:i w:val="0"/>
          <w:iCs w:val="0"/>
          <w:color w:val="auto"/>
          <w:sz w:val="20"/>
          <w:szCs w:val="20"/>
          <w:lang w:val="pt-PT"/>
        </w:rPr>
      </w:pPr>
      <w:bookmarkStart w:name="_Toc238280900" w:id="152"/>
      <w:r w:rsidRPr="00373D29">
        <w:rPr>
          <w:rFonts w:ascii="Aptos" w:hAnsi="Aptos"/>
          <w:b/>
          <w:bCs/>
          <w:i w:val="0"/>
          <w:iCs w:val="0"/>
          <w:color w:val="auto"/>
          <w:sz w:val="20"/>
          <w:szCs w:val="20"/>
          <w:lang w:val="pt-PT"/>
        </w:rPr>
        <w:t xml:space="preserve">Figura </w:t>
      </w:r>
      <w:r w:rsidRPr="00373D29">
        <w:rPr>
          <w:rFonts w:ascii="Aptos" w:hAnsi="Aptos"/>
          <w:b/>
          <w:bCs/>
          <w:i w:val="0"/>
          <w:iCs w:val="0"/>
          <w:color w:val="auto"/>
          <w:sz w:val="20"/>
          <w:szCs w:val="20"/>
          <w:lang w:val="pt-PT"/>
        </w:rPr>
        <w:fldChar w:fldCharType="begin"/>
      </w:r>
      <w:r w:rsidRPr="00373D29">
        <w:rPr>
          <w:rFonts w:ascii="Aptos" w:hAnsi="Aptos"/>
          <w:b/>
          <w:bCs/>
          <w:i w:val="0"/>
          <w:iCs w:val="0"/>
          <w:color w:val="auto"/>
          <w:sz w:val="20"/>
          <w:szCs w:val="20"/>
          <w:lang w:val="pt-PT"/>
        </w:rPr>
        <w:instrText xml:space="preserve"> SEQ Figura \* ARABIC </w:instrText>
      </w:r>
      <w:r w:rsidRPr="00373D29">
        <w:rPr>
          <w:rFonts w:ascii="Aptos" w:hAnsi="Aptos"/>
          <w:b/>
          <w:bCs/>
          <w:i w:val="0"/>
          <w:iCs w:val="0"/>
          <w:color w:val="auto"/>
          <w:sz w:val="20"/>
          <w:szCs w:val="20"/>
          <w:lang w:val="pt-PT"/>
        </w:rPr>
        <w:fldChar w:fldCharType="separate"/>
      </w:r>
      <w:r w:rsidRPr="00373D29">
        <w:rPr>
          <w:rFonts w:ascii="Aptos" w:hAnsi="Aptos"/>
          <w:b/>
          <w:bCs/>
          <w:i w:val="0"/>
          <w:iCs w:val="0"/>
          <w:color w:val="auto"/>
          <w:sz w:val="20"/>
          <w:szCs w:val="20"/>
          <w:lang w:val="pt-PT"/>
        </w:rPr>
        <w:t>1</w:t>
      </w:r>
      <w:r w:rsidRPr="00373D29">
        <w:rPr>
          <w:rFonts w:ascii="Aptos" w:hAnsi="Aptos"/>
          <w:b/>
          <w:bCs/>
          <w:i w:val="0"/>
          <w:iCs w:val="0"/>
          <w:color w:val="auto"/>
          <w:sz w:val="20"/>
          <w:szCs w:val="20"/>
          <w:lang w:val="pt-PT"/>
        </w:rPr>
        <w:fldChar w:fldCharType="end"/>
      </w:r>
      <w:r>
        <w:rPr>
          <w:rFonts w:ascii="Aptos" w:hAnsi="Aptos"/>
          <w:b/>
          <w:bCs/>
          <w:i w:val="0"/>
          <w:iCs w:val="0"/>
          <w:color w:val="auto"/>
          <w:sz w:val="20"/>
          <w:szCs w:val="20"/>
          <w:lang w:val="pt-PT"/>
        </w:rPr>
        <w:t xml:space="preserve">. </w:t>
      </w:r>
      <w:r w:rsidRPr="00373D29">
        <w:rPr>
          <w:rFonts w:ascii="Aptos" w:hAnsi="Aptos"/>
          <w:b/>
          <w:bCs/>
          <w:i w:val="0"/>
          <w:iCs w:val="0"/>
          <w:color w:val="auto"/>
          <w:sz w:val="20"/>
          <w:szCs w:val="20"/>
          <w:lang w:val="pt-PT"/>
        </w:rPr>
        <w:t>Contexto digital de Moçambique</w:t>
      </w:r>
      <w:bookmarkEnd w:id="152"/>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775"/>
        <w:gridCol w:w="5575"/>
      </w:tblGrid>
      <w:tr w:rsidRPr="00E65278" w:rsidR="00836E7D" w14:paraId="502F1943" w14:textId="77777777">
        <w:tc>
          <w:tcPr>
            <w:tcW w:w="3775" w:type="dxa"/>
          </w:tcPr>
          <w:p w:rsidRPr="00C71943" w:rsidR="00836E7D" w:rsidRDefault="0011356D" w14:paraId="502F1926" w14:textId="77777777">
            <w:pPr>
              <w:spacing w:after="0" w:line="240" w:lineRule="auto"/>
              <w:rPr>
                <w:rFonts w:ascii="Aptos" w:hAnsi="Aptos"/>
                <w:b/>
                <w:bCs/>
                <w:sz w:val="20"/>
                <w:szCs w:val="20"/>
              </w:rPr>
            </w:pPr>
            <w:r w:rsidRPr="00C71943">
              <w:rPr>
                <w:rFonts w:ascii="Aptos" w:hAnsi="Aptos"/>
                <w:b/>
                <w:bCs/>
                <w:noProof/>
                <w:sz w:val="20"/>
                <w:szCs w:val="20"/>
              </w:rPr>
              <w:drawing>
                <wp:inline distT="0" distB="0" distL="0" distR="0" wp14:anchorId="502F2181" wp14:editId="502F2182">
                  <wp:extent cx="1973580" cy="2247900"/>
                  <wp:effectExtent l="0" t="0" r="7620" b="0"/>
                  <wp:docPr id="16773382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338233"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r="12204"/>
                          <a:stretch>
                            <a:fillRect/>
                          </a:stretch>
                        </pic:blipFill>
                        <pic:spPr>
                          <a:xfrm>
                            <a:off x="0" y="0"/>
                            <a:ext cx="1973580" cy="2247900"/>
                          </a:xfrm>
                          <a:prstGeom prst="rect">
                            <a:avLst/>
                          </a:prstGeom>
                          <a:noFill/>
                          <a:ln>
                            <a:noFill/>
                          </a:ln>
                        </pic:spPr>
                      </pic:pic>
                    </a:graphicData>
                  </a:graphic>
                </wp:inline>
              </w:drawing>
            </w:r>
          </w:p>
          <w:p w:rsidRPr="002E72E1" w:rsidR="00836E7D" w:rsidRDefault="0056367C" w14:paraId="502F1927" w14:textId="5FD10AA2">
            <w:pPr>
              <w:spacing w:after="0" w:line="240" w:lineRule="auto"/>
              <w:rPr>
                <w:rFonts w:ascii="Aptos" w:hAnsi="Aptos"/>
                <w:b/>
                <w:bCs/>
                <w:sz w:val="20"/>
                <w:szCs w:val="20"/>
                <w:lang w:val="pt-PT"/>
              </w:rPr>
            </w:pPr>
            <w:r w:rsidRPr="002E72E1">
              <w:rPr>
                <w:rFonts w:ascii="Aptos" w:hAnsi="Aptos"/>
                <w:b/>
                <w:bCs/>
                <w:sz w:val="20"/>
                <w:szCs w:val="20"/>
                <w:lang w:val="pt-PT"/>
              </w:rPr>
              <w:t>População:</w:t>
            </w:r>
            <w:r w:rsidR="00795BB6">
              <w:rPr>
                <w:rFonts w:ascii="Aptos" w:hAnsi="Aptos"/>
                <w:b/>
                <w:bCs/>
                <w:sz w:val="20"/>
                <w:szCs w:val="20"/>
                <w:lang w:val="pt-PT"/>
              </w:rPr>
              <w:t xml:space="preserve"> </w:t>
            </w:r>
            <w:r w:rsidRPr="002E72E1">
              <w:rPr>
                <w:rFonts w:ascii="Aptos" w:hAnsi="Aptos"/>
                <w:sz w:val="20"/>
                <w:szCs w:val="20"/>
                <w:lang w:val="pt-PT"/>
              </w:rPr>
              <w:t>Aproximadamente 35 milhões (2025), sendo que 44% da população tem menos de 14 anos.</w:t>
            </w:r>
          </w:p>
          <w:p w:rsidRPr="002E72E1" w:rsidR="00836E7D" w:rsidRDefault="0056367C" w14:paraId="502F1928" w14:textId="6A450E5D">
            <w:pPr>
              <w:spacing w:after="0" w:line="240" w:lineRule="auto"/>
              <w:rPr>
                <w:rFonts w:ascii="Aptos" w:hAnsi="Aptos"/>
                <w:sz w:val="20"/>
                <w:szCs w:val="20"/>
                <w:lang w:val="pt-PT"/>
              </w:rPr>
            </w:pPr>
            <w:r w:rsidRPr="002E72E1">
              <w:rPr>
                <w:rFonts w:ascii="Aptos" w:hAnsi="Aptos"/>
                <w:b/>
                <w:bCs/>
                <w:sz w:val="20"/>
                <w:szCs w:val="20"/>
                <w:lang w:val="pt-PT"/>
              </w:rPr>
              <w:t>Rendimento:</w:t>
            </w:r>
            <w:r w:rsidR="00795BB6">
              <w:rPr>
                <w:rFonts w:ascii="Aptos" w:hAnsi="Aptos"/>
                <w:b/>
                <w:bCs/>
                <w:sz w:val="20"/>
                <w:szCs w:val="20"/>
                <w:lang w:val="pt-PT"/>
              </w:rPr>
              <w:t xml:space="preserve"> </w:t>
            </w:r>
            <w:r w:rsidRPr="002E72E1">
              <w:rPr>
                <w:rFonts w:ascii="Aptos" w:hAnsi="Aptos"/>
                <w:sz w:val="20"/>
                <w:szCs w:val="20"/>
                <w:lang w:val="pt-PT"/>
              </w:rPr>
              <w:t>PIB per capita ~USD 650</w:t>
            </w:r>
            <w:r w:rsidR="00061304">
              <w:rPr>
                <w:rFonts w:ascii="Aptos" w:hAnsi="Aptos"/>
                <w:sz w:val="20"/>
                <w:szCs w:val="20"/>
                <w:lang w:val="pt-PT"/>
              </w:rPr>
              <w:t xml:space="preserve"> (2024)</w:t>
            </w:r>
          </w:p>
          <w:p w:rsidRPr="002E72E1" w:rsidR="00836E7D" w:rsidRDefault="0056367C" w14:paraId="502F1929" w14:textId="77777777">
            <w:pPr>
              <w:spacing w:after="0" w:line="240" w:lineRule="auto"/>
              <w:rPr>
                <w:rFonts w:ascii="Aptos" w:hAnsi="Aptos"/>
                <w:b/>
                <w:bCs/>
                <w:sz w:val="20"/>
                <w:szCs w:val="20"/>
                <w:lang w:val="pt-PT"/>
              </w:rPr>
            </w:pPr>
            <w:r w:rsidRPr="002E72E1">
              <w:rPr>
                <w:rFonts w:ascii="Aptos" w:hAnsi="Aptos"/>
                <w:b/>
                <w:bCs/>
                <w:sz w:val="20"/>
                <w:szCs w:val="20"/>
                <w:lang w:val="pt-PT"/>
              </w:rPr>
              <w:t>Povoado:</w:t>
            </w:r>
            <w:r w:rsidRPr="002E72E1">
              <w:rPr>
                <w:rFonts w:ascii="Aptos" w:hAnsi="Aptos"/>
                <w:sz w:val="20"/>
                <w:szCs w:val="20"/>
                <w:lang w:val="pt-PT"/>
              </w:rPr>
              <w:t>65% dos moçambicanos vivem em zonas rurais.</w:t>
            </w:r>
          </w:p>
          <w:p w:rsidRPr="002E72E1" w:rsidR="00836E7D" w:rsidRDefault="0056367C" w14:paraId="502F192A" w14:textId="1710A787">
            <w:pPr>
              <w:spacing w:after="0" w:line="240" w:lineRule="auto"/>
              <w:rPr>
                <w:rFonts w:ascii="Aptos" w:hAnsi="Aptos"/>
                <w:b/>
                <w:bCs/>
                <w:sz w:val="20"/>
                <w:szCs w:val="20"/>
                <w:lang w:val="pt-PT"/>
              </w:rPr>
            </w:pPr>
            <w:r w:rsidRPr="002E72E1">
              <w:rPr>
                <w:rFonts w:ascii="Aptos" w:hAnsi="Aptos"/>
                <w:b/>
                <w:bCs/>
                <w:sz w:val="20"/>
                <w:szCs w:val="20"/>
                <w:lang w:val="pt-PT"/>
              </w:rPr>
              <w:t>Emprego:</w:t>
            </w:r>
            <w:r w:rsidR="00795BB6">
              <w:rPr>
                <w:rFonts w:ascii="Aptos" w:hAnsi="Aptos"/>
                <w:b/>
                <w:bCs/>
                <w:sz w:val="20"/>
                <w:szCs w:val="20"/>
                <w:lang w:val="pt-PT"/>
              </w:rPr>
              <w:t xml:space="preserve"> </w:t>
            </w:r>
            <w:r w:rsidRPr="002E72E1">
              <w:rPr>
                <w:rFonts w:ascii="Aptos" w:hAnsi="Aptos"/>
                <w:sz w:val="20"/>
                <w:szCs w:val="20"/>
                <w:lang w:val="pt-PT"/>
              </w:rPr>
              <w:t>A agricultura emprega entre 65% e 70% da força de trabalho.</w:t>
            </w:r>
          </w:p>
          <w:p w:rsidRPr="002E72E1" w:rsidR="00836E7D" w:rsidRDefault="0056367C" w14:paraId="502F192B" w14:textId="11B93514">
            <w:pPr>
              <w:spacing w:after="0" w:line="240" w:lineRule="auto"/>
              <w:rPr>
                <w:rFonts w:ascii="Aptos" w:hAnsi="Aptos"/>
                <w:b/>
                <w:bCs/>
                <w:sz w:val="20"/>
                <w:szCs w:val="20"/>
                <w:lang w:val="pt-PT"/>
              </w:rPr>
            </w:pPr>
            <w:r w:rsidRPr="002E72E1">
              <w:rPr>
                <w:rFonts w:ascii="Aptos" w:hAnsi="Aptos"/>
                <w:b/>
                <w:bCs/>
                <w:sz w:val="20"/>
                <w:szCs w:val="20"/>
                <w:lang w:val="pt-PT"/>
              </w:rPr>
              <w:t>Alfabetização:</w:t>
            </w:r>
            <w:r w:rsidR="00795BB6">
              <w:rPr>
                <w:rFonts w:ascii="Aptos" w:hAnsi="Aptos"/>
                <w:b/>
                <w:bCs/>
                <w:sz w:val="20"/>
                <w:szCs w:val="20"/>
                <w:lang w:val="pt-PT"/>
              </w:rPr>
              <w:t xml:space="preserve"> </w:t>
            </w:r>
            <w:r w:rsidRPr="002E72E1">
              <w:rPr>
                <w:rFonts w:ascii="Aptos" w:hAnsi="Aptos"/>
                <w:sz w:val="20"/>
                <w:szCs w:val="20"/>
                <w:lang w:val="pt-PT"/>
              </w:rPr>
              <w:t>A taxa nacional de analfabetismo em Moçambique mantém-se em torno dos 38%.49,4% das mulheres moçambicanas continuam analfabetas.</w:t>
            </w:r>
          </w:p>
        </w:tc>
        <w:tc>
          <w:tcPr>
            <w:tcW w:w="5575" w:type="dxa"/>
          </w:tcPr>
          <w:p w:rsidRPr="002E72E1" w:rsidR="00836E7D" w:rsidRDefault="0056367C" w14:paraId="502F192C" w14:textId="77777777">
            <w:pPr>
              <w:numPr>
                <w:ilvl w:val="0"/>
                <w:numId w:val="6"/>
              </w:numPr>
              <w:spacing w:after="0" w:line="240" w:lineRule="auto"/>
              <w:rPr>
                <w:rFonts w:ascii="Aptos" w:hAnsi="Aptos"/>
                <w:b/>
                <w:bCs/>
                <w:sz w:val="20"/>
                <w:szCs w:val="20"/>
                <w:lang w:val="pt-PT"/>
              </w:rPr>
            </w:pPr>
            <w:r w:rsidRPr="002E72E1">
              <w:rPr>
                <w:rFonts w:ascii="Aptos" w:hAnsi="Aptos"/>
                <w:b/>
                <w:bCs/>
                <w:sz w:val="20"/>
                <w:szCs w:val="20"/>
                <w:lang w:val="pt-PT"/>
              </w:rPr>
              <w:t>Acesso por cabos submarinos (SEACOM, EASSy e 2Africa) e corredores regionais</w:t>
            </w:r>
          </w:p>
          <w:p w:rsidRPr="002E72E1" w:rsidR="00836E7D" w:rsidRDefault="0056367C" w14:paraId="502F192D" w14:textId="77777777">
            <w:pPr>
              <w:numPr>
                <w:ilvl w:val="0"/>
                <w:numId w:val="6"/>
              </w:numPr>
              <w:spacing w:after="0" w:line="240" w:lineRule="auto"/>
              <w:rPr>
                <w:rFonts w:ascii="Aptos" w:hAnsi="Aptos"/>
                <w:b/>
                <w:bCs/>
                <w:sz w:val="20"/>
                <w:szCs w:val="20"/>
                <w:lang w:val="pt-PT"/>
              </w:rPr>
            </w:pPr>
            <w:r w:rsidRPr="002E72E1">
              <w:rPr>
                <w:rFonts w:ascii="Aptos" w:hAnsi="Aptos"/>
                <w:b/>
                <w:bCs/>
                <w:sz w:val="20"/>
                <w:szCs w:val="20"/>
                <w:lang w:val="pt-PT"/>
              </w:rPr>
              <w:t>86% da população com cobertura móvel (pelo menos 3G)</w:t>
            </w:r>
          </w:p>
          <w:p w:rsidRPr="002E72E1" w:rsidR="00836E7D" w:rsidRDefault="0056367C" w14:paraId="502F192E" w14:textId="5C4DDE06">
            <w:pPr>
              <w:numPr>
                <w:ilvl w:val="0"/>
                <w:numId w:val="6"/>
              </w:numPr>
              <w:spacing w:after="0" w:line="240" w:lineRule="auto"/>
              <w:rPr>
                <w:rFonts w:ascii="Aptos" w:hAnsi="Aptos"/>
                <w:b/>
                <w:bCs/>
                <w:sz w:val="20"/>
                <w:szCs w:val="20"/>
                <w:lang w:val="pt-PT"/>
              </w:rPr>
            </w:pPr>
            <w:r w:rsidRPr="002E72E1">
              <w:rPr>
                <w:rFonts w:ascii="Aptos" w:hAnsi="Aptos"/>
                <w:b/>
                <w:bCs/>
                <w:sz w:val="20"/>
                <w:szCs w:val="20"/>
                <w:lang w:val="pt-PT"/>
              </w:rPr>
              <w:t xml:space="preserve">Cobertura </w:t>
            </w:r>
            <w:ins w:author="Vaiva M" w:date="2026-08-21T23:21:00Z" w16du:dateUtc="2026-08-21T20:21:00Z" w:id="153">
              <w:r w:rsidR="00AD3D05">
                <w:rPr>
                  <w:rFonts w:ascii="Aptos" w:hAnsi="Aptos"/>
                  <w:b/>
                  <w:bCs/>
                  <w:sz w:val="20"/>
                  <w:szCs w:val="20"/>
                  <w:lang w:val="pt-PT"/>
                </w:rPr>
                <w:t>3</w:t>
              </w:r>
            </w:ins>
            <w:del w:author="Vaiva M" w:date="2026-08-21T23:21:00Z" w16du:dateUtc="2026-08-21T20:21:00Z" w:id="154">
              <w:r w:rsidRPr="002E72E1" w:rsidDel="00AD3D05">
                <w:rPr>
                  <w:rFonts w:ascii="Aptos" w:hAnsi="Aptos"/>
                  <w:b/>
                  <w:bCs/>
                  <w:sz w:val="20"/>
                  <w:szCs w:val="20"/>
                  <w:lang w:val="pt-PT"/>
                </w:rPr>
                <w:delText>4</w:delText>
              </w:r>
            </w:del>
            <w:r w:rsidRPr="002E72E1">
              <w:rPr>
                <w:rFonts w:ascii="Aptos" w:hAnsi="Aptos"/>
                <w:b/>
                <w:bCs/>
                <w:sz w:val="20"/>
                <w:szCs w:val="20"/>
                <w:lang w:val="pt-PT"/>
              </w:rPr>
              <w:t>G de 8</w:t>
            </w:r>
            <w:del w:author="Vaiva M" w:date="2026-08-21T23:21:00Z" w16du:dateUtc="2026-08-21T20:21:00Z" w:id="155">
              <w:r w:rsidRPr="002E72E1" w:rsidDel="00AD3D05">
                <w:rPr>
                  <w:rFonts w:ascii="Aptos" w:hAnsi="Aptos"/>
                  <w:b/>
                  <w:bCs/>
                  <w:sz w:val="20"/>
                  <w:szCs w:val="20"/>
                  <w:lang w:val="pt-PT"/>
                </w:rPr>
                <w:delText>4</w:delText>
              </w:r>
            </w:del>
            <w:ins w:author="Vaiva M" w:date="2026-08-21T23:21:00Z" w16du:dateUtc="2026-08-21T20:21:00Z" w:id="156">
              <w:r w:rsidR="00AD3D05">
                <w:rPr>
                  <w:rFonts w:ascii="Aptos" w:hAnsi="Aptos"/>
                  <w:b/>
                  <w:bCs/>
                  <w:sz w:val="20"/>
                  <w:szCs w:val="20"/>
                  <w:lang w:val="pt-PT"/>
                </w:rPr>
                <w:t>7</w:t>
              </w:r>
            </w:ins>
            <w:r w:rsidRPr="002E72E1">
              <w:rPr>
                <w:rFonts w:ascii="Aptos" w:hAnsi="Aptos"/>
                <w:b/>
                <w:bCs/>
                <w:sz w:val="20"/>
                <w:szCs w:val="20"/>
                <w:lang w:val="pt-PT"/>
              </w:rPr>
              <w:t>%, cobertura 5G de 10%.</w:t>
            </w:r>
          </w:p>
          <w:p w:rsidRPr="00C71943" w:rsidR="00836E7D" w:rsidRDefault="0011356D" w14:paraId="502F192F" w14:textId="77777777">
            <w:pPr>
              <w:numPr>
                <w:ilvl w:val="0"/>
                <w:numId w:val="6"/>
              </w:numPr>
              <w:spacing w:after="0" w:line="240" w:lineRule="auto"/>
              <w:rPr>
                <w:rFonts w:ascii="Aptos" w:hAnsi="Aptos"/>
                <w:b/>
                <w:bCs/>
                <w:sz w:val="20"/>
                <w:szCs w:val="20"/>
              </w:rPr>
            </w:pPr>
            <w:r w:rsidRPr="00C71943">
              <w:rPr>
                <w:rFonts w:ascii="Aptos" w:hAnsi="Aptos"/>
                <w:b/>
                <w:bCs/>
                <w:sz w:val="20"/>
                <w:szCs w:val="20"/>
              </w:rPr>
              <w:t>Posse de telemóveis: 80% (2024)</w:t>
            </w:r>
          </w:p>
          <w:p w:rsidRPr="002E72E1" w:rsidR="00836E7D" w:rsidRDefault="0056367C" w14:paraId="502F1930" w14:textId="77777777">
            <w:pPr>
              <w:numPr>
                <w:ilvl w:val="0"/>
                <w:numId w:val="6"/>
              </w:numPr>
              <w:spacing w:after="0" w:line="240" w:lineRule="auto"/>
              <w:rPr>
                <w:rFonts w:ascii="Aptos" w:hAnsi="Aptos"/>
                <w:b/>
                <w:bCs/>
                <w:sz w:val="20"/>
                <w:szCs w:val="20"/>
                <w:lang w:val="pt-PT"/>
              </w:rPr>
            </w:pPr>
            <w:r w:rsidRPr="002E72E1">
              <w:rPr>
                <w:rFonts w:ascii="Aptos" w:hAnsi="Aptos"/>
                <w:b/>
                <w:bCs/>
                <w:sz w:val="20"/>
                <w:szCs w:val="20"/>
                <w:lang w:val="pt-PT"/>
              </w:rPr>
              <w:t>Utilizadores da internet: 20,5% da população (2024)</w:t>
            </w:r>
          </w:p>
          <w:p w:rsidRPr="002E72E1" w:rsidR="00836E7D" w:rsidRDefault="0056367C" w14:paraId="502F1931" w14:textId="77777777">
            <w:pPr>
              <w:numPr>
                <w:ilvl w:val="0"/>
                <w:numId w:val="6"/>
              </w:numPr>
              <w:spacing w:after="0" w:line="240" w:lineRule="auto"/>
              <w:rPr>
                <w:rFonts w:ascii="Aptos" w:hAnsi="Aptos"/>
                <w:b/>
                <w:bCs/>
                <w:sz w:val="20"/>
                <w:szCs w:val="20"/>
                <w:lang w:val="pt-PT"/>
              </w:rPr>
            </w:pPr>
            <w:r w:rsidRPr="002E72E1">
              <w:rPr>
                <w:rFonts w:ascii="Aptos" w:hAnsi="Aptos"/>
                <w:b/>
                <w:bCs/>
                <w:sz w:val="20"/>
                <w:szCs w:val="20"/>
                <w:lang w:val="pt-PT"/>
              </w:rPr>
              <w:t>Acessibilidade: Entre os custos de banda larga mais elevados da região.</w:t>
            </w:r>
          </w:p>
          <w:p w:rsidRPr="002E72E1" w:rsidR="00836E7D" w:rsidRDefault="0056367C" w14:paraId="502F1932" w14:textId="3FB6ED70">
            <w:pPr>
              <w:numPr>
                <w:ilvl w:val="0"/>
                <w:numId w:val="6"/>
              </w:numPr>
              <w:spacing w:after="0" w:line="240" w:lineRule="auto"/>
              <w:rPr>
                <w:rFonts w:ascii="Aptos" w:hAnsi="Aptos"/>
                <w:b/>
                <w:bCs/>
                <w:sz w:val="20"/>
                <w:szCs w:val="20"/>
                <w:lang w:val="pt-PT"/>
              </w:rPr>
            </w:pPr>
            <w:r w:rsidRPr="002E72E1">
              <w:rPr>
                <w:rFonts w:ascii="Aptos" w:hAnsi="Aptos"/>
                <w:b/>
                <w:bCs/>
                <w:sz w:val="20"/>
                <w:szCs w:val="20"/>
                <w:lang w:val="pt-PT"/>
              </w:rPr>
              <w:t>A taxa de eletrificação está a aproximar-se dos 60%</w:t>
            </w:r>
            <w:r w:rsidR="006C7F03">
              <w:rPr>
                <w:rFonts w:ascii="Aptos" w:hAnsi="Aptos"/>
                <w:b/>
                <w:bCs/>
                <w:sz w:val="20"/>
                <w:szCs w:val="20"/>
                <w:lang w:val="pt-PT"/>
              </w:rPr>
              <w:t xml:space="preserve"> </w:t>
            </w:r>
            <w:r w:rsidRPr="006C7F03">
              <w:rPr>
                <w:rFonts w:ascii="Aptos" w:hAnsi="Aptos"/>
                <w:sz w:val="20"/>
                <w:szCs w:val="20"/>
                <w:lang w:val="pt-PT"/>
              </w:rPr>
              <w:t>(</w:t>
            </w:r>
            <w:r w:rsidRPr="002E72E1">
              <w:rPr>
                <w:rFonts w:ascii="Aptos" w:hAnsi="Aptos"/>
                <w:sz w:val="20"/>
                <w:szCs w:val="20"/>
                <w:lang w:val="pt-PT"/>
              </w:rPr>
              <w:t>2024)</w:t>
            </w:r>
          </w:p>
          <w:p w:rsidRPr="00C71943" w:rsidR="00836E7D" w:rsidRDefault="0011356D" w14:paraId="502F1933" w14:textId="77777777">
            <w:pPr>
              <w:numPr>
                <w:ilvl w:val="0"/>
                <w:numId w:val="6"/>
              </w:numPr>
              <w:spacing w:after="0" w:line="240" w:lineRule="auto"/>
              <w:rPr>
                <w:rFonts w:ascii="Aptos" w:hAnsi="Aptos"/>
                <w:b/>
                <w:bCs/>
                <w:sz w:val="20"/>
                <w:szCs w:val="20"/>
              </w:rPr>
            </w:pPr>
            <w:r w:rsidRPr="00C71943">
              <w:rPr>
                <w:rFonts w:ascii="Aptos" w:hAnsi="Aptos"/>
                <w:b/>
                <w:bCs/>
                <w:sz w:val="20"/>
                <w:szCs w:val="20"/>
              </w:rPr>
              <w:t>Potencial da energiaverde</w:t>
            </w:r>
          </w:p>
          <w:p w:rsidRPr="002E72E1" w:rsidR="00836E7D" w:rsidRDefault="0056367C" w14:paraId="502F1934" w14:textId="77777777">
            <w:pPr>
              <w:numPr>
                <w:ilvl w:val="0"/>
                <w:numId w:val="6"/>
              </w:numPr>
              <w:spacing w:after="0" w:line="240" w:lineRule="auto"/>
              <w:rPr>
                <w:rFonts w:ascii="Aptos" w:hAnsi="Aptos"/>
                <w:b/>
                <w:bCs/>
                <w:sz w:val="20"/>
                <w:szCs w:val="20"/>
                <w:lang w:val="pt-PT"/>
              </w:rPr>
            </w:pPr>
            <w:r w:rsidRPr="002E72E1">
              <w:rPr>
                <w:rFonts w:ascii="Aptos" w:hAnsi="Aptos"/>
                <w:b/>
                <w:bCs/>
                <w:sz w:val="20"/>
                <w:szCs w:val="20"/>
                <w:lang w:val="pt-PT"/>
              </w:rPr>
              <w:t>Ecossistema de data centers em expansão</w:t>
            </w:r>
          </w:p>
          <w:p w:rsidRPr="00C71943" w:rsidR="00836E7D" w:rsidRDefault="0011356D" w14:paraId="502F1935" w14:textId="39F2EE35">
            <w:pPr>
              <w:numPr>
                <w:ilvl w:val="0"/>
                <w:numId w:val="6"/>
              </w:numPr>
              <w:spacing w:after="0" w:line="240" w:lineRule="auto"/>
              <w:rPr>
                <w:rFonts w:ascii="Aptos" w:hAnsi="Aptos"/>
                <w:b/>
                <w:bCs/>
                <w:sz w:val="20"/>
                <w:szCs w:val="20"/>
              </w:rPr>
            </w:pPr>
            <w:r w:rsidRPr="00C71943">
              <w:rPr>
                <w:rFonts w:ascii="Aptos" w:hAnsi="Aptos"/>
                <w:b/>
                <w:bCs/>
                <w:sz w:val="20"/>
                <w:szCs w:val="20"/>
              </w:rPr>
              <w:t>Uso crescente de dinheiro</w:t>
            </w:r>
            <w:r w:rsidR="00D70FA3">
              <w:rPr>
                <w:rFonts w:ascii="Aptos" w:hAnsi="Aptos"/>
                <w:b/>
                <w:bCs/>
                <w:sz w:val="20"/>
                <w:szCs w:val="20"/>
              </w:rPr>
              <w:t xml:space="preserve"> </w:t>
            </w:r>
            <w:r w:rsidRPr="00C71943">
              <w:rPr>
                <w:rFonts w:ascii="Aptos" w:hAnsi="Aptos"/>
                <w:b/>
                <w:bCs/>
                <w:sz w:val="20"/>
                <w:szCs w:val="20"/>
              </w:rPr>
              <w:t>móvel</w:t>
            </w:r>
          </w:p>
          <w:p w:rsidRPr="00C71943" w:rsidR="00836E7D" w:rsidRDefault="0011356D" w14:paraId="502F1936" w14:textId="77777777">
            <w:pPr>
              <w:numPr>
                <w:ilvl w:val="0"/>
                <w:numId w:val="6"/>
              </w:numPr>
              <w:spacing w:after="0" w:line="240" w:lineRule="auto"/>
              <w:rPr>
                <w:rFonts w:ascii="Aptos" w:hAnsi="Aptos"/>
                <w:b/>
                <w:bCs/>
                <w:sz w:val="20"/>
                <w:szCs w:val="20"/>
              </w:rPr>
            </w:pPr>
            <w:r w:rsidRPr="00C71943">
              <w:rPr>
                <w:rFonts w:ascii="Aptos" w:hAnsi="Aptos"/>
                <w:b/>
                <w:bCs/>
                <w:sz w:val="20"/>
                <w:szCs w:val="20"/>
              </w:rPr>
              <w:t>Inovação: Ecossistema digital fragmentado</w:t>
            </w:r>
          </w:p>
          <w:p w:rsidRPr="00C71943" w:rsidR="00836E7D" w:rsidRDefault="0011356D" w14:paraId="502F1937" w14:textId="77777777">
            <w:pPr>
              <w:numPr>
                <w:ilvl w:val="0"/>
                <w:numId w:val="6"/>
              </w:numPr>
              <w:spacing w:after="0" w:line="240" w:lineRule="auto"/>
              <w:rPr>
                <w:rFonts w:ascii="Aptos" w:hAnsi="Aptos"/>
                <w:b/>
                <w:bCs/>
                <w:sz w:val="20"/>
                <w:szCs w:val="20"/>
              </w:rPr>
            </w:pPr>
            <w:r w:rsidRPr="00C71943">
              <w:rPr>
                <w:rFonts w:ascii="Aptos" w:hAnsi="Aptos"/>
                <w:b/>
                <w:bCs/>
                <w:sz w:val="20"/>
                <w:szCs w:val="20"/>
              </w:rPr>
              <w:t>Coordenação: limitada</w:t>
            </w:r>
          </w:p>
          <w:p w:rsidRPr="002E72E1" w:rsidR="00836E7D" w:rsidRDefault="0056367C" w14:paraId="502F1938" w14:textId="77777777">
            <w:pPr>
              <w:numPr>
                <w:ilvl w:val="0"/>
                <w:numId w:val="6"/>
              </w:numPr>
              <w:spacing w:after="0" w:line="240" w:lineRule="auto"/>
              <w:rPr>
                <w:rFonts w:ascii="Aptos" w:hAnsi="Aptos"/>
                <w:b/>
                <w:bCs/>
                <w:sz w:val="20"/>
                <w:szCs w:val="20"/>
                <w:lang w:val="pt-PT"/>
              </w:rPr>
            </w:pPr>
            <w:r w:rsidRPr="002E72E1">
              <w:rPr>
                <w:rFonts w:ascii="Aptos" w:hAnsi="Aptos"/>
                <w:b/>
                <w:bCs/>
                <w:sz w:val="20"/>
                <w:szCs w:val="20"/>
                <w:lang w:val="pt-PT"/>
              </w:rPr>
              <w:t>Elevada vulnerabilidade às alterações climáticas e aos desastres naturais.</w:t>
            </w:r>
          </w:p>
          <w:p w:rsidRPr="002E72E1" w:rsidR="00836E7D" w:rsidRDefault="00836E7D" w14:paraId="502F1939" w14:textId="77777777">
            <w:pPr>
              <w:spacing w:after="0" w:line="240" w:lineRule="auto"/>
              <w:rPr>
                <w:rFonts w:ascii="Aptos" w:hAnsi="Aptos"/>
                <w:b/>
                <w:bCs/>
                <w:sz w:val="20"/>
                <w:szCs w:val="20"/>
                <w:lang w:val="pt-PT"/>
              </w:rPr>
            </w:pPr>
          </w:p>
          <w:p w:rsidRPr="002E72E1" w:rsidR="00836E7D" w:rsidRDefault="0056367C" w14:paraId="502F193A" w14:textId="77777777">
            <w:pPr>
              <w:spacing w:after="0" w:line="240" w:lineRule="auto"/>
              <w:ind w:left="346"/>
              <w:rPr>
                <w:rFonts w:ascii="Aptos" w:hAnsi="Aptos"/>
                <w:b/>
                <w:bCs/>
                <w:sz w:val="20"/>
                <w:szCs w:val="20"/>
                <w:lang w:val="pt-PT"/>
              </w:rPr>
            </w:pPr>
            <w:r w:rsidRPr="002E72E1">
              <w:rPr>
                <w:rFonts w:ascii="Aptos" w:hAnsi="Aptos"/>
                <w:b/>
                <w:bCs/>
                <w:sz w:val="20"/>
                <w:szCs w:val="20"/>
                <w:lang w:val="pt-PT"/>
              </w:rPr>
              <w:t>Contexto internacional:</w:t>
            </w:r>
          </w:p>
          <w:p w:rsidRPr="002E72E1" w:rsidR="00836E7D" w:rsidRDefault="0056367C" w14:paraId="502F193B" w14:textId="77777777">
            <w:pPr>
              <w:spacing w:after="0" w:line="240" w:lineRule="auto"/>
              <w:ind w:left="346"/>
              <w:rPr>
                <w:rFonts w:ascii="Aptos" w:hAnsi="Aptos"/>
                <w:sz w:val="20"/>
                <w:szCs w:val="20"/>
                <w:lang w:val="pt-PT"/>
              </w:rPr>
            </w:pPr>
            <w:r w:rsidRPr="002E72E1">
              <w:rPr>
                <w:rFonts w:ascii="Aptos" w:hAnsi="Aptos"/>
                <w:sz w:val="20"/>
                <w:szCs w:val="20"/>
                <w:lang w:val="pt-PT"/>
              </w:rPr>
              <w:t>Índice de Desenvolvimento do Governo Eletrónico da ONU: 177º lugar entre 193 (2024)</w:t>
            </w:r>
          </w:p>
          <w:p w:rsidRPr="002E72E1" w:rsidR="00836E7D" w:rsidRDefault="0056367C" w14:paraId="502F193C" w14:textId="77777777">
            <w:pPr>
              <w:spacing w:after="0" w:line="240" w:lineRule="auto"/>
              <w:ind w:left="346"/>
              <w:rPr>
                <w:rFonts w:ascii="Aptos" w:hAnsi="Aptos"/>
                <w:sz w:val="20"/>
                <w:szCs w:val="20"/>
                <w:lang w:val="pt-PT"/>
              </w:rPr>
            </w:pPr>
            <w:r w:rsidRPr="002E72E1">
              <w:rPr>
                <w:rFonts w:ascii="Aptos" w:hAnsi="Aptos"/>
                <w:sz w:val="20"/>
                <w:szCs w:val="20"/>
                <w:lang w:val="pt-PT"/>
              </w:rPr>
              <w:t>Participação ele</w:t>
            </w:r>
            <w:r w:rsidRPr="00C71943" w:rsidR="00823F90">
              <w:rPr>
                <w:rFonts w:ascii="Aptos" w:hAnsi="Aptos"/>
                <w:sz w:val="20"/>
                <w:szCs w:val="20"/>
                <w:lang w:val="pt-PT"/>
              </w:rPr>
              <w:t>c</w:t>
            </w:r>
            <w:r w:rsidRPr="002E72E1">
              <w:rPr>
                <w:rFonts w:ascii="Aptos" w:hAnsi="Aptos"/>
                <w:sz w:val="20"/>
                <w:szCs w:val="20"/>
                <w:lang w:val="pt-PT"/>
              </w:rPr>
              <w:t>trónica: posição 159 de 193 (2024)</w:t>
            </w:r>
          </w:p>
          <w:p w:rsidRPr="002E72E1" w:rsidR="00836E7D" w:rsidRDefault="0056367C" w14:paraId="502F193D" w14:textId="77777777">
            <w:pPr>
              <w:spacing w:after="0" w:line="240" w:lineRule="auto"/>
              <w:ind w:left="346"/>
              <w:rPr>
                <w:rFonts w:ascii="Aptos" w:hAnsi="Aptos"/>
                <w:sz w:val="20"/>
                <w:szCs w:val="20"/>
                <w:lang w:val="pt-PT"/>
              </w:rPr>
            </w:pPr>
            <w:r w:rsidRPr="002E72E1">
              <w:rPr>
                <w:rFonts w:ascii="Aptos" w:hAnsi="Aptos"/>
                <w:sz w:val="20"/>
                <w:szCs w:val="20"/>
                <w:lang w:val="pt-PT"/>
              </w:rPr>
              <w:t>Índice Global de Inovação: 128º lugar entre 139 (2025)</w:t>
            </w:r>
          </w:p>
          <w:p w:rsidRPr="002E72E1" w:rsidR="00836E7D" w:rsidRDefault="0056367C" w14:paraId="502F193E" w14:textId="77777777">
            <w:pPr>
              <w:spacing w:after="0" w:line="240" w:lineRule="auto"/>
              <w:ind w:left="346"/>
              <w:rPr>
                <w:rFonts w:ascii="Aptos" w:hAnsi="Aptos"/>
                <w:sz w:val="20"/>
                <w:szCs w:val="20"/>
                <w:lang w:val="pt-PT"/>
              </w:rPr>
            </w:pPr>
            <w:r w:rsidRPr="002E72E1">
              <w:rPr>
                <w:rFonts w:ascii="Aptos" w:hAnsi="Aptos"/>
                <w:sz w:val="20"/>
                <w:szCs w:val="20"/>
                <w:lang w:val="pt-PT"/>
              </w:rPr>
              <w:t>Índice de prontidão da rede: classificação 122 em 127 (2025)</w:t>
            </w:r>
          </w:p>
          <w:p w:rsidR="00836E7D" w:rsidRDefault="0056367C" w14:paraId="502F193F" w14:textId="292333B9">
            <w:pPr>
              <w:spacing w:after="0" w:line="240" w:lineRule="auto"/>
              <w:ind w:left="346"/>
              <w:rPr>
                <w:rFonts w:ascii="Aptos" w:hAnsi="Aptos"/>
                <w:sz w:val="20"/>
                <w:szCs w:val="20"/>
                <w:lang w:val="pt-PT"/>
              </w:rPr>
            </w:pPr>
            <w:r w:rsidRPr="002E72E1">
              <w:rPr>
                <w:rFonts w:ascii="Aptos" w:hAnsi="Aptos"/>
                <w:sz w:val="20"/>
                <w:szCs w:val="20"/>
                <w:lang w:val="pt-PT"/>
              </w:rPr>
              <w:t xml:space="preserve">Índice Global de </w:t>
            </w:r>
            <w:del w:author="Vaiva M" w:date="2026-08-22T08:02:00Z" w16du:dateUtc="2026-08-22T05:02:00Z" w:id="157">
              <w:r w:rsidRPr="002E72E1" w:rsidDel="006A1790">
                <w:rPr>
                  <w:rFonts w:ascii="Aptos" w:hAnsi="Aptos"/>
                  <w:sz w:val="20"/>
                  <w:szCs w:val="20"/>
                  <w:lang w:val="pt-PT"/>
                </w:rPr>
                <w:delText>Cibersegurança</w:delText>
              </w:r>
            </w:del>
            <w:ins w:author="Vaiva M" w:date="2026-08-22T08:02:00Z" w16du:dateUtc="2026-08-22T05:02:00Z" w:id="158">
              <w:r w:rsidR="006A1790">
                <w:rPr>
                  <w:rFonts w:ascii="Aptos" w:hAnsi="Aptos"/>
                  <w:sz w:val="20"/>
                  <w:szCs w:val="20"/>
                  <w:lang w:val="pt-PT"/>
                </w:rPr>
                <w:t xml:space="preserve">Segurança cibernética </w:t>
              </w:r>
            </w:ins>
            <w:r w:rsidRPr="002E72E1">
              <w:rPr>
                <w:rFonts w:ascii="Aptos" w:hAnsi="Aptos"/>
                <w:sz w:val="20"/>
                <w:szCs w:val="20"/>
                <w:lang w:val="pt-PT"/>
              </w:rPr>
              <w:t>: Nível 3/Em fase de implementação (2024)</w:t>
            </w:r>
          </w:p>
          <w:p w:rsidRPr="002E72E1" w:rsidR="00836E7D" w:rsidRDefault="00E65278" w14:paraId="502F1940" w14:textId="26DB3E39">
            <w:pPr>
              <w:spacing w:after="0" w:line="240" w:lineRule="auto"/>
              <w:ind w:left="346"/>
              <w:rPr>
                <w:rFonts w:ascii="Aptos" w:hAnsi="Aptos"/>
                <w:b/>
                <w:bCs/>
                <w:sz w:val="20"/>
                <w:szCs w:val="20"/>
                <w:lang w:val="pt-PT"/>
              </w:rPr>
            </w:pPr>
            <w:r w:rsidRPr="00E65278">
              <w:rPr>
                <w:rFonts w:ascii="Aptos" w:hAnsi="Aptos"/>
                <w:sz w:val="20"/>
                <w:szCs w:val="20"/>
                <w:lang w:val="pt-PT"/>
              </w:rPr>
              <w:t>Índice de Desenvolvimento das TIC: 36,4 em 100 (2026)</w:t>
            </w:r>
          </w:p>
          <w:p w:rsidRPr="002E72E1" w:rsidR="00836E7D" w:rsidP="000E2B20" w:rsidRDefault="00836E7D" w14:paraId="502F1942" w14:textId="65A1728B">
            <w:pPr>
              <w:tabs>
                <w:tab w:val="left" w:pos="933"/>
              </w:tabs>
              <w:spacing w:after="0" w:line="240" w:lineRule="auto"/>
              <w:rPr>
                <w:rFonts w:ascii="Aptos" w:hAnsi="Aptos"/>
                <w:b/>
                <w:bCs/>
                <w:sz w:val="20"/>
                <w:szCs w:val="20"/>
                <w:lang w:val="pt-PT"/>
              </w:rPr>
            </w:pPr>
          </w:p>
        </w:tc>
      </w:tr>
    </w:tbl>
    <w:p w:rsidRPr="002E72E1" w:rsidR="00836E7D" w:rsidRDefault="0056367C" w14:paraId="502F1944" w14:textId="77777777">
      <w:pPr>
        <w:spacing w:after="0" w:line="240" w:lineRule="auto"/>
        <w:rPr>
          <w:rStyle w:val="Hyperlink"/>
          <w:rFonts w:ascii="Aptos" w:hAnsi="Aptos"/>
          <w:i/>
          <w:iCs/>
          <w:sz w:val="18"/>
          <w:szCs w:val="18"/>
          <w:lang w:val="pt-PT"/>
        </w:rPr>
      </w:pPr>
      <w:r w:rsidRPr="002E72E1">
        <w:rPr>
          <w:rStyle w:val="Hyperlink"/>
          <w:rFonts w:ascii="Aptos" w:hAnsi="Aptos"/>
          <w:i/>
          <w:iCs/>
          <w:sz w:val="18"/>
          <w:szCs w:val="18"/>
          <w:lang w:val="pt-PT"/>
        </w:rPr>
        <w:t>Fontes</w:t>
      </w:r>
      <w:r w:rsidRPr="00C71943" w:rsidR="0011356D">
        <w:rPr>
          <w:rStyle w:val="Hyperlink"/>
          <w:rFonts w:ascii="Aptos" w:hAnsi="Aptos"/>
          <w:i/>
          <w:iCs/>
          <w:sz w:val="18"/>
          <w:szCs w:val="18"/>
          <w:vertAlign w:val="superscript"/>
        </w:rPr>
        <w:footnoteReference w:id="1"/>
      </w:r>
      <w:r w:rsidRPr="002E72E1">
        <w:rPr>
          <w:rStyle w:val="Hyperlink"/>
          <w:rFonts w:ascii="Aptos" w:hAnsi="Aptos"/>
          <w:i/>
          <w:iCs/>
          <w:sz w:val="18"/>
          <w:szCs w:val="18"/>
          <w:lang w:val="pt-PT"/>
        </w:rPr>
        <w:t>: Banco Mundial, UIT, ONU, OMPI, Instituto Porulars</w:t>
      </w:r>
    </w:p>
    <w:p w:rsidRPr="002E72E1" w:rsidR="00836E7D" w:rsidRDefault="00836E7D" w14:paraId="502F1945" w14:textId="77777777">
      <w:pPr>
        <w:spacing w:after="0" w:line="240" w:lineRule="auto"/>
        <w:rPr>
          <w:rFonts w:ascii="Aptos" w:hAnsi="Aptos"/>
          <w:i/>
          <w:iCs/>
          <w:sz w:val="20"/>
          <w:szCs w:val="20"/>
          <w:lang w:val="pt-PT"/>
        </w:rPr>
      </w:pPr>
    </w:p>
    <w:p w:rsidR="00C2138F" w:rsidRDefault="0056367C" w14:paraId="7648456D" w14:textId="7DB42D16">
      <w:pPr>
        <w:spacing w:after="120" w:line="240" w:lineRule="auto"/>
        <w:jc w:val="both"/>
        <w:rPr>
          <w:rFonts w:ascii="Aptos" w:hAnsi="Aptos" w:eastAsia="Aptos" w:cs="Aptos"/>
          <w:sz w:val="22"/>
          <w:szCs w:val="22"/>
          <w:lang w:val="pt-PT"/>
        </w:rPr>
      </w:pPr>
      <w:r w:rsidRPr="260984E9">
        <w:rPr>
          <w:rFonts w:ascii="Aptos" w:hAnsi="Aptos" w:cs="Calibri"/>
          <w:b/>
          <w:bCs/>
          <w:i/>
          <w:iCs/>
          <w:color w:val="4472C4" w:themeColor="accent1"/>
          <w:sz w:val="22"/>
          <w:szCs w:val="22"/>
          <w:lang w:val="pt-PT"/>
        </w:rPr>
        <w:t>Contexto do país.</w:t>
      </w:r>
      <w:r w:rsidRPr="260984E9" w:rsidR="22B34140">
        <w:rPr>
          <w:rFonts w:ascii="Aptos" w:hAnsi="Aptos" w:cs="Calibri"/>
          <w:b/>
          <w:bCs/>
          <w:i/>
          <w:iCs/>
          <w:color w:val="4472C4" w:themeColor="accent1"/>
          <w:sz w:val="22"/>
          <w:szCs w:val="22"/>
          <w:lang w:val="pt-PT"/>
        </w:rPr>
        <w:t xml:space="preserve"> </w:t>
      </w:r>
      <w:r w:rsidRPr="002E72E1">
        <w:rPr>
          <w:rFonts w:ascii="Aptos" w:hAnsi="Aptos" w:cs="Calibri"/>
          <w:sz w:val="22"/>
          <w:szCs w:val="22"/>
          <w:lang w:val="pt-PT"/>
        </w:rPr>
        <w:t>A transformação digital de Moçambique está a desenrolar-se num contexto marcado por persistentes desafios socioeconómicos e territoriais, mas também por um crescente dinamismo e oportunidades digitais. O crescimento económico desacelerou de 5,4% em 2023 para 1,9% em 2024</w:t>
      </w:r>
      <w:r w:rsidRPr="00C71943" w:rsidR="0011356D">
        <w:rPr>
          <w:rStyle w:val="FootnoteReference"/>
          <w:rFonts w:ascii="Aptos" w:hAnsi="Aptos" w:cs="Calibri"/>
          <w:sz w:val="22"/>
          <w:szCs w:val="22"/>
        </w:rPr>
        <w:footnoteReference w:id="2"/>
      </w:r>
      <w:r w:rsidRPr="002E72E1">
        <w:rPr>
          <w:rFonts w:ascii="Aptos" w:hAnsi="Aptos" w:cs="Calibri"/>
          <w:sz w:val="22"/>
          <w:szCs w:val="22"/>
          <w:lang w:val="pt-PT"/>
        </w:rPr>
        <w:t>, reflectindo um desempenho mais fraco em sectores produtivos importantes, como a agricultura, a energia e as indústrias extractivas.</w:t>
      </w:r>
      <w:r w:rsidRPr="002E72E1" w:rsidR="45A4A400">
        <w:rPr>
          <w:rFonts w:ascii="Aptos" w:hAnsi="Aptos" w:cs="Calibri"/>
          <w:sz w:val="22"/>
          <w:szCs w:val="22"/>
          <w:lang w:val="pt-PT"/>
        </w:rPr>
        <w:t xml:space="preserve"> </w:t>
      </w:r>
      <w:r w:rsidRPr="002E72E1">
        <w:rPr>
          <w:rFonts w:ascii="Aptos" w:hAnsi="Aptos" w:eastAsia="Aptos" w:cs="Aptos"/>
          <w:sz w:val="22"/>
          <w:szCs w:val="22"/>
          <w:lang w:val="pt-PT"/>
        </w:rPr>
        <w:t xml:space="preserve">Embora mais de meio milhão de jovens entrem anualmente no mercado de trabalho, a criação de emprego continua a ser fraca, uma vez que a transformação estrutural favoreceu as indústrias extractivas (em particular, os projectos de </w:t>
      </w:r>
      <w:r w:rsidRPr="002E72E1">
        <w:rPr>
          <w:rFonts w:ascii="Aptos" w:hAnsi="Aptos" w:eastAsia="Aptos" w:cs="Aptos"/>
          <w:sz w:val="22"/>
          <w:szCs w:val="22"/>
          <w:lang w:val="pt-PT"/>
        </w:rPr>
        <w:t>GNL, que exigem um grande investimento de capital) em detrimento dos sectores que requerem mais mão-de-obra, como a agricultura, a indústria, o comércio e os serviços.</w:t>
      </w:r>
      <w:r w:rsidRPr="260984E9" w:rsidR="0011356D">
        <w:rPr>
          <w:rStyle w:val="FootnoteReference"/>
          <w:rFonts w:ascii="Aptos" w:hAnsi="Aptos" w:eastAsiaTheme="minorEastAsia"/>
          <w:sz w:val="22"/>
          <w:szCs w:val="22"/>
        </w:rPr>
        <w:footnoteReference w:id="3"/>
      </w:r>
      <w:r w:rsidR="00C2138F">
        <w:rPr>
          <w:rFonts w:ascii="Aptos" w:hAnsi="Aptos" w:eastAsia="Aptos" w:cs="Aptos"/>
          <w:sz w:val="22"/>
          <w:szCs w:val="22"/>
          <w:lang w:val="pt-PT"/>
        </w:rPr>
        <w:t xml:space="preserve"> </w:t>
      </w:r>
    </w:p>
    <w:p w:rsidR="001A54D0" w:rsidRDefault="001A54D0" w14:paraId="0950C5D5" w14:textId="77777777">
      <w:pPr>
        <w:spacing w:after="120" w:line="240" w:lineRule="auto"/>
        <w:jc w:val="both"/>
        <w:rPr>
          <w:ins w:author="Vaiva M" w:date="2026-08-20T14:36:00Z" w16du:dateUtc="2026-08-20T11:36:00Z" w:id="160"/>
          <w:rFonts w:ascii="Aptos" w:hAnsi="Aptos" w:cs="Calibri"/>
          <w:sz w:val="22"/>
          <w:szCs w:val="22"/>
          <w:lang w:val="pt-PT"/>
        </w:rPr>
      </w:pPr>
      <w:ins w:author="Vaiva M" w:date="2026-08-20T14:34:00Z" w:id="161">
        <w:r w:rsidRPr="001A54D0">
          <w:rPr>
            <w:rFonts w:ascii="Aptos" w:hAnsi="Aptos" w:cs="Calibri"/>
            <w:sz w:val="22"/>
            <w:szCs w:val="22"/>
            <w:u w:val="single"/>
            <w:lang w:val="pt-PT"/>
          </w:rPr>
          <w:t>Estas limitações estruturais são agravadas pelos elevados níveis de pobreza e pela predominância da população residente em zonas rurais. Estima-se que mais de 60% da população viva abaixo do limiar nacional da pobreza, com maior incidência nas províncias de Nampula, Cabo Delgado e Zambézia</w:t>
        </w:r>
      </w:ins>
      <w:ins w:author="Vaiva M" w:date="2026-08-20T14:35:00Z" w16du:dateUtc="2026-08-20T11:35:00Z" w:id="162">
        <w:r w:rsidRPr="00C71943">
          <w:rPr>
            <w:rStyle w:val="FootnoteReference"/>
            <w:rFonts w:ascii="Aptos" w:hAnsi="Aptos" w:cs="Calibri"/>
            <w:sz w:val="22"/>
            <w:szCs w:val="22"/>
          </w:rPr>
          <w:footnoteReference w:id="4"/>
        </w:r>
      </w:ins>
      <w:ins w:author="Vaiva M" w:date="2026-08-20T14:34:00Z" w:id="165">
        <w:r w:rsidRPr="001A54D0">
          <w:rPr>
            <w:rFonts w:ascii="Aptos" w:hAnsi="Aptos" w:cs="Calibri"/>
            <w:sz w:val="22"/>
            <w:szCs w:val="22"/>
            <w:u w:val="single"/>
            <w:lang w:val="pt-PT"/>
          </w:rPr>
          <w:t>. Acresce que mais de 65% da população reside em áreas rurais, onde persistem maiores desafios no acesso a infra-estruturas, serviços públicos e conectividade digital</w:t>
        </w:r>
      </w:ins>
      <w:ins w:author="Vaiva M" w:date="2026-08-20T14:35:00Z" w16du:dateUtc="2026-08-20T11:35:00Z" w:id="166">
        <w:r w:rsidRPr="00C71943">
          <w:rPr>
            <w:rStyle w:val="FootnoteReference"/>
            <w:rFonts w:ascii="Aptos" w:hAnsi="Aptos" w:cs="Calibri"/>
            <w:sz w:val="22"/>
            <w:szCs w:val="22"/>
          </w:rPr>
          <w:footnoteReference w:id="5"/>
        </w:r>
      </w:ins>
      <w:ins w:author="Vaiva M" w:date="2026-08-20T14:34:00Z" w:id="169">
        <w:r w:rsidRPr="001A54D0">
          <w:rPr>
            <w:rFonts w:ascii="Aptos" w:hAnsi="Aptos" w:cs="Calibri"/>
            <w:sz w:val="22"/>
            <w:szCs w:val="22"/>
            <w:u w:val="single"/>
            <w:lang w:val="pt-PT"/>
          </w:rPr>
          <w:t>. Este contexto reforça a necessidade de uma transformação digital inclusiva, capaz de reduzir as desigualdades territoriais e promover o acesso equitativo às oportunidades da economia digital. </w:t>
        </w:r>
        <w:r w:rsidRPr="008B348D">
          <w:rPr>
            <w:rFonts w:ascii="Aptos" w:hAnsi="Aptos" w:cs="Calibri"/>
            <w:sz w:val="22"/>
            <w:szCs w:val="22"/>
            <w:lang w:val="pt-PT"/>
            <w:rPrChange w:author="Sund, Christine" w:date="2026-08-23T20:23:00Z" w16du:dateUtc="2026-08-23T18:23:00Z" w:id="170">
              <w:rPr>
                <w:rFonts w:ascii="Aptos" w:hAnsi="Aptos" w:cs="Calibri"/>
                <w:sz w:val="22"/>
                <w:szCs w:val="22"/>
              </w:rPr>
            </w:rPrChange>
          </w:rPr>
          <w:t> </w:t>
        </w:r>
      </w:ins>
      <w:del w:author="Vaiva M" w:date="2026-08-20T14:36:00Z" w16du:dateUtc="2026-08-20T11:36:00Z" w:id="171">
        <w:r w:rsidRPr="00C2138F" w:rsidDel="001A54D0" w:rsidR="00C2138F">
          <w:rPr>
            <w:rFonts w:ascii="Aptos" w:hAnsi="Aptos" w:cs="Calibri"/>
            <w:sz w:val="22"/>
            <w:szCs w:val="22"/>
            <w:lang w:val="pt-PT"/>
          </w:rPr>
          <w:delText>Estas limitações estruturais são agravadas pela pobreza generalizada e por uma população predominantemente rural</w:delText>
        </w:r>
        <w:r w:rsidDel="001A54D0" w:rsidR="003767A2">
          <w:rPr>
            <w:rFonts w:ascii="Aptos" w:hAnsi="Aptos" w:cs="Calibri"/>
            <w:sz w:val="22"/>
            <w:szCs w:val="22"/>
            <w:lang w:val="pt-PT"/>
          </w:rPr>
          <w:delText>. M</w:delText>
        </w:r>
        <w:r w:rsidRPr="002E72E1" w:rsidDel="001A54D0" w:rsidR="0056367C">
          <w:rPr>
            <w:rFonts w:ascii="Aptos" w:hAnsi="Aptos" w:cs="Calibri"/>
            <w:sz w:val="22"/>
            <w:szCs w:val="22"/>
            <w:lang w:val="pt-PT"/>
          </w:rPr>
          <w:delText>ais de 60% da população a viver abaixo do limiar nacional da pobreza, particularmente em províncias como Nampula</w:delText>
        </w:r>
        <w:r w:rsidDel="001A54D0" w:rsidR="00D867F6">
          <w:rPr>
            <w:rFonts w:ascii="Aptos" w:hAnsi="Aptos" w:cs="Calibri"/>
            <w:sz w:val="22"/>
            <w:szCs w:val="22"/>
            <w:lang w:val="pt-PT"/>
          </w:rPr>
          <w:delText>, Cabo Delgado</w:delText>
        </w:r>
        <w:r w:rsidRPr="002E72E1" w:rsidDel="001A54D0" w:rsidR="0056367C">
          <w:rPr>
            <w:rFonts w:ascii="Aptos" w:hAnsi="Aptos" w:cs="Calibri"/>
            <w:sz w:val="22"/>
            <w:szCs w:val="22"/>
            <w:lang w:val="pt-PT"/>
          </w:rPr>
          <w:delText xml:space="preserve"> e Zambézia.</w:delText>
        </w:r>
      </w:del>
      <w:del w:author="Vaiva M" w:date="2026-08-20T14:35:00Z" w16du:dateUtc="2026-08-20T11:35:00Z" w:id="172">
        <w:r w:rsidRPr="00C71943" w:rsidDel="001A54D0" w:rsidR="0011356D">
          <w:rPr>
            <w:rStyle w:val="FootnoteReference"/>
            <w:rFonts w:ascii="Aptos" w:hAnsi="Aptos" w:cs="Calibri"/>
            <w:sz w:val="22"/>
            <w:szCs w:val="22"/>
          </w:rPr>
          <w:footnoteReference w:id="6"/>
        </w:r>
      </w:del>
      <w:del w:author="Vaiva M" w:date="2026-08-20T14:36:00Z" w16du:dateUtc="2026-08-20T11:36:00Z" w:id="175">
        <w:r w:rsidDel="001A54D0" w:rsidR="006C7F03">
          <w:rPr>
            <w:rFonts w:ascii="Aptos" w:hAnsi="Aptos" w:cs="Calibri"/>
            <w:sz w:val="22"/>
            <w:szCs w:val="22"/>
            <w:lang w:val="pt-PT"/>
          </w:rPr>
          <w:delText xml:space="preserve"> </w:delText>
        </w:r>
        <w:r w:rsidRPr="002E72E1" w:rsidDel="001A54D0" w:rsidR="0056367C">
          <w:rPr>
            <w:rFonts w:ascii="Aptos" w:hAnsi="Aptos" w:cs="Calibri"/>
            <w:sz w:val="22"/>
            <w:szCs w:val="22"/>
            <w:lang w:val="pt-PT"/>
          </w:rPr>
          <w:delText>O país é predominantemente rural, com mais de 65%</w:delText>
        </w:r>
      </w:del>
      <w:del w:author="Vaiva M" w:date="2026-08-20T14:35:00Z" w16du:dateUtc="2026-08-20T11:35:00Z" w:id="176">
        <w:r w:rsidRPr="00C71943" w:rsidDel="001A54D0" w:rsidR="0011356D">
          <w:rPr>
            <w:rStyle w:val="FootnoteReference"/>
            <w:rFonts w:ascii="Aptos" w:hAnsi="Aptos" w:cs="Calibri"/>
            <w:sz w:val="22"/>
            <w:szCs w:val="22"/>
          </w:rPr>
          <w:footnoteReference w:id="7"/>
        </w:r>
        <w:r w:rsidRPr="002E72E1" w:rsidDel="001A54D0" w:rsidR="0056367C">
          <w:rPr>
            <w:rFonts w:ascii="Aptos" w:hAnsi="Aptos" w:cs="Calibri"/>
            <w:sz w:val="22"/>
            <w:szCs w:val="22"/>
            <w:lang w:val="pt-PT"/>
          </w:rPr>
          <w:delText xml:space="preserve"> </w:delText>
        </w:r>
      </w:del>
      <w:del w:author="Vaiva M" w:date="2026-08-20T14:36:00Z" w16du:dateUtc="2026-08-20T11:36:00Z" w:id="179">
        <w:r w:rsidRPr="002E72E1" w:rsidDel="001A54D0" w:rsidR="0056367C">
          <w:rPr>
            <w:rFonts w:ascii="Aptos" w:hAnsi="Aptos" w:cs="Calibri"/>
            <w:sz w:val="22"/>
            <w:szCs w:val="22"/>
            <w:lang w:val="pt-PT"/>
          </w:rPr>
          <w:delText xml:space="preserve"> da população residente nas zonas rurais.</w:delText>
        </w:r>
      </w:del>
    </w:p>
    <w:p w:rsidRPr="002E72E1" w:rsidR="00836E7D" w:rsidRDefault="0056367C" w14:paraId="502F1946" w14:textId="75639B7B">
      <w:pPr>
        <w:spacing w:after="120" w:line="240" w:lineRule="auto"/>
        <w:jc w:val="both"/>
        <w:rPr>
          <w:rFonts w:ascii="Aptos" w:hAnsi="Aptos" w:cs="Calibri"/>
          <w:sz w:val="22"/>
          <w:szCs w:val="22"/>
          <w:highlight w:val="lightGray"/>
          <w:lang w:val="pt-PT"/>
        </w:rPr>
      </w:pPr>
      <w:r w:rsidRPr="002E72E1">
        <w:rPr>
          <w:rFonts w:ascii="Aptos" w:hAnsi="Aptos" w:cs="Calibri"/>
          <w:sz w:val="22"/>
          <w:szCs w:val="22"/>
          <w:lang w:val="pt-PT"/>
        </w:rPr>
        <w:t xml:space="preserve"> A agricultura, que emprega cerca de 65 a 70% da força de trabalho</w:t>
      </w:r>
      <w:r w:rsidRPr="00C71943" w:rsidR="0011356D">
        <w:rPr>
          <w:rStyle w:val="FootnoteReference"/>
          <w:rFonts w:ascii="Aptos" w:hAnsi="Aptos" w:cs="Calibri"/>
          <w:sz w:val="22"/>
          <w:szCs w:val="22"/>
        </w:rPr>
        <w:footnoteReference w:id="8"/>
      </w:r>
      <w:r w:rsidRPr="002E72E1">
        <w:rPr>
          <w:rFonts w:ascii="Aptos" w:hAnsi="Aptos" w:cs="Calibri"/>
          <w:sz w:val="22"/>
          <w:szCs w:val="22"/>
          <w:lang w:val="pt-PT"/>
        </w:rPr>
        <w:t>, continua a ser caracterizada por uma baixa produtividade, o que limita a redução da pobreza e o crescimento generalizado.</w:t>
      </w:r>
      <w:r w:rsidRPr="002E72E1" w:rsidR="35620BB0">
        <w:rPr>
          <w:rFonts w:ascii="Aptos" w:hAnsi="Aptos" w:cs="Calibri"/>
          <w:sz w:val="22"/>
          <w:szCs w:val="22"/>
          <w:lang w:val="pt-PT"/>
        </w:rPr>
        <w:t xml:space="preserve"> </w:t>
      </w:r>
      <w:r w:rsidRPr="002E72E1">
        <w:rPr>
          <w:rFonts w:ascii="Aptos" w:hAnsi="Aptos" w:eastAsia="Aptos" w:cs="Aptos"/>
          <w:sz w:val="22"/>
          <w:szCs w:val="22"/>
          <w:lang w:val="pt-PT"/>
        </w:rPr>
        <w:t>O sector informal desempenha um papel dominante na economia de Moçambique.</w:t>
      </w:r>
      <w:r w:rsidRPr="002E72E1" w:rsidR="4A19B33C">
        <w:rPr>
          <w:rFonts w:ascii="Aptos" w:hAnsi="Aptos" w:eastAsia="Aptos" w:cs="Aptos"/>
          <w:sz w:val="22"/>
          <w:szCs w:val="22"/>
          <w:lang w:val="pt-PT"/>
        </w:rPr>
        <w:t xml:space="preserve"> </w:t>
      </w:r>
      <w:r w:rsidRPr="002E72E1">
        <w:rPr>
          <w:rFonts w:ascii="Aptos" w:hAnsi="Aptos" w:cs="Calibri"/>
          <w:sz w:val="22"/>
          <w:szCs w:val="22"/>
          <w:lang w:val="pt-PT"/>
        </w:rPr>
        <w:t>Como resultado, Moçambique continua entre os países mais pobres do mundo, com um PIB per capita de cerca de 650 dólares americanos</w:t>
      </w:r>
      <w:r w:rsidRPr="00C71943" w:rsidR="0011356D">
        <w:rPr>
          <w:rStyle w:val="FootnoteReference"/>
          <w:rFonts w:ascii="Aptos" w:hAnsi="Aptos" w:cs="Calibri"/>
          <w:sz w:val="22"/>
          <w:szCs w:val="22"/>
        </w:rPr>
        <w:footnoteReference w:id="9"/>
      </w:r>
      <w:r w:rsidRPr="002E72E1">
        <w:rPr>
          <w:rFonts w:ascii="Aptos" w:hAnsi="Aptos" w:cs="Calibri"/>
          <w:sz w:val="22"/>
          <w:szCs w:val="22"/>
          <w:lang w:val="pt-PT"/>
        </w:rPr>
        <w:t>, muito abaixo da média da África Subsariana, que é de 1.440 dólares</w:t>
      </w:r>
      <w:r w:rsidRPr="00C71943" w:rsidR="0011356D">
        <w:rPr>
          <w:rStyle w:val="FootnoteReference"/>
          <w:rFonts w:ascii="Aptos" w:hAnsi="Aptos" w:cs="Calibri"/>
          <w:sz w:val="22"/>
          <w:szCs w:val="22"/>
        </w:rPr>
        <w:footnoteReference w:id="10"/>
      </w:r>
      <w:r w:rsidRPr="002E72E1">
        <w:rPr>
          <w:rFonts w:ascii="Aptos" w:hAnsi="Aptos" w:cs="Calibri"/>
          <w:sz w:val="22"/>
          <w:szCs w:val="22"/>
          <w:lang w:val="pt-PT"/>
        </w:rPr>
        <w:t>.</w:t>
      </w:r>
    </w:p>
    <w:p w:rsidR="001A54D0" w:rsidRDefault="0056367C" w14:paraId="411ABF7C" w14:textId="77777777">
      <w:pPr>
        <w:spacing w:after="120" w:line="240" w:lineRule="auto"/>
        <w:jc w:val="both"/>
        <w:rPr>
          <w:ins w:author="Vaiva M" w:date="2026-08-20T14:37:00Z" w16du:dateUtc="2026-08-20T11:37:00Z" w:id="183"/>
          <w:rFonts w:ascii="Aptos" w:hAnsi="Aptos" w:cs="Calibri"/>
          <w:sz w:val="22"/>
          <w:szCs w:val="22"/>
          <w:lang w:val="pt-PT"/>
        </w:rPr>
      </w:pPr>
      <w:r w:rsidRPr="002E72E1">
        <w:rPr>
          <w:rFonts w:ascii="Aptos" w:hAnsi="Aptos" w:cs="Calibri"/>
          <w:sz w:val="22"/>
          <w:szCs w:val="22"/>
          <w:lang w:val="pt-PT"/>
        </w:rPr>
        <w:t>As tendências demográficas conferem urgência e oportunidade a este contexto. A população de Moçambique atingiu cerca de 35 milhões em 2025 e continua a crescer rapidamente, a um ritmo de aproximadamente 2,5% ao ano.</w:t>
      </w:r>
      <w:r w:rsidRPr="00C71943" w:rsidR="0011356D">
        <w:rPr>
          <w:rStyle w:val="FootnoteReference"/>
          <w:rFonts w:ascii="Aptos" w:hAnsi="Aptos" w:cs="Calibri"/>
          <w:sz w:val="22"/>
          <w:szCs w:val="22"/>
        </w:rPr>
        <w:footnoteReference w:id="11"/>
      </w:r>
      <w:r w:rsidR="009D3871">
        <w:rPr>
          <w:rFonts w:ascii="Aptos" w:hAnsi="Aptos" w:cs="Calibri"/>
          <w:sz w:val="22"/>
          <w:szCs w:val="22"/>
          <w:lang w:val="pt-PT"/>
        </w:rPr>
        <w:t xml:space="preserve"> </w:t>
      </w:r>
      <w:r w:rsidR="00E71499">
        <w:rPr>
          <w:rFonts w:ascii="Aptos" w:hAnsi="Aptos" w:cs="Calibri"/>
          <w:sz w:val="22"/>
          <w:szCs w:val="22"/>
          <w:lang w:val="pt-PT"/>
        </w:rPr>
        <w:t xml:space="preserve">Esta </w:t>
      </w:r>
      <w:r w:rsidRPr="002E72E1">
        <w:rPr>
          <w:rFonts w:ascii="Aptos" w:hAnsi="Aptos" w:cs="Calibri"/>
          <w:sz w:val="22"/>
          <w:szCs w:val="22"/>
          <w:lang w:val="pt-PT"/>
        </w:rPr>
        <w:t xml:space="preserve"> população </w:t>
      </w:r>
      <w:r w:rsidR="000032BE">
        <w:rPr>
          <w:rFonts w:ascii="Aptos" w:hAnsi="Aptos" w:cs="Calibri"/>
          <w:sz w:val="22"/>
          <w:szCs w:val="22"/>
          <w:lang w:val="pt-PT"/>
        </w:rPr>
        <w:t xml:space="preserve">é </w:t>
      </w:r>
      <w:r w:rsidRPr="002E72E1">
        <w:rPr>
          <w:rFonts w:ascii="Aptos" w:hAnsi="Aptos" w:cs="Calibri"/>
          <w:sz w:val="22"/>
          <w:szCs w:val="22"/>
          <w:lang w:val="pt-PT"/>
        </w:rPr>
        <w:t>muito jovem, o que cria um forte potencial a longo prazo para a ado</w:t>
      </w:r>
      <w:ins w:author="Vaiva M" w:date="2026-08-20T14:36:00Z" w16du:dateUtc="2026-08-20T11:36:00Z" w:id="185">
        <w:r w:rsidR="001A54D0">
          <w:rPr>
            <w:rFonts w:ascii="Aptos" w:hAnsi="Aptos" w:cs="Calibri"/>
            <w:sz w:val="22"/>
            <w:szCs w:val="22"/>
            <w:lang w:val="pt-PT"/>
          </w:rPr>
          <w:t>p</w:t>
        </w:r>
      </w:ins>
      <w:r w:rsidRPr="002E72E1">
        <w:rPr>
          <w:rFonts w:ascii="Aptos" w:hAnsi="Aptos" w:cs="Calibri"/>
          <w:sz w:val="22"/>
          <w:szCs w:val="22"/>
          <w:lang w:val="pt-PT"/>
        </w:rPr>
        <w:t>ção digital, o empreendedorismo e a inovação. Ao mesmo tempo, o rápido crescimento populacional exerce uma pressão crescente sobre as infraestruturas, a educação, o emprego e os serviços públicos. Os indicadores de capital humano continuam fracos, estimando-se que o analfabetismo entre os adultos seja de cerca de 38%, significativamente mais elevado entre as mulheres do que entre os homens.</w:t>
      </w:r>
      <w:r w:rsidRPr="00C71943" w:rsidR="0011356D">
        <w:rPr>
          <w:rStyle w:val="FootnoteReference"/>
          <w:rFonts w:ascii="Aptos" w:hAnsi="Aptos" w:cs="Calibri"/>
          <w:sz w:val="22"/>
          <w:szCs w:val="22"/>
        </w:rPr>
        <w:footnoteReference w:id="12"/>
      </w:r>
      <w:r w:rsidR="00BF09FD">
        <w:rPr>
          <w:rFonts w:ascii="Aptos" w:hAnsi="Aptos" w:cs="Calibri"/>
          <w:sz w:val="22"/>
          <w:szCs w:val="22"/>
          <w:lang w:val="pt-PT"/>
        </w:rPr>
        <w:t xml:space="preserve"> </w:t>
      </w:r>
      <w:r w:rsidRPr="002E72E1">
        <w:rPr>
          <w:rFonts w:ascii="Aptos" w:hAnsi="Aptos" w:cs="Calibri"/>
          <w:sz w:val="22"/>
          <w:szCs w:val="22"/>
          <w:lang w:val="pt-PT"/>
        </w:rPr>
        <w:t>Apesar dos progressos na electrificação</w:t>
      </w:r>
      <w:del w:author="Vaiva M" w:date="2026-08-20T14:37:00Z" w16du:dateUtc="2026-08-20T11:37:00Z" w:id="187">
        <w:r w:rsidRPr="002E72E1" w:rsidDel="001A54D0">
          <w:rPr>
            <w:rFonts w:ascii="Aptos" w:hAnsi="Aptos" w:cs="Calibri"/>
            <w:sz w:val="22"/>
            <w:szCs w:val="22"/>
            <w:lang w:val="pt-PT"/>
          </w:rPr>
          <w:delText>)</w:delText>
        </w:r>
      </w:del>
      <w:ins w:author="Vaiva M" w:date="2026-08-20T14:36:00Z" w16du:dateUtc="2026-08-20T11:36:00Z" w:id="188">
        <w:r w:rsidR="001A54D0">
          <w:rPr>
            <w:rFonts w:ascii="Aptos" w:hAnsi="Aptos" w:cs="Calibri"/>
            <w:sz w:val="22"/>
            <w:szCs w:val="22"/>
            <w:lang w:val="pt-PT"/>
          </w:rPr>
          <w:t xml:space="preserve"> </w:t>
        </w:r>
      </w:ins>
      <w:r w:rsidR="00584E7C">
        <w:rPr>
          <w:rFonts w:ascii="Aptos" w:hAnsi="Aptos" w:cs="Calibri"/>
          <w:sz w:val="22"/>
          <w:szCs w:val="22"/>
          <w:lang w:val="pt-PT"/>
        </w:rPr>
        <w:t>e</w:t>
      </w:r>
      <w:r w:rsidRPr="00016CAD" w:rsidDel="00584E7C" w:rsidR="00584E7C">
        <w:rPr>
          <w:rStyle w:val="FootnoteReference"/>
          <w:rFonts w:ascii="Aptos" w:hAnsi="Aptos" w:cs="Calibri"/>
          <w:sz w:val="22"/>
          <w:szCs w:val="22"/>
          <w:lang w:val="pt-PT"/>
        </w:rPr>
        <w:t xml:space="preserve"> </w:t>
      </w:r>
      <w:r w:rsidR="00584E7C">
        <w:rPr>
          <w:rFonts w:ascii="Aptos" w:hAnsi="Aptos" w:cs="Calibri"/>
          <w:sz w:val="22"/>
          <w:szCs w:val="22"/>
          <w:lang w:val="pt-PT"/>
        </w:rPr>
        <w:t>a</w:t>
      </w:r>
      <w:r w:rsidRPr="002E72E1">
        <w:rPr>
          <w:rFonts w:ascii="Aptos" w:hAnsi="Aptos" w:cs="Calibri"/>
          <w:sz w:val="22"/>
          <w:szCs w:val="22"/>
          <w:lang w:val="pt-PT"/>
        </w:rPr>
        <w:t>pesar da crescente urbanização, Moçambique continua a enfrentar disparidades regionais acentuadas entre o sul, mais desenvolvido, e as províncias centrais e do norte, menos conectadas</w:t>
      </w:r>
      <w:r w:rsidR="00FD751E">
        <w:rPr>
          <w:rFonts w:ascii="Aptos" w:hAnsi="Aptos" w:cs="Calibri"/>
          <w:sz w:val="22"/>
          <w:szCs w:val="22"/>
          <w:lang w:val="pt-PT"/>
        </w:rPr>
        <w:t xml:space="preserve"> </w:t>
      </w:r>
      <w:r w:rsidRPr="00FD751E" w:rsidR="00FD751E">
        <w:rPr>
          <w:rFonts w:ascii="Aptos" w:hAnsi="Aptos" w:cs="Calibri"/>
          <w:sz w:val="22"/>
          <w:szCs w:val="22"/>
          <w:lang w:val="pt-PT"/>
        </w:rPr>
        <w:t>no acesso à conectividade, à energia, às infraestruturas digitais e aos serviços públicos</w:t>
      </w:r>
      <w:ins w:author="Vaiva M" w:date="2026-08-20T14:37:00Z" w16du:dateUtc="2026-08-20T11:37:00Z" w:id="189">
        <w:r w:rsidR="001A54D0">
          <w:rPr>
            <w:rFonts w:ascii="Aptos" w:hAnsi="Aptos" w:cs="Calibri"/>
            <w:sz w:val="22"/>
            <w:szCs w:val="22"/>
            <w:lang w:val="pt-PT"/>
          </w:rPr>
          <w:t xml:space="preserve">. </w:t>
        </w:r>
      </w:ins>
    </w:p>
    <w:p w:rsidRPr="002E72E1" w:rsidR="00836E7D" w:rsidRDefault="0056367C" w14:paraId="502F1948" w14:textId="155A37C8">
      <w:pPr>
        <w:spacing w:after="120" w:line="240" w:lineRule="auto"/>
        <w:jc w:val="both"/>
        <w:rPr>
          <w:rFonts w:ascii="Aptos" w:hAnsi="Aptos" w:cs="Calibri"/>
          <w:sz w:val="22"/>
          <w:szCs w:val="22"/>
          <w:lang w:val="pt-PT"/>
        </w:rPr>
      </w:pPr>
      <w:r w:rsidRPr="002E72E1">
        <w:rPr>
          <w:rFonts w:ascii="Aptos" w:hAnsi="Aptos" w:cs="Calibri"/>
          <w:sz w:val="22"/>
          <w:szCs w:val="22"/>
          <w:lang w:val="pt-PT"/>
        </w:rPr>
        <w:t>Moçambique está altamente exposto a choques relacionados com o clima, incluindo ciclones, inundações e secas.</w:t>
      </w:r>
      <w:r w:rsidRPr="00C71943" w:rsidR="0011356D">
        <w:rPr>
          <w:rStyle w:val="FootnoteReference"/>
          <w:rFonts w:ascii="Aptos" w:hAnsi="Aptos" w:cs="Calibri"/>
          <w:sz w:val="22"/>
          <w:szCs w:val="22"/>
        </w:rPr>
        <w:footnoteReference w:id="13"/>
      </w:r>
      <w:r w:rsidR="00654F55">
        <w:rPr>
          <w:rFonts w:ascii="Aptos" w:hAnsi="Aptos" w:cs="Calibri"/>
          <w:sz w:val="22"/>
          <w:szCs w:val="22"/>
          <w:lang w:val="pt-PT"/>
        </w:rPr>
        <w:t xml:space="preserve"> </w:t>
      </w:r>
      <w:r w:rsidRPr="002E72E1">
        <w:rPr>
          <w:rFonts w:ascii="Aptos" w:hAnsi="Aptos" w:cs="Calibri"/>
          <w:sz w:val="22"/>
          <w:szCs w:val="22"/>
          <w:lang w:val="pt-PT"/>
        </w:rPr>
        <w:t xml:space="preserve">Estes acontecimentos não são excepcionais, mas sim realidades </w:t>
      </w:r>
      <w:r w:rsidRPr="002E72E1">
        <w:rPr>
          <w:rFonts w:ascii="Aptos" w:hAnsi="Aptos" w:cs="Calibri"/>
          <w:sz w:val="22"/>
          <w:szCs w:val="22"/>
          <w:lang w:val="pt-PT"/>
        </w:rPr>
        <w:t>recorrentes que moldam cada vez mais o contexto para o desenvolvimento. Consequentemente, a resiliência deve ser incorporada na concepção da infra-estrutura digital, dos serviços, da preparação institucional e das escolhas de implementação.</w:t>
      </w:r>
    </w:p>
    <w:p w:rsidRPr="002E72E1" w:rsidR="00836E7D" w:rsidP="6B92B2DD" w:rsidRDefault="0056367C" w14:paraId="502F1949" w14:textId="51EB7165">
      <w:pPr>
        <w:shd w:val="clear" w:color="auto" w:fill="D0CECE" w:themeFill="background2" w:themeFillShade="E6"/>
        <w:spacing w:after="120" w:line="240" w:lineRule="auto"/>
        <w:jc w:val="both"/>
        <w:rPr>
          <w:rFonts w:ascii="Aptos" w:hAnsi="Aptos" w:cs="Calibri"/>
          <w:i/>
          <w:iCs/>
          <w:sz w:val="22"/>
          <w:szCs w:val="22"/>
          <w:lang w:val="pt-PT"/>
        </w:rPr>
      </w:pPr>
      <w:r w:rsidRPr="6B92B2DD">
        <w:rPr>
          <w:rFonts w:ascii="Aptos" w:hAnsi="Aptos" w:cs="Calibri"/>
          <w:b/>
          <w:bCs/>
          <w:i/>
          <w:iCs/>
          <w:sz w:val="22"/>
          <w:szCs w:val="22"/>
          <w:lang w:val="pt-PT"/>
        </w:rPr>
        <w:t>Mensagem principal:</w:t>
      </w:r>
      <w:r w:rsidRPr="6B92B2DD" w:rsidR="0E723244">
        <w:rPr>
          <w:rFonts w:ascii="Aptos" w:hAnsi="Aptos" w:cs="Calibri"/>
          <w:b/>
          <w:bCs/>
          <w:i/>
          <w:iCs/>
          <w:sz w:val="22"/>
          <w:szCs w:val="22"/>
          <w:lang w:val="pt-PT"/>
        </w:rPr>
        <w:t xml:space="preserve"> </w:t>
      </w:r>
      <w:r w:rsidRPr="6B92B2DD">
        <w:rPr>
          <w:rFonts w:ascii="Aptos" w:hAnsi="Aptos" w:cs="Calibri"/>
          <w:i/>
          <w:iCs/>
          <w:sz w:val="22"/>
          <w:szCs w:val="22"/>
          <w:lang w:val="pt-PT"/>
        </w:rPr>
        <w:t>Moçambique necessita de transformação digital não só para modernizar a sua economia e o sector público, mas também para enfrentar profundas limitações estruturais, incluindo a pobreza, a exclusão, a fraca prestação de serviços, a desigualdade territorial e</w:t>
      </w:r>
      <w:r w:rsidR="007E4ECC">
        <w:rPr>
          <w:rFonts w:ascii="Aptos" w:hAnsi="Aptos" w:cs="Calibri"/>
          <w:i/>
          <w:iCs/>
          <w:sz w:val="22"/>
          <w:szCs w:val="22"/>
          <w:lang w:val="pt-PT"/>
        </w:rPr>
        <w:t xml:space="preserve"> v</w:t>
      </w:r>
      <w:r w:rsidRPr="00016CAD">
        <w:rPr>
          <w:rFonts w:ascii="Aptos" w:hAnsi="Aptos" w:cs="Calibri"/>
          <w:i/>
          <w:iCs/>
          <w:sz w:val="22"/>
          <w:szCs w:val="22"/>
          <w:lang w:val="pt-PT"/>
        </w:rPr>
        <w:t>ulnerabilidade</w:t>
      </w:r>
      <w:r w:rsidRPr="00016CAD">
        <w:rPr>
          <w:rFonts w:ascii="Aptos" w:hAnsi="Aptos" w:cs="Calibri"/>
          <w:i/>
          <w:sz w:val="22"/>
          <w:szCs w:val="22"/>
          <w:lang w:val="pt-PT"/>
        </w:rPr>
        <w:t xml:space="preserve"> a choques climáticos e outros</w:t>
      </w:r>
      <w:r w:rsidRPr="6B92B2DD">
        <w:rPr>
          <w:rFonts w:ascii="Aptos" w:hAnsi="Aptos"/>
          <w:lang w:val="pt-PT"/>
        </w:rPr>
        <w:t>.</w:t>
      </w:r>
    </w:p>
    <w:p w:rsidRPr="002E72E1" w:rsidR="00836E7D" w:rsidRDefault="0056367C" w14:paraId="502F194A" w14:textId="6F43E382">
      <w:pPr>
        <w:spacing w:after="120" w:line="240" w:lineRule="auto"/>
        <w:jc w:val="both"/>
        <w:rPr>
          <w:rFonts w:ascii="Aptos" w:hAnsi="Aptos" w:cs="Calibri"/>
          <w:sz w:val="22"/>
          <w:szCs w:val="22"/>
          <w:lang w:val="pt-PT"/>
        </w:rPr>
      </w:pPr>
      <w:r w:rsidRPr="002E72E1">
        <w:rPr>
          <w:rFonts w:ascii="Aptos" w:hAnsi="Aptos" w:cs="Calibri"/>
          <w:b/>
          <w:bCs/>
          <w:sz w:val="22"/>
          <w:szCs w:val="22"/>
          <w:lang w:val="pt-PT"/>
        </w:rPr>
        <w:t>Estado do desenvolvimento digital</w:t>
      </w:r>
      <w:r w:rsidR="009D50B7">
        <w:rPr>
          <w:rFonts w:ascii="Aptos" w:hAnsi="Aptos" w:cs="Calibri"/>
          <w:b/>
          <w:bCs/>
          <w:sz w:val="22"/>
          <w:szCs w:val="22"/>
          <w:lang w:val="pt-PT"/>
        </w:rPr>
        <w:t xml:space="preserve">. </w:t>
      </w:r>
      <w:r w:rsidRPr="002E72E1">
        <w:rPr>
          <w:rFonts w:ascii="Aptos" w:hAnsi="Aptos" w:cs="Calibri"/>
          <w:sz w:val="22"/>
          <w:szCs w:val="22"/>
          <w:lang w:val="pt-PT"/>
        </w:rPr>
        <w:t>Apesar destas limitações estruturais, Moçambique tem feito progressos notáveis ​​na criação das bases para a transformação digital. A cobertura da rede móvel nacional chega agora a cerca de 8</w:t>
      </w:r>
      <w:ins w:author="Vaiva M" w:date="2026-08-21T23:21:00Z" w16du:dateUtc="2026-08-21T20:21:00Z" w:id="192">
        <w:r w:rsidR="00AD3D05">
          <w:rPr>
            <w:rFonts w:ascii="Aptos" w:hAnsi="Aptos" w:cs="Calibri"/>
            <w:sz w:val="22"/>
            <w:szCs w:val="22"/>
            <w:lang w:val="pt-PT"/>
          </w:rPr>
          <w:t>7</w:t>
        </w:r>
      </w:ins>
      <w:del w:author="Vaiva M" w:date="2026-08-21T23:21:00Z" w16du:dateUtc="2026-08-21T20:21:00Z" w:id="193">
        <w:r w:rsidRPr="002E72E1" w:rsidDel="00AD3D05">
          <w:rPr>
            <w:rFonts w:ascii="Aptos" w:hAnsi="Aptos" w:cs="Calibri"/>
            <w:sz w:val="22"/>
            <w:szCs w:val="22"/>
            <w:lang w:val="pt-PT"/>
          </w:rPr>
          <w:delText>6</w:delText>
        </w:r>
      </w:del>
      <w:r w:rsidRPr="002E72E1">
        <w:rPr>
          <w:rFonts w:ascii="Aptos" w:hAnsi="Aptos" w:cs="Calibri"/>
          <w:sz w:val="22"/>
          <w:szCs w:val="22"/>
          <w:lang w:val="pt-PT"/>
        </w:rPr>
        <w:t>% da população (com pelo menos tecnologia 3G)</w:t>
      </w:r>
      <w:r w:rsidRPr="00C71943" w:rsidR="0011356D">
        <w:rPr>
          <w:rStyle w:val="FootnoteReference"/>
          <w:rFonts w:ascii="Aptos" w:hAnsi="Aptos" w:cs="Calibri"/>
          <w:sz w:val="22"/>
          <w:szCs w:val="22"/>
        </w:rPr>
        <w:footnoteReference w:id="14"/>
      </w:r>
      <w:r w:rsidRPr="002E72E1">
        <w:rPr>
          <w:rFonts w:ascii="Aptos" w:hAnsi="Aptos" w:cs="Calibri"/>
          <w:sz w:val="22"/>
          <w:szCs w:val="22"/>
          <w:lang w:val="pt-PT"/>
        </w:rPr>
        <w:t>,</w:t>
      </w:r>
      <w:r w:rsidRPr="00016CAD">
        <w:rPr>
          <w:rFonts w:ascii="Aptos" w:hAnsi="Aptos" w:cs="Calibri"/>
          <w:sz w:val="22"/>
          <w:szCs w:val="22"/>
          <w:lang w:val="pt-PT"/>
        </w:rPr>
        <w:t>embora a posse de dispositivos tenha aumentado substancialmente.</w:t>
      </w:r>
      <w:r w:rsidRPr="00C71943" w:rsidR="0011356D">
        <w:rPr>
          <w:rStyle w:val="FootnoteReference"/>
          <w:rFonts w:ascii="Aptos" w:hAnsi="Aptos" w:cs="Calibri"/>
          <w:sz w:val="22"/>
          <w:szCs w:val="22"/>
        </w:rPr>
        <w:footnoteReference w:id="15"/>
      </w:r>
      <w:r w:rsidR="00767100">
        <w:rPr>
          <w:rFonts w:ascii="Aptos" w:hAnsi="Aptos" w:cs="Calibri"/>
          <w:sz w:val="22"/>
          <w:szCs w:val="22"/>
          <w:lang w:val="pt-PT"/>
        </w:rPr>
        <w:t xml:space="preserve"> </w:t>
      </w:r>
      <w:r w:rsidRPr="002E72E1">
        <w:rPr>
          <w:rFonts w:ascii="Aptos" w:hAnsi="Aptos" w:cs="Calibri"/>
          <w:sz w:val="22"/>
          <w:szCs w:val="22"/>
          <w:lang w:val="pt-PT"/>
        </w:rPr>
        <w:t>O dinheiro móvel expandiu-se rapidamente, tornando as finanças digitais um dos principais motores da inclusão financeira.</w:t>
      </w:r>
      <w:r w:rsidRPr="00C71943" w:rsidR="0011356D">
        <w:rPr>
          <w:rStyle w:val="FootnoteReference"/>
          <w:rFonts w:ascii="Aptos" w:hAnsi="Aptos" w:cs="Calibri"/>
          <w:sz w:val="22"/>
          <w:szCs w:val="22"/>
        </w:rPr>
        <w:footnoteReference w:id="16"/>
      </w:r>
      <w:r w:rsidR="0096409D">
        <w:rPr>
          <w:rFonts w:ascii="Aptos" w:hAnsi="Aptos" w:cs="Calibri"/>
          <w:sz w:val="22"/>
          <w:szCs w:val="22"/>
          <w:lang w:val="pt-PT"/>
        </w:rPr>
        <w:t xml:space="preserve"> </w:t>
      </w:r>
      <w:r w:rsidRPr="002E72E1">
        <w:rPr>
          <w:rFonts w:ascii="Aptos" w:hAnsi="Aptos" w:cs="Calibri"/>
          <w:sz w:val="22"/>
          <w:szCs w:val="22"/>
          <w:lang w:val="pt-PT"/>
        </w:rPr>
        <w:t>A taxa de ele</w:t>
      </w:r>
      <w:r w:rsidRPr="00C71943" w:rsidR="005907CF">
        <w:rPr>
          <w:rFonts w:ascii="Aptos" w:hAnsi="Aptos" w:cs="Calibri"/>
          <w:sz w:val="22"/>
          <w:szCs w:val="22"/>
          <w:lang w:val="pt-PT"/>
        </w:rPr>
        <w:t>c</w:t>
      </w:r>
      <w:r w:rsidRPr="002E72E1">
        <w:rPr>
          <w:rFonts w:ascii="Aptos" w:hAnsi="Aptos" w:cs="Calibri"/>
          <w:sz w:val="22"/>
          <w:szCs w:val="22"/>
          <w:lang w:val="pt-PT"/>
        </w:rPr>
        <w:t xml:space="preserve">trificação </w:t>
      </w:r>
      <w:del w:author="Vaiva M" w:date="2026-08-20T14:38:00Z" w16du:dateUtc="2026-08-20T11:38:00Z" w:id="198">
        <w:r w:rsidRPr="002E72E1" w:rsidDel="001A54D0">
          <w:rPr>
            <w:rFonts w:ascii="Aptos" w:hAnsi="Aptos" w:cs="Calibri"/>
            <w:sz w:val="22"/>
            <w:szCs w:val="22"/>
            <w:lang w:val="pt-PT"/>
          </w:rPr>
          <w:delText xml:space="preserve">de Moçambique </w:delText>
        </w:r>
      </w:del>
      <w:r w:rsidRPr="002E72E1">
        <w:rPr>
          <w:rFonts w:ascii="Aptos" w:hAnsi="Aptos" w:cs="Calibri"/>
          <w:sz w:val="22"/>
          <w:szCs w:val="22"/>
          <w:lang w:val="pt-PT"/>
        </w:rPr>
        <w:t>aumentou de 31% em 2018 para aproximadamente 60% no final de 2024, tornando-se um dos países africanos com o crescimento mais rápido da ele</w:t>
      </w:r>
      <w:r w:rsidRPr="00C71943" w:rsidR="005907CF">
        <w:rPr>
          <w:rFonts w:ascii="Aptos" w:hAnsi="Aptos" w:cs="Calibri"/>
          <w:sz w:val="22"/>
          <w:szCs w:val="22"/>
          <w:lang w:val="pt-PT"/>
        </w:rPr>
        <w:t>c</w:t>
      </w:r>
      <w:r w:rsidRPr="002E72E1">
        <w:rPr>
          <w:rFonts w:ascii="Aptos" w:hAnsi="Aptos" w:cs="Calibri"/>
          <w:sz w:val="22"/>
          <w:szCs w:val="22"/>
          <w:lang w:val="pt-PT"/>
        </w:rPr>
        <w:t>trificação.</w:t>
      </w:r>
      <w:r w:rsidRPr="00C71943" w:rsidR="0011356D">
        <w:rPr>
          <w:rStyle w:val="FootnoteReference"/>
          <w:rFonts w:ascii="Aptos" w:hAnsi="Aptos" w:cs="Calibri"/>
          <w:sz w:val="22"/>
          <w:szCs w:val="22"/>
        </w:rPr>
        <w:footnoteReference w:id="17"/>
      </w:r>
      <w:r w:rsidR="00D25376">
        <w:rPr>
          <w:rFonts w:ascii="Aptos" w:hAnsi="Aptos" w:cs="Calibri"/>
          <w:sz w:val="22"/>
          <w:szCs w:val="22"/>
          <w:lang w:val="pt-PT"/>
        </w:rPr>
        <w:t xml:space="preserve"> </w:t>
      </w:r>
      <w:r w:rsidRPr="002E72E1">
        <w:rPr>
          <w:rFonts w:ascii="Aptos" w:hAnsi="Aptos" w:cs="Calibri"/>
          <w:sz w:val="22"/>
          <w:szCs w:val="22"/>
          <w:lang w:val="pt-PT"/>
        </w:rPr>
        <w:t>É importante destacar que este progresso é sustentado por uma matriz energética composta maioritariamente por fontes renováveis: as fontes renováveis ​​já representam mais de 78% da geração nacional de ele</w:t>
      </w:r>
      <w:r w:rsidRPr="00C71943" w:rsidR="005907CF">
        <w:rPr>
          <w:rFonts w:ascii="Aptos" w:hAnsi="Aptos" w:cs="Calibri"/>
          <w:sz w:val="22"/>
          <w:szCs w:val="22"/>
          <w:lang w:val="pt-PT"/>
        </w:rPr>
        <w:t>c</w:t>
      </w:r>
      <w:r w:rsidRPr="002E72E1">
        <w:rPr>
          <w:rFonts w:ascii="Aptos" w:hAnsi="Aptos" w:cs="Calibri"/>
          <w:sz w:val="22"/>
          <w:szCs w:val="22"/>
          <w:lang w:val="pt-PT"/>
        </w:rPr>
        <w:t>tricidade, sendo que esta participação deverá ultrapassar os 80% até 2032, de acordo com a Estratégia de Transição Energética do Governo.</w:t>
      </w:r>
      <w:r w:rsidRPr="00C71943" w:rsidR="0011356D">
        <w:rPr>
          <w:rStyle w:val="FootnoteReference"/>
          <w:rFonts w:ascii="Aptos" w:hAnsi="Aptos" w:cs="Calibri"/>
          <w:sz w:val="22"/>
          <w:szCs w:val="22"/>
        </w:rPr>
        <w:footnoteReference w:id="18"/>
      </w:r>
      <w:r w:rsidRPr="00D25376">
        <w:rPr>
          <w:rFonts w:ascii="Aptos" w:hAnsi="Aptos" w:cs="Calibri"/>
          <w:sz w:val="22"/>
          <w:szCs w:val="22"/>
          <w:lang w:val="pt-PT"/>
        </w:rPr>
        <w:t>Ao associar a expansão da infraestrutura digital a soluções de energia limpa e descentralizada, Moçambique pode trilhar um caminho de transformação digital mais inclusivo, resiliente e ambientalmente sustentável</w:t>
      </w:r>
      <w:r w:rsidRPr="002E72E1">
        <w:rPr>
          <w:rFonts w:ascii="Aptos" w:hAnsi="Aptos"/>
          <w:lang w:val="pt-PT"/>
        </w:rPr>
        <w:t>.</w:t>
      </w:r>
    </w:p>
    <w:p w:rsidRPr="002E72E1" w:rsidR="00836E7D" w:rsidRDefault="0056367C" w14:paraId="502F194B" w14:textId="12C63B58">
      <w:pPr>
        <w:spacing w:after="120" w:line="240" w:lineRule="auto"/>
        <w:jc w:val="both"/>
        <w:rPr>
          <w:rFonts w:ascii="Aptos" w:hAnsi="Aptos" w:cs="Calibri"/>
          <w:sz w:val="22"/>
          <w:szCs w:val="22"/>
          <w:lang w:val="pt-PT"/>
        </w:rPr>
      </w:pPr>
      <w:r w:rsidRPr="002E72E1">
        <w:rPr>
          <w:rFonts w:ascii="Aptos" w:hAnsi="Aptos" w:cs="Calibri"/>
          <w:sz w:val="22"/>
          <w:szCs w:val="22"/>
          <w:lang w:val="pt-PT"/>
        </w:rPr>
        <w:t>Foram também feitos investimentos importantes em conectividade e infraestrutura digital. Moçambique beneficia do acesso a sistemas internacionais de cabos submarinos, incluindo o reforço da capacidade de ancoragem a norte, o que melhora a resiliência, a redundância e a conectividade regional. A implementação da tecnologia 5G também está a avançar, com cerca de 10% da população coberta em 2024.</w:t>
      </w:r>
      <w:r w:rsidRPr="00C71943" w:rsidR="0011356D">
        <w:rPr>
          <w:rStyle w:val="FootnoteReference"/>
          <w:rFonts w:ascii="Aptos" w:hAnsi="Aptos" w:cs="Calibri"/>
          <w:sz w:val="22"/>
          <w:szCs w:val="22"/>
        </w:rPr>
        <w:footnoteReference w:id="19"/>
      </w:r>
      <w:r w:rsidR="004B00AF">
        <w:rPr>
          <w:rFonts w:ascii="Aptos" w:hAnsi="Aptos" w:cs="Calibri"/>
          <w:sz w:val="22"/>
          <w:szCs w:val="22"/>
          <w:lang w:val="pt-PT"/>
        </w:rPr>
        <w:t xml:space="preserve"> </w:t>
      </w:r>
      <w:r w:rsidRPr="002E72E1">
        <w:rPr>
          <w:rFonts w:ascii="Aptos" w:hAnsi="Aptos" w:cs="Calibri"/>
          <w:sz w:val="22"/>
          <w:szCs w:val="22"/>
          <w:lang w:val="pt-PT"/>
        </w:rPr>
        <w:t>E o Governo anunciou planos para reforçar as obrigações de cobertura, de forma a alargar o 5G a todas as capitais de província e o 4G a todo o país.</w:t>
      </w:r>
      <w:r w:rsidRPr="00C71943" w:rsidR="0011356D">
        <w:rPr>
          <w:rStyle w:val="FootnoteReference"/>
          <w:rFonts w:ascii="Aptos" w:hAnsi="Aptos" w:cs="Calibri"/>
          <w:sz w:val="22"/>
          <w:szCs w:val="22"/>
        </w:rPr>
        <w:footnoteReference w:id="20"/>
      </w:r>
      <w:r w:rsidR="00BD4537">
        <w:rPr>
          <w:rFonts w:ascii="Aptos" w:hAnsi="Aptos" w:cs="Calibri"/>
          <w:sz w:val="22"/>
          <w:szCs w:val="22"/>
          <w:lang w:val="pt-PT"/>
        </w:rPr>
        <w:t xml:space="preserve"> </w:t>
      </w:r>
      <w:r w:rsidRPr="002E72E1">
        <w:rPr>
          <w:rFonts w:ascii="Aptos" w:hAnsi="Aptos" w:cs="Calibri"/>
          <w:sz w:val="22"/>
          <w:szCs w:val="22"/>
          <w:lang w:val="pt-PT"/>
        </w:rPr>
        <w:t xml:space="preserve">Complementando o investimento privado, o </w:t>
      </w:r>
      <w:r w:rsidRPr="002C4E90" w:rsidR="002C4E90">
        <w:rPr>
          <w:rFonts w:ascii="Aptos" w:hAnsi="Aptos" w:cs="Calibri"/>
          <w:sz w:val="22"/>
          <w:szCs w:val="22"/>
          <w:lang w:val="pt-PT"/>
        </w:rPr>
        <w:t>Fundo de Serviço de Acesso Universal</w:t>
      </w:r>
      <w:r w:rsidRPr="002E72E1">
        <w:rPr>
          <w:rFonts w:ascii="Aptos" w:hAnsi="Aptos" w:cs="Calibri"/>
          <w:sz w:val="22"/>
          <w:szCs w:val="22"/>
          <w:lang w:val="pt-PT"/>
        </w:rPr>
        <w:t xml:space="preserve"> (FSAU) está a financiar 60 novas estações base de telemóveis em zonas rurais, distribuídas por nove províncias</w:t>
      </w:r>
      <w:r w:rsidRPr="00C71943" w:rsidR="0011356D">
        <w:rPr>
          <w:rStyle w:val="FootnoteReference"/>
          <w:rFonts w:ascii="Aptos" w:hAnsi="Aptos" w:cs="Calibri"/>
          <w:sz w:val="22"/>
          <w:szCs w:val="22"/>
        </w:rPr>
        <w:footnoteReference w:id="21"/>
      </w:r>
      <w:r w:rsidR="0096409D">
        <w:rPr>
          <w:rFonts w:ascii="Aptos" w:hAnsi="Aptos" w:cs="Calibri"/>
          <w:sz w:val="22"/>
          <w:szCs w:val="22"/>
          <w:lang w:val="pt-PT"/>
        </w:rPr>
        <w:t xml:space="preserve"> </w:t>
      </w:r>
      <w:r w:rsidRPr="002E72E1">
        <w:rPr>
          <w:rFonts w:ascii="Aptos" w:hAnsi="Aptos" w:cs="Calibri"/>
          <w:sz w:val="22"/>
          <w:szCs w:val="22"/>
          <w:lang w:val="pt-PT"/>
        </w:rPr>
        <w:t>enquanto iniciativas piloto de conectividade por satélite foram lançadas no âmbito da agenda "Internet para Todos até 2030".</w:t>
      </w:r>
      <w:r w:rsidRPr="00C71943" w:rsidR="0011356D">
        <w:rPr>
          <w:rStyle w:val="FootnoteReference"/>
          <w:rFonts w:ascii="Aptos" w:hAnsi="Aptos" w:cs="Calibri"/>
          <w:sz w:val="22"/>
          <w:szCs w:val="22"/>
        </w:rPr>
        <w:footnoteReference w:id="22"/>
      </w:r>
      <w:r w:rsidR="00A96628">
        <w:rPr>
          <w:rFonts w:ascii="Aptos" w:hAnsi="Aptos" w:cs="Calibri"/>
          <w:sz w:val="22"/>
          <w:szCs w:val="22"/>
          <w:lang w:val="pt-PT"/>
        </w:rPr>
        <w:t xml:space="preserve"> </w:t>
      </w:r>
      <w:r w:rsidRPr="002E72E1">
        <w:rPr>
          <w:rFonts w:ascii="Aptos" w:hAnsi="Aptos" w:cs="Calibri"/>
          <w:sz w:val="22"/>
          <w:szCs w:val="22"/>
          <w:lang w:val="pt-PT"/>
        </w:rPr>
        <w:t xml:space="preserve">As recentes reformas regulamentares, como a introdução de uma regulamentação nacional de roaming, visam também reduzir as barreiras à entrada no mercado e </w:t>
      </w:r>
      <w:r w:rsidRPr="002E72E1">
        <w:rPr>
          <w:rFonts w:ascii="Aptos" w:hAnsi="Aptos" w:cs="Calibri"/>
          <w:sz w:val="22"/>
          <w:szCs w:val="22"/>
          <w:lang w:val="pt-PT"/>
        </w:rPr>
        <w:t xml:space="preserve">melhorar o acesso em áreas carenciadas. Em conjunto, estes desenvolvimentos demonstram o empenho de Moçambique em expandir o acesso digital e reduzir as disparidades regionais.  </w:t>
      </w:r>
    </w:p>
    <w:p w:rsidRPr="002E72E1" w:rsidR="00836E7D" w:rsidRDefault="0056367C" w14:paraId="502F194C" w14:textId="6C3446F9">
      <w:pPr>
        <w:spacing w:after="120" w:line="240" w:lineRule="auto"/>
        <w:jc w:val="both"/>
        <w:rPr>
          <w:rFonts w:ascii="Aptos" w:hAnsi="Aptos" w:cs="Calibri"/>
          <w:sz w:val="22"/>
          <w:szCs w:val="22"/>
          <w:lang w:val="pt-PT"/>
        </w:rPr>
      </w:pPr>
      <w:r w:rsidRPr="002E72E1">
        <w:rPr>
          <w:rFonts w:ascii="Aptos" w:hAnsi="Aptos" w:cs="Calibri"/>
          <w:sz w:val="22"/>
          <w:szCs w:val="22"/>
          <w:lang w:val="pt-PT"/>
        </w:rPr>
        <w:t>O mercado de telecomunicações de Moçambique é servido por três operadores de redes móveis verticalmente integrados</w:t>
      </w:r>
      <w:r w:rsidR="00B553AA">
        <w:rPr>
          <w:rFonts w:ascii="Aptos" w:hAnsi="Aptos" w:cs="Calibri"/>
          <w:sz w:val="22"/>
          <w:szCs w:val="22"/>
          <w:lang w:val="pt-PT"/>
        </w:rPr>
        <w:t xml:space="preserve">, </w:t>
      </w:r>
      <w:r w:rsidRPr="00B553AA" w:rsidR="00B553AA">
        <w:rPr>
          <w:rFonts w:ascii="Aptos" w:hAnsi="Aptos" w:cs="Calibri"/>
          <w:sz w:val="22"/>
          <w:szCs w:val="22"/>
          <w:lang w:val="pt-PT"/>
        </w:rPr>
        <w:t>um único ponto de intercâmbio de tráfego da Internet (IXP) a nível nacional</w:t>
      </w:r>
      <w:r w:rsidRPr="002E72E1">
        <w:rPr>
          <w:rFonts w:ascii="Aptos" w:hAnsi="Aptos" w:cs="Calibri"/>
          <w:sz w:val="22"/>
          <w:szCs w:val="22"/>
          <w:lang w:val="pt-PT"/>
        </w:rPr>
        <w:t xml:space="preserve"> e por um número limitado de fornecedores de serviços de internet (ISPs) de menor dimensão. Esta estrutura de mercado abre espaço para novos participantes e modelos de negócio inovadores, incluindo redes comunitárias, fornecedores independentes de infraestruturas e ISPs especializados. Para concretizar este potencial, será necessário um quadro regulamentar favorável que promova o acesso grossista justo, reduza as barreiras à entrada, reforce a concorrência e ajude a diminuir os custos dos dados e a melhorar a qualidade do serviço, particularmente para as comunidades carenciadas.</w:t>
      </w:r>
    </w:p>
    <w:p w:rsidRPr="002E72E1" w:rsidR="00836E7D" w:rsidRDefault="0056367C" w14:paraId="502F194D" w14:textId="348266B9">
      <w:pPr>
        <w:shd w:val="clear" w:color="auto" w:fill="D0CECE" w:themeFill="background2" w:themeFillShade="E6"/>
        <w:spacing w:after="120" w:line="240" w:lineRule="auto"/>
        <w:jc w:val="both"/>
        <w:rPr>
          <w:rFonts w:ascii="Aptos" w:hAnsi="Aptos" w:cs="Calibri"/>
          <w:i/>
          <w:iCs/>
          <w:sz w:val="22"/>
          <w:szCs w:val="22"/>
          <w:lang w:val="pt-PT"/>
        </w:rPr>
      </w:pPr>
      <w:r w:rsidRPr="002E72E1">
        <w:rPr>
          <w:rFonts w:ascii="Aptos" w:hAnsi="Aptos" w:cs="Calibri"/>
          <w:b/>
          <w:bCs/>
          <w:i/>
          <w:iCs/>
          <w:sz w:val="22"/>
          <w:szCs w:val="22"/>
          <w:lang w:val="pt-PT"/>
        </w:rPr>
        <w:t>Mensagem principal:</w:t>
      </w:r>
      <w:r w:rsidR="00986332">
        <w:rPr>
          <w:rFonts w:ascii="Aptos" w:hAnsi="Aptos" w:cs="Calibri"/>
          <w:b/>
          <w:bCs/>
          <w:i/>
          <w:iCs/>
          <w:sz w:val="22"/>
          <w:szCs w:val="22"/>
          <w:lang w:val="pt-PT"/>
        </w:rPr>
        <w:t xml:space="preserve"> </w:t>
      </w:r>
      <w:r w:rsidRPr="002E72E1">
        <w:rPr>
          <w:rFonts w:ascii="Aptos" w:hAnsi="Aptos" w:cs="Calibri"/>
          <w:i/>
          <w:iCs/>
          <w:sz w:val="22"/>
          <w:szCs w:val="22"/>
          <w:lang w:val="pt-PT"/>
        </w:rPr>
        <w:t>Moçambique não está a começar do zero. Existem já alicerces importantes e o país dispõe agora de uma base sólida para expandir a sua agenda de transformação digital.</w:t>
      </w:r>
    </w:p>
    <w:p w:rsidRPr="002E72E1" w:rsidR="00836E7D" w:rsidRDefault="0056367C" w14:paraId="502F194E" w14:textId="4002261F">
      <w:pPr>
        <w:spacing w:after="120" w:line="240" w:lineRule="auto"/>
        <w:jc w:val="both"/>
        <w:rPr>
          <w:rFonts w:ascii="Aptos" w:hAnsi="Aptos" w:cs="Calibri"/>
          <w:sz w:val="22"/>
          <w:szCs w:val="22"/>
          <w:lang w:val="pt-PT"/>
        </w:rPr>
      </w:pPr>
      <w:r w:rsidRPr="002E72E1">
        <w:rPr>
          <w:rFonts w:ascii="Aptos" w:hAnsi="Aptos" w:cs="Calibri"/>
          <w:b/>
          <w:bCs/>
          <w:sz w:val="22"/>
          <w:szCs w:val="22"/>
          <w:lang w:val="pt-PT"/>
        </w:rPr>
        <w:t>Lacunas remanescentes e limitações estruturais.</w:t>
      </w:r>
      <w:r w:rsidR="00756B8D">
        <w:rPr>
          <w:rFonts w:ascii="Aptos" w:hAnsi="Aptos" w:cs="Calibri"/>
          <w:b/>
          <w:bCs/>
          <w:sz w:val="22"/>
          <w:szCs w:val="22"/>
          <w:lang w:val="pt-PT"/>
        </w:rPr>
        <w:t xml:space="preserve"> </w:t>
      </w:r>
      <w:r w:rsidRPr="002E72E1">
        <w:rPr>
          <w:rFonts w:ascii="Aptos" w:hAnsi="Aptos" w:cs="Calibri"/>
          <w:sz w:val="22"/>
          <w:szCs w:val="22"/>
          <w:lang w:val="pt-PT"/>
        </w:rPr>
        <w:t xml:space="preserve">Apesar destes progressos, a transformação digital </w:t>
      </w:r>
      <w:del w:author="Vaiva M" w:date="2026-08-20T14:38:00Z" w16du:dateUtc="2026-08-20T11:38:00Z" w:id="203">
        <w:r w:rsidRPr="002E72E1" w:rsidDel="001A54D0">
          <w:rPr>
            <w:rFonts w:ascii="Aptos" w:hAnsi="Aptos" w:cs="Calibri"/>
            <w:sz w:val="22"/>
            <w:szCs w:val="22"/>
            <w:lang w:val="pt-PT"/>
          </w:rPr>
          <w:delText xml:space="preserve">de </w:delText>
        </w:r>
      </w:del>
      <w:ins w:author="Vaiva M" w:date="2026-08-20T14:38:00Z" w16du:dateUtc="2026-08-20T11:38:00Z" w:id="204">
        <w:r w:rsidR="001A54D0">
          <w:rPr>
            <w:rFonts w:ascii="Aptos" w:hAnsi="Aptos" w:cs="Calibri"/>
            <w:sz w:val="22"/>
            <w:szCs w:val="22"/>
            <w:lang w:val="pt-PT"/>
          </w:rPr>
          <w:t>em</w:t>
        </w:r>
        <w:r w:rsidRPr="002E72E1" w:rsidR="001A54D0">
          <w:rPr>
            <w:rFonts w:ascii="Aptos" w:hAnsi="Aptos" w:cs="Calibri"/>
            <w:sz w:val="22"/>
            <w:szCs w:val="22"/>
            <w:lang w:val="pt-PT"/>
          </w:rPr>
          <w:t xml:space="preserve"> </w:t>
        </w:r>
      </w:ins>
      <w:r w:rsidRPr="002E72E1">
        <w:rPr>
          <w:rFonts w:ascii="Aptos" w:hAnsi="Aptos" w:cs="Calibri"/>
          <w:sz w:val="22"/>
          <w:szCs w:val="22"/>
          <w:lang w:val="pt-PT"/>
        </w:rPr>
        <w:t>Moçambique continua desigual e aquém do seu potencial. A penetração da telefonia móvel está estimada em cerca de 72%, representando mais de 25 milhões de assinaturas até meados de 2025.</w:t>
      </w:r>
      <w:r w:rsidRPr="00C71943" w:rsidR="0011356D">
        <w:rPr>
          <w:rStyle w:val="FootnoteReference"/>
          <w:rFonts w:ascii="Aptos" w:hAnsi="Aptos" w:cs="Calibri"/>
          <w:sz w:val="22"/>
          <w:szCs w:val="22"/>
        </w:rPr>
        <w:footnoteReference w:id="23"/>
      </w:r>
      <w:r w:rsidRPr="002E72E1">
        <w:rPr>
          <w:rFonts w:ascii="Aptos" w:hAnsi="Aptos" w:cs="Calibri"/>
          <w:sz w:val="22"/>
          <w:szCs w:val="22"/>
          <w:lang w:val="pt-PT"/>
        </w:rPr>
        <w:t>, sendo a grande maioria pré-paga. A penetração das subscrições a</w:t>
      </w:r>
      <w:r w:rsidRPr="00C71943" w:rsidR="005907CF">
        <w:rPr>
          <w:rFonts w:ascii="Aptos" w:hAnsi="Aptos" w:cs="Calibri"/>
          <w:sz w:val="22"/>
          <w:szCs w:val="22"/>
          <w:lang w:val="pt-PT"/>
        </w:rPr>
        <w:t>c</w:t>
      </w:r>
      <w:r w:rsidRPr="002E72E1">
        <w:rPr>
          <w:rFonts w:ascii="Aptos" w:hAnsi="Aptos" w:cs="Calibri"/>
          <w:sz w:val="22"/>
          <w:szCs w:val="22"/>
          <w:lang w:val="pt-PT"/>
        </w:rPr>
        <w:t>tivas de banda larga mantém-se relativamente baixa, cerca de 30 subscrições por 100 habitantes</w:t>
      </w:r>
      <w:r w:rsidRPr="00C71943" w:rsidR="0011356D">
        <w:rPr>
          <w:rStyle w:val="FootnoteReference"/>
          <w:rFonts w:ascii="Aptos" w:hAnsi="Aptos" w:cs="Calibri"/>
          <w:sz w:val="22"/>
          <w:szCs w:val="22"/>
        </w:rPr>
        <w:footnoteReference w:id="24"/>
      </w:r>
      <w:r w:rsidRPr="002E72E1">
        <w:rPr>
          <w:rFonts w:ascii="Aptos" w:hAnsi="Aptos" w:cs="Calibri"/>
          <w:sz w:val="22"/>
          <w:szCs w:val="22"/>
          <w:lang w:val="pt-PT"/>
        </w:rPr>
        <w:t>, enquanto a banda larga fixa é muito limitada e</w:t>
      </w:r>
      <w:ins w:author="Vaiva M" w:date="2026-08-20T14:39:00Z" w16du:dateUtc="2026-08-20T11:39:00Z" w:id="207">
        <w:r w:rsidR="001A54D0">
          <w:rPr>
            <w:rFonts w:ascii="Aptos" w:hAnsi="Aptos" w:cs="Calibri"/>
            <w:sz w:val="22"/>
            <w:szCs w:val="22"/>
            <w:lang w:val="pt-PT"/>
          </w:rPr>
          <w:t xml:space="preserve"> e</w:t>
        </w:r>
      </w:ins>
      <w:ins w:author="Vaiva M" w:date="2026-08-20T14:39:00Z" w:id="208">
        <w:r w:rsidRPr="008B348D" w:rsidR="001A54D0">
          <w:rPr>
            <w:rFonts w:ascii="Aptos" w:hAnsi="Aptos" w:cs="Calibri"/>
            <w:sz w:val="22"/>
            <w:szCs w:val="22"/>
            <w:u w:val="single"/>
            <w:lang w:val="fr-FR"/>
            <w:rPrChange w:author="Sund, Christine" w:date="2026-08-23T20:23:00Z" w16du:dateUtc="2026-08-23T18:23:00Z" w:id="209">
              <w:rPr>
                <w:rFonts w:ascii="Aptos" w:hAnsi="Aptos" w:cs="Calibri"/>
                <w:sz w:val="22"/>
                <w:szCs w:val="22"/>
                <w:u w:val="single"/>
              </w:rPr>
            </w:rPrChange>
          </w:rPr>
          <w:t>ncontra-se</w:t>
        </w:r>
      </w:ins>
      <w:r w:rsidRPr="002E72E1">
        <w:rPr>
          <w:rFonts w:ascii="Aptos" w:hAnsi="Aptos" w:cs="Calibri"/>
          <w:sz w:val="22"/>
          <w:szCs w:val="22"/>
          <w:lang w:val="pt-PT"/>
        </w:rPr>
        <w:t xml:space="preserve"> concentrada </w:t>
      </w:r>
      <w:del w:author="Vaiva M" w:date="2026-08-20T14:38:00Z" w16du:dateUtc="2026-08-20T11:38:00Z" w:id="210">
        <w:r w:rsidRPr="002E72E1" w:rsidDel="001A54D0">
          <w:rPr>
            <w:rFonts w:ascii="Aptos" w:hAnsi="Aptos" w:cs="Calibri"/>
            <w:sz w:val="22"/>
            <w:szCs w:val="22"/>
            <w:lang w:val="pt-PT"/>
          </w:rPr>
          <w:delText xml:space="preserve">sobretudo </w:delText>
        </w:r>
      </w:del>
      <w:r w:rsidRPr="002E72E1">
        <w:rPr>
          <w:rFonts w:ascii="Aptos" w:hAnsi="Aptos" w:cs="Calibri"/>
          <w:sz w:val="22"/>
          <w:szCs w:val="22"/>
          <w:lang w:val="pt-PT"/>
        </w:rPr>
        <w:t>nas zonas urbanas.</w:t>
      </w:r>
      <w:r w:rsidRPr="00C71943" w:rsidR="0011356D">
        <w:rPr>
          <w:rStyle w:val="FootnoteReference"/>
          <w:rFonts w:ascii="Aptos" w:hAnsi="Aptos" w:cs="Calibri"/>
          <w:sz w:val="22"/>
          <w:szCs w:val="22"/>
        </w:rPr>
        <w:footnoteReference w:id="25"/>
      </w:r>
      <w:r w:rsidR="00D3072A">
        <w:rPr>
          <w:rFonts w:ascii="Aptos" w:hAnsi="Aptos" w:cs="Calibri"/>
          <w:sz w:val="22"/>
          <w:szCs w:val="22"/>
          <w:lang w:val="pt-PT"/>
        </w:rPr>
        <w:t xml:space="preserve"> </w:t>
      </w:r>
      <w:r w:rsidRPr="002E72E1">
        <w:rPr>
          <w:rFonts w:ascii="Aptos" w:hAnsi="Aptos" w:cs="Calibri"/>
          <w:sz w:val="22"/>
          <w:szCs w:val="22"/>
          <w:lang w:val="pt-PT"/>
        </w:rPr>
        <w:t>A penetração da internet, de 2</w:t>
      </w:r>
      <w:del w:author="Vaiva M" w:date="2026-08-21T23:22:00Z" w16du:dateUtc="2026-08-21T20:22:00Z" w:id="212">
        <w:r w:rsidRPr="002E72E1" w:rsidDel="00AD3D05">
          <w:rPr>
            <w:rFonts w:ascii="Aptos" w:hAnsi="Aptos" w:cs="Calibri"/>
            <w:sz w:val="22"/>
            <w:szCs w:val="22"/>
            <w:lang w:val="pt-PT"/>
          </w:rPr>
          <w:delText>0,</w:delText>
        </w:r>
      </w:del>
      <w:r w:rsidRPr="002E72E1">
        <w:rPr>
          <w:rFonts w:ascii="Aptos" w:hAnsi="Aptos" w:cs="Calibri"/>
          <w:sz w:val="22"/>
          <w:szCs w:val="22"/>
          <w:lang w:val="pt-PT"/>
        </w:rPr>
        <w:t>5%</w:t>
      </w:r>
      <w:ins w:author="Vaiva M" w:date="2026-08-21T23:22:00Z" w16du:dateUtc="2026-08-21T20:22:00Z" w:id="213">
        <w:r w:rsidR="00AD3D05">
          <w:rPr>
            <w:rStyle w:val="FootnoteReference"/>
            <w:rFonts w:ascii="Aptos" w:hAnsi="Aptos" w:cs="Calibri"/>
            <w:sz w:val="22"/>
            <w:szCs w:val="22"/>
            <w:lang w:val="pt-PT"/>
          </w:rPr>
          <w:footnoteReference w:id="26"/>
        </w:r>
      </w:ins>
      <w:r w:rsidRPr="002E72E1">
        <w:rPr>
          <w:rFonts w:ascii="Aptos" w:hAnsi="Aptos" w:cs="Calibri"/>
          <w:sz w:val="22"/>
          <w:szCs w:val="22"/>
          <w:lang w:val="pt-PT"/>
        </w:rPr>
        <w:t xml:space="preserve"> em 2024, mantém-se entre as mais baixas da África Austral e significativamente abaixo da média regional.</w:t>
      </w:r>
      <w:r w:rsidRPr="00C71943" w:rsidR="0011356D">
        <w:rPr>
          <w:rStyle w:val="FootnoteReference"/>
          <w:rFonts w:ascii="Aptos" w:hAnsi="Aptos" w:cs="Calibri"/>
          <w:sz w:val="22"/>
          <w:szCs w:val="22"/>
        </w:rPr>
        <w:footnoteReference w:id="27"/>
      </w:r>
    </w:p>
    <w:p w:rsidRPr="002E72E1" w:rsidR="00836E7D" w:rsidRDefault="0056367C" w14:paraId="502F194F" w14:textId="76ECA58B">
      <w:pPr>
        <w:spacing w:after="120" w:line="240" w:lineRule="auto"/>
        <w:jc w:val="both"/>
        <w:rPr>
          <w:rFonts w:ascii="Aptos" w:hAnsi="Aptos" w:cs="Calibri"/>
          <w:sz w:val="22"/>
          <w:szCs w:val="22"/>
          <w:lang w:val="pt-PT"/>
        </w:rPr>
      </w:pPr>
      <w:r w:rsidRPr="002E72E1">
        <w:rPr>
          <w:rFonts w:ascii="Aptos" w:hAnsi="Aptos" w:cs="Calibri"/>
          <w:sz w:val="22"/>
          <w:szCs w:val="22"/>
          <w:lang w:val="pt-PT"/>
        </w:rPr>
        <w:t>Est</w:t>
      </w:r>
      <w:r w:rsidRPr="00C71943" w:rsidR="009873B8">
        <w:rPr>
          <w:rFonts w:ascii="Aptos" w:hAnsi="Aptos" w:cs="Calibri"/>
          <w:sz w:val="22"/>
          <w:szCs w:val="22"/>
          <w:lang w:val="pt-PT"/>
        </w:rPr>
        <w:t>a</w:t>
      </w:r>
      <w:r w:rsidR="009F5451">
        <w:rPr>
          <w:rFonts w:ascii="Aptos" w:hAnsi="Aptos" w:cs="Calibri"/>
          <w:sz w:val="22"/>
          <w:szCs w:val="22"/>
          <w:lang w:val="pt-PT"/>
        </w:rPr>
        <w:t xml:space="preserve"> </w:t>
      </w:r>
      <w:r w:rsidRPr="00C71943" w:rsidR="009873B8">
        <w:rPr>
          <w:rFonts w:ascii="Aptos" w:hAnsi="Aptos" w:cs="Calibri"/>
          <w:sz w:val="22"/>
          <w:szCs w:val="22"/>
          <w:lang w:val="pt-PT"/>
        </w:rPr>
        <w:t>diferença</w:t>
      </w:r>
      <w:r w:rsidRPr="002E72E1">
        <w:rPr>
          <w:rFonts w:ascii="Aptos" w:hAnsi="Aptos" w:cs="Calibri"/>
          <w:sz w:val="22"/>
          <w:szCs w:val="22"/>
          <w:lang w:val="pt-PT"/>
        </w:rPr>
        <w:t xml:space="preserve"> entre a expansão da rede e a utilização digital significativa reflecte um conjunto mais vasto de barreiras estruturais. Os défices de infra-estruturas continuam a ser significativos, especialmente nas zonas rurais e remotas, onde o acesso limitado à electricidade, as infra-estruturas de transporte deficientes e as redes de acesso e de infra-estruturas insuficientes continuam a restringir a implantação e a qualidade dos serviços. A acessibilidade financeira é também um grande desafio. Entre os cidadãos sem telefone, o custo do aparelho é apontado como a principal razão para não possuírem um</w:t>
      </w:r>
      <w:r w:rsidRPr="00C71943" w:rsidR="0011356D">
        <w:rPr>
          <w:rStyle w:val="FootnoteReference"/>
          <w:rFonts w:ascii="Aptos" w:hAnsi="Aptos" w:cs="Calibri"/>
          <w:sz w:val="22"/>
          <w:szCs w:val="22"/>
        </w:rPr>
        <w:footnoteReference w:id="28"/>
      </w:r>
      <w:r w:rsidRPr="002E72E1">
        <w:rPr>
          <w:rFonts w:ascii="Aptos" w:hAnsi="Aptos"/>
          <w:sz w:val="22"/>
          <w:szCs w:val="22"/>
          <w:lang w:val="pt-PT"/>
        </w:rPr>
        <w:t>— um padrão consistente em toda a África Subsariana.</w:t>
      </w:r>
      <w:r w:rsidRPr="00C71943" w:rsidR="0011356D">
        <w:rPr>
          <w:rStyle w:val="FootnoteReference"/>
          <w:rFonts w:ascii="Aptos" w:hAnsi="Aptos"/>
          <w:sz w:val="22"/>
          <w:szCs w:val="22"/>
        </w:rPr>
        <w:footnoteReference w:id="29"/>
      </w:r>
      <w:r w:rsidR="00D3072A">
        <w:rPr>
          <w:rFonts w:ascii="Aptos" w:hAnsi="Aptos"/>
          <w:sz w:val="22"/>
          <w:szCs w:val="22"/>
          <w:lang w:val="pt-PT"/>
        </w:rPr>
        <w:t xml:space="preserve"> </w:t>
      </w:r>
      <w:r w:rsidRPr="002E72E1">
        <w:rPr>
          <w:rFonts w:ascii="Aptos" w:hAnsi="Aptos" w:cs="Calibri"/>
          <w:sz w:val="22"/>
          <w:szCs w:val="22"/>
          <w:lang w:val="pt-PT"/>
        </w:rPr>
        <w:t>O acesso básico aos dados móveis em Moçambique custa actualmente cerca de 5% do RNB per capita – mais do dobro do limite de acessibilidade de 2% estabelecido pela</w:t>
      </w:r>
      <w:r w:rsidR="00B32DB8">
        <w:rPr>
          <w:rFonts w:ascii="Aptos" w:hAnsi="Aptos" w:cs="Calibri"/>
          <w:sz w:val="22"/>
          <w:szCs w:val="22"/>
          <w:lang w:val="pt-PT"/>
        </w:rPr>
        <w:t xml:space="preserve"> UIT/UNESCO</w:t>
      </w:r>
      <w:r w:rsidRPr="002E72E1">
        <w:rPr>
          <w:rFonts w:ascii="Aptos" w:hAnsi="Aptos" w:cs="Calibri"/>
          <w:sz w:val="22"/>
          <w:szCs w:val="22"/>
          <w:lang w:val="pt-PT"/>
        </w:rPr>
        <w:t xml:space="preserve"> Comissão de Banda Larga.</w:t>
      </w:r>
      <w:r w:rsidRPr="00C71943" w:rsidR="0011356D">
        <w:rPr>
          <w:rStyle w:val="FootnoteReference"/>
          <w:rFonts w:ascii="Aptos" w:hAnsi="Aptos" w:cs="Calibri"/>
          <w:sz w:val="22"/>
          <w:szCs w:val="22"/>
        </w:rPr>
        <w:footnoteReference w:id="30"/>
      </w:r>
      <w:r w:rsidR="003607AC">
        <w:rPr>
          <w:rFonts w:ascii="Aptos" w:hAnsi="Aptos" w:cs="Calibri"/>
          <w:sz w:val="22"/>
          <w:szCs w:val="22"/>
          <w:lang w:val="pt-PT"/>
        </w:rPr>
        <w:t xml:space="preserve"> </w:t>
      </w:r>
      <w:r w:rsidRPr="002E72E1">
        <w:rPr>
          <w:rFonts w:ascii="Aptos" w:hAnsi="Aptos" w:cs="Calibri"/>
          <w:sz w:val="22"/>
          <w:szCs w:val="22"/>
          <w:lang w:val="pt-PT"/>
        </w:rPr>
        <w:t xml:space="preserve">O custo dos dispositivos e serviços é elevado em </w:t>
      </w:r>
      <w:r w:rsidRPr="002E72E1">
        <w:rPr>
          <w:rFonts w:ascii="Aptos" w:hAnsi="Aptos" w:cs="Calibri"/>
          <w:sz w:val="22"/>
          <w:szCs w:val="22"/>
          <w:lang w:val="pt-PT"/>
        </w:rPr>
        <w:t>relação ao rendimento familiar, tornando o acesso à banda larga incomportável para grande parte da população. Os baixos níveis de literacia e as limitadas competências digitais reduzem ainda mais a adesão, especialmente entre as mulheres, as populações rurais, os idosos e outros grupos vulneráveis. A resistência à mudança, tanto entre os utilizadores como dentro das instituições, continua também a ser uma importante barreira à adopção e utilização eficaz das tecnologias digitais. Além disso, a disponibilidade limitada de conteúdos locais relevantes, serviços acessíveis e soluções digitais adequadas ao contexto reduz o valor prático da conectividade para muitos utilizadores.</w:t>
      </w:r>
    </w:p>
    <w:p w:rsidRPr="002E72E1" w:rsidR="00836E7D" w:rsidRDefault="0056367C" w14:paraId="502F1950" w14:textId="7CE26F82">
      <w:pPr>
        <w:spacing w:after="120" w:line="240" w:lineRule="auto"/>
        <w:jc w:val="both"/>
        <w:rPr>
          <w:rFonts w:ascii="Aptos" w:hAnsi="Aptos" w:cs="Calibri"/>
          <w:sz w:val="22"/>
          <w:szCs w:val="22"/>
          <w:lang w:val="pt-PT"/>
        </w:rPr>
      </w:pPr>
      <w:r w:rsidRPr="260984E9">
        <w:rPr>
          <w:rFonts w:ascii="Aptos" w:hAnsi="Aptos" w:cs="Calibri"/>
          <w:sz w:val="22"/>
          <w:szCs w:val="22"/>
          <w:lang w:val="pt-PT"/>
        </w:rPr>
        <w:t>Estas barreiras são particularmente acentuadas nas províncias centrais e do norte, onde o investimento em infra-estruturas tem sido historicamente insuficiente e onde a pobreza e a carência de serviços são mais profundas</w:t>
      </w:r>
      <w:r w:rsidRPr="00016CAD" w:rsidR="00081B2B">
        <w:rPr>
          <w:rStyle w:val="FootnoteReference"/>
          <w:rFonts w:ascii="Aptos" w:hAnsi="Aptos" w:cs="Calibri"/>
          <w:sz w:val="22"/>
          <w:szCs w:val="22"/>
        </w:rPr>
        <w:footnoteReference w:id="31"/>
      </w:r>
      <w:r w:rsidRPr="260984E9">
        <w:rPr>
          <w:rFonts w:ascii="Aptos" w:hAnsi="Aptos" w:cs="Calibri"/>
          <w:sz w:val="22"/>
          <w:szCs w:val="22"/>
          <w:lang w:val="pt-PT"/>
        </w:rPr>
        <w:t>. Mesmo onde existe cobertura de rede, a acessibilidade, a qualidade do serviço, a resiliência e a relevância permanecem muitas vezes insuficientes para garantir uma conectividade significativa. Consequentemente, as divisões digitais em Moçambique não são apenas geográficas, mas também sociais, económicas, educacionais e de género.</w:t>
      </w:r>
    </w:p>
    <w:p w:rsidRPr="002E72E1" w:rsidR="00836E7D" w:rsidRDefault="0056367C" w14:paraId="502F1951" w14:textId="77777777">
      <w:pPr>
        <w:spacing w:before="80" w:after="80" w:line="240" w:lineRule="auto"/>
        <w:jc w:val="both"/>
        <w:rPr>
          <w:rFonts w:ascii="Aptos" w:hAnsi="Aptos" w:cs="Calibri"/>
          <w:sz w:val="22"/>
          <w:szCs w:val="22"/>
          <w:lang w:val="pt-PT"/>
        </w:rPr>
      </w:pPr>
      <w:r w:rsidRPr="002E72E1">
        <w:rPr>
          <w:rFonts w:ascii="Aptos" w:hAnsi="Aptos" w:cs="Calibri"/>
          <w:sz w:val="22"/>
          <w:szCs w:val="22"/>
          <w:lang w:val="pt-PT"/>
        </w:rPr>
        <w:t>Ao mesmo tempo, a rápida ado</w:t>
      </w:r>
      <w:r w:rsidRPr="00C71943" w:rsidR="00EC2C01">
        <w:rPr>
          <w:rFonts w:ascii="Aptos" w:hAnsi="Aptos" w:cs="Calibri"/>
          <w:sz w:val="22"/>
          <w:szCs w:val="22"/>
          <w:lang w:val="pt-PT"/>
        </w:rPr>
        <w:t>p</w:t>
      </w:r>
      <w:r w:rsidRPr="002E72E1">
        <w:rPr>
          <w:rFonts w:ascii="Aptos" w:hAnsi="Aptos" w:cs="Calibri"/>
          <w:sz w:val="22"/>
          <w:szCs w:val="22"/>
          <w:lang w:val="pt-PT"/>
        </w:rPr>
        <w:t>ção do dinheiro móvel (penetração de contas de adultos estimada em 109,8%)</w:t>
      </w:r>
      <w:r w:rsidRPr="00C71943" w:rsidR="0011356D">
        <w:rPr>
          <w:rStyle w:val="FootnoteReference"/>
          <w:rFonts w:ascii="Aptos" w:hAnsi="Aptos" w:cs="Calibri"/>
          <w:sz w:val="22"/>
          <w:szCs w:val="22"/>
        </w:rPr>
        <w:footnoteReference w:id="32"/>
      </w:r>
      <w:r w:rsidRPr="00C71943" w:rsidR="00EC2C01">
        <w:rPr>
          <w:rFonts w:ascii="Aptos" w:hAnsi="Aptos" w:cs="Calibri"/>
          <w:sz w:val="22"/>
          <w:szCs w:val="22"/>
          <w:lang w:val="pt-PT"/>
        </w:rPr>
        <w:t xml:space="preserve">. </w:t>
      </w:r>
      <w:r w:rsidRPr="002E72E1">
        <w:rPr>
          <w:rFonts w:ascii="Aptos" w:hAnsi="Aptos" w:cs="Calibri"/>
          <w:sz w:val="22"/>
          <w:szCs w:val="22"/>
          <w:lang w:val="pt-PT"/>
        </w:rPr>
        <w:t>O estudo demonstra que os moçambicanos ado</w:t>
      </w:r>
      <w:r w:rsidRPr="00C71943" w:rsidR="00EC2C01">
        <w:rPr>
          <w:rFonts w:ascii="Aptos" w:hAnsi="Aptos" w:cs="Calibri"/>
          <w:sz w:val="22"/>
          <w:szCs w:val="22"/>
          <w:lang w:val="pt-PT"/>
        </w:rPr>
        <w:t>p</w:t>
      </w:r>
      <w:r w:rsidRPr="002E72E1">
        <w:rPr>
          <w:rFonts w:ascii="Aptos" w:hAnsi="Aptos" w:cs="Calibri"/>
          <w:sz w:val="22"/>
          <w:szCs w:val="22"/>
          <w:lang w:val="pt-PT"/>
        </w:rPr>
        <w:t>tam ferramentas digitais em larga escala quando estas ferramentas respondem a uma necessidade clara, são acessíveis e disponibilizadas através de canais fiáveis ​​e de fácil acesso. Isto envia um importante sinal estratégico: o desafio não é saber se os cidadãos estão preparados para a transformação digital, mas sim se a transformação digital é concebida de forma a responder eficazmente às suas necessidades.</w:t>
      </w:r>
    </w:p>
    <w:p w:rsidRPr="002E72E1" w:rsidR="00836E7D" w:rsidRDefault="0056367C" w14:paraId="502F1952" w14:textId="386C681E">
      <w:pPr>
        <w:shd w:val="clear" w:color="auto" w:fill="D0CECE" w:themeFill="background2" w:themeFillShade="E6"/>
        <w:spacing w:after="120" w:line="240" w:lineRule="auto"/>
        <w:jc w:val="both"/>
        <w:rPr>
          <w:rFonts w:ascii="Aptos" w:hAnsi="Aptos" w:cs="Calibri"/>
          <w:i/>
          <w:iCs/>
          <w:sz w:val="22"/>
          <w:szCs w:val="22"/>
          <w:lang w:val="pt-PT"/>
        </w:rPr>
      </w:pPr>
      <w:r w:rsidRPr="002E72E1">
        <w:rPr>
          <w:rFonts w:ascii="Aptos" w:hAnsi="Aptos" w:cs="Calibri"/>
          <w:b/>
          <w:bCs/>
          <w:i/>
          <w:iCs/>
          <w:sz w:val="22"/>
          <w:szCs w:val="22"/>
          <w:lang w:val="pt-PT"/>
        </w:rPr>
        <w:t>Mensagem principal:</w:t>
      </w:r>
      <w:ins w:author="Vaiva M" w:date="2026-08-20T14:39:00Z" w16du:dateUtc="2026-08-20T11:39:00Z" w:id="225">
        <w:r w:rsidR="001A54D0">
          <w:rPr>
            <w:rFonts w:ascii="Aptos" w:hAnsi="Aptos" w:cs="Calibri"/>
            <w:b/>
            <w:bCs/>
            <w:i/>
            <w:iCs/>
            <w:sz w:val="22"/>
            <w:szCs w:val="22"/>
            <w:lang w:val="pt-PT"/>
          </w:rPr>
          <w:t xml:space="preserve"> </w:t>
        </w:r>
      </w:ins>
      <w:r w:rsidRPr="002E72E1">
        <w:rPr>
          <w:rFonts w:ascii="Aptos" w:hAnsi="Aptos" w:cs="Calibri"/>
          <w:i/>
          <w:iCs/>
          <w:sz w:val="22"/>
          <w:szCs w:val="22"/>
          <w:lang w:val="pt-PT"/>
        </w:rPr>
        <w:t>O desafio já não se resume apenas a alargar a cobertura. Trata-se de garantir uma utilização digital significativa, acessível, fiável e inclusiva em todo o país.</w:t>
      </w:r>
    </w:p>
    <w:p w:rsidRPr="002E72E1" w:rsidR="00836E7D" w:rsidRDefault="0056367C" w14:paraId="502F1953" w14:textId="00392983">
      <w:pPr>
        <w:spacing w:after="120" w:line="240" w:lineRule="auto"/>
        <w:jc w:val="both"/>
        <w:rPr>
          <w:rFonts w:ascii="Aptos" w:hAnsi="Aptos" w:cs="Calibri"/>
          <w:sz w:val="22"/>
          <w:szCs w:val="22"/>
          <w:lang w:val="pt-PT"/>
        </w:rPr>
      </w:pPr>
      <w:r w:rsidRPr="002E72E1">
        <w:rPr>
          <w:rFonts w:ascii="Aptos" w:hAnsi="Aptos" w:cs="Calibri"/>
          <w:b/>
          <w:bCs/>
          <w:sz w:val="22"/>
          <w:szCs w:val="22"/>
          <w:lang w:val="pt-PT"/>
        </w:rPr>
        <w:t>Oportunidades estratégicas.</w:t>
      </w:r>
      <w:r w:rsidR="001365F5">
        <w:rPr>
          <w:rFonts w:ascii="Aptos" w:hAnsi="Aptos" w:cs="Calibri"/>
          <w:b/>
          <w:bCs/>
          <w:sz w:val="22"/>
          <w:szCs w:val="22"/>
          <w:lang w:val="pt-PT"/>
        </w:rPr>
        <w:t xml:space="preserve"> </w:t>
      </w:r>
      <w:r w:rsidRPr="002E72E1">
        <w:rPr>
          <w:rFonts w:ascii="Aptos" w:hAnsi="Aptos" w:cs="Calibri"/>
          <w:sz w:val="22"/>
          <w:szCs w:val="22"/>
          <w:lang w:val="pt-PT"/>
        </w:rPr>
        <w:t>Moçambique dispõe de diversos recursos importantes que podem apoiar uma transformação digital mais ambiciosa, competitiva e orientada para o desenvolvimento. A sua posição geográfica estratégica, com acesso a sistemas de cabos submarinos e ligações a países vizinhos, confere ao país um forte potencial para reforçar o seu papel como corredor regional de conectividade, dados e trânsito digital. Além disso, Moçambique possui um potencial substancial em energias renováveis, particularmente hidroelétricas, solares e eólicas. Juntos, estes recursos criam uma oportunidade específica e com um prazo definido: posicionar Moçambique como um polo digital verde regional, fornecendo alojamento de dados de baixo carbono, conectividade resiliente e serviços de trânsito digital para a região da SADC em geral. É provável que a procura por estes serviços cresça à medida que as exigências regulamentares, as expectativas dos investidores e os compromissos de sustentabilidade empresarial aumentem a pressão para reduzir a pegada de carbono da infraestrutura digital.</w:t>
      </w:r>
      <w:r w:rsidR="006C7F03">
        <w:rPr>
          <w:rFonts w:ascii="Aptos" w:hAnsi="Aptos" w:cs="Calibri"/>
          <w:sz w:val="22"/>
          <w:szCs w:val="22"/>
          <w:lang w:val="pt-PT"/>
        </w:rPr>
        <w:t xml:space="preserve"> </w:t>
      </w:r>
      <w:r w:rsidRPr="002E72E1">
        <w:rPr>
          <w:rFonts w:ascii="Aptos" w:hAnsi="Aptos" w:cs="Calibri"/>
          <w:sz w:val="22"/>
          <w:szCs w:val="22"/>
          <w:lang w:val="pt-PT"/>
        </w:rPr>
        <w:t>O investimento contínuo em infraestruturas de rede core</w:t>
      </w:r>
      <w:r w:rsidRPr="00C71943" w:rsidR="004D73B9">
        <w:rPr>
          <w:rFonts w:ascii="Aptos" w:hAnsi="Aptos" w:cs="Calibri"/>
          <w:sz w:val="22"/>
          <w:szCs w:val="22"/>
          <w:lang w:val="pt-PT"/>
        </w:rPr>
        <w:t xml:space="preserve"> (backbone)</w:t>
      </w:r>
      <w:r w:rsidRPr="002E72E1">
        <w:rPr>
          <w:rFonts w:ascii="Aptos" w:hAnsi="Aptos" w:cs="Calibri"/>
          <w:sz w:val="22"/>
          <w:szCs w:val="22"/>
          <w:lang w:val="pt-PT"/>
        </w:rPr>
        <w:t>, infraestruturas de dados e conectividade transfronteiriça pode melhorar a resiliência, reduzir os custos ao longo do tempo, reforçar a integração regional e aumentar a competitividade de Moçambique na economia digital regional e global.</w:t>
      </w:r>
    </w:p>
    <w:p w:rsidRPr="002E72E1" w:rsidR="00836E7D" w:rsidRDefault="0056367C" w14:paraId="502F1954" w14:textId="77777777">
      <w:pPr>
        <w:spacing w:before="40" w:after="120" w:line="240" w:lineRule="auto"/>
        <w:jc w:val="both"/>
        <w:rPr>
          <w:rFonts w:ascii="Aptos" w:hAnsi="Aptos" w:cs="Calibri"/>
          <w:sz w:val="22"/>
          <w:szCs w:val="22"/>
          <w:lang w:val="pt-PT"/>
        </w:rPr>
      </w:pPr>
      <w:r w:rsidRPr="002E72E1">
        <w:rPr>
          <w:rFonts w:ascii="Aptos" w:hAnsi="Aptos" w:cs="Calibri"/>
          <w:sz w:val="22"/>
          <w:szCs w:val="22"/>
          <w:lang w:val="pt-PT"/>
        </w:rPr>
        <w:t>A população jovem e em crescimento do país é outro trunfo importante. Se munida das competências, ferramentas e oportunidades certas, este perfil demográfico pode tornar-se um poderoso motor da ado</w:t>
      </w:r>
      <w:r w:rsidRPr="00C71943" w:rsidR="00EC2C01">
        <w:rPr>
          <w:rFonts w:ascii="Aptos" w:hAnsi="Aptos" w:cs="Calibri"/>
          <w:sz w:val="22"/>
          <w:szCs w:val="22"/>
          <w:lang w:val="pt-PT"/>
        </w:rPr>
        <w:t>p</w:t>
      </w:r>
      <w:r w:rsidRPr="002E72E1">
        <w:rPr>
          <w:rFonts w:ascii="Aptos" w:hAnsi="Aptos" w:cs="Calibri"/>
          <w:sz w:val="22"/>
          <w:szCs w:val="22"/>
          <w:lang w:val="pt-PT"/>
        </w:rPr>
        <w:t>ção digital, da inovação, do empreendedorismo e da criação de emprego. Neste contexto, a promoção da participação dos jovens na economia digital é uma das principais razões económicas da Estratégia. A inclusão produtiva dos jovens pode alargar a base de talentos de Moçambique, reforçar a competitividade e gerar ganhos de desenvolvimento mais abrangentes.</w:t>
      </w:r>
    </w:p>
    <w:p w:rsidRPr="002E72E1" w:rsidR="00836E7D" w:rsidRDefault="0056367C" w14:paraId="502F1955" w14:textId="77777777">
      <w:pPr>
        <w:spacing w:after="120" w:line="240" w:lineRule="auto"/>
        <w:jc w:val="both"/>
        <w:rPr>
          <w:rFonts w:ascii="Aptos" w:hAnsi="Aptos" w:cs="Calibri"/>
          <w:sz w:val="22"/>
          <w:szCs w:val="22"/>
          <w:lang w:val="pt-PT"/>
        </w:rPr>
      </w:pPr>
      <w:r w:rsidRPr="002E72E1">
        <w:rPr>
          <w:rFonts w:ascii="Aptos" w:hAnsi="Aptos" w:cs="Calibri"/>
          <w:sz w:val="22"/>
          <w:szCs w:val="22"/>
          <w:lang w:val="pt-PT"/>
        </w:rPr>
        <w:t>Moçambique tem ainda a oportunidade de tirar partido da inteligência artificial e de outras tecnologias emergentes de forma a apoiar as prioridades de desenvolvimento nacional. Se adotadas de forma responsável e em consonância com o interesse público, estas tecnologias podem contribuir para melhorar a prestação de serviços, reforçar a tomada de decisões baseada em dados, aumentar a produtividade, apoiar a inovação e reforçar a resiliência em se</w:t>
      </w:r>
      <w:r w:rsidRPr="00C71943" w:rsidR="002B5C25">
        <w:rPr>
          <w:rFonts w:ascii="Aptos" w:hAnsi="Aptos" w:cs="Calibri"/>
          <w:sz w:val="22"/>
          <w:szCs w:val="22"/>
          <w:lang w:val="pt-PT"/>
        </w:rPr>
        <w:t>c</w:t>
      </w:r>
      <w:r w:rsidRPr="002E72E1">
        <w:rPr>
          <w:rFonts w:ascii="Aptos" w:hAnsi="Aptos" w:cs="Calibri"/>
          <w:sz w:val="22"/>
          <w:szCs w:val="22"/>
          <w:lang w:val="pt-PT"/>
        </w:rPr>
        <w:t>tores-chave.</w:t>
      </w:r>
    </w:p>
    <w:p w:rsidRPr="002E72E1" w:rsidR="00836E7D" w:rsidRDefault="0056367C" w14:paraId="502F1956" w14:textId="77777777">
      <w:pPr>
        <w:spacing w:after="120" w:line="240" w:lineRule="auto"/>
        <w:jc w:val="both"/>
        <w:rPr>
          <w:rFonts w:ascii="Aptos" w:hAnsi="Aptos" w:cs="Calibri"/>
          <w:color w:val="EE0000"/>
          <w:sz w:val="22"/>
          <w:szCs w:val="22"/>
          <w:lang w:val="pt-PT"/>
        </w:rPr>
      </w:pPr>
      <w:r w:rsidRPr="260984E9">
        <w:rPr>
          <w:rFonts w:ascii="Aptos" w:hAnsi="Aptos" w:cs="Calibri"/>
          <w:sz w:val="22"/>
          <w:szCs w:val="22"/>
          <w:lang w:val="pt-PT"/>
        </w:rPr>
        <w:t xml:space="preserve">De uma forma mais ampla, a transformação digital oferece a Moçambique a oportunidade de abordar os estrangulamentos de desenvolvimento de </w:t>
      </w:r>
      <w:r w:rsidRPr="00016CAD">
        <w:rPr>
          <w:rFonts w:ascii="Aptos" w:hAnsi="Aptos" w:cs="Calibri"/>
          <w:sz w:val="22"/>
          <w:szCs w:val="22"/>
          <w:lang w:val="pt-PT"/>
        </w:rPr>
        <w:t>longa data</w:t>
      </w:r>
      <w:r w:rsidRPr="260984E9">
        <w:rPr>
          <w:rFonts w:ascii="Aptos" w:hAnsi="Aptos" w:cs="Calibri"/>
          <w:sz w:val="22"/>
          <w:szCs w:val="22"/>
          <w:lang w:val="pt-PT"/>
        </w:rPr>
        <w:t xml:space="preserve"> de uma forma mais eficaz e com visão de futuro. As tecnologias digitais podem ajudar a expandir o acesso aos serviços em áreas remotas, melhorar a coordenação e a transparência do sector público, reforçar a preparação para catástrofes e a resiliência climática, e apoiar uma actividade económica mais produtiva e inclusiva. Ao mesmo tempo, a digitalização pode contribuir para a agenda verde de Moçambique, permitindo uma utilização mais inteligente dos recursos, apoiando sistemas de infraestruturas mais resilientes, melhorando a monitorização ambiental e fomentando a inovação em áreas como a agricultura sustentável, a energia, os transportes e a economia circular. Aliado ao potencial de Moçambique como porta de entrada digital e corredor de conectividade para os países vizinhos sem litoral, isto cria uma oportunidade para posicionar o país como um polo digital verde emergente, interligando o acesso a cabos submarinos, a conectividade transfronteiriça, as energias renováveis, a sustentabilidade, a resiliência e a competitividade regional dentro de uma visão comum de desenvolvimento.</w:t>
      </w:r>
    </w:p>
    <w:p w:rsidRPr="002E72E1" w:rsidR="00836E7D" w:rsidRDefault="0056367C" w14:paraId="502F1957" w14:textId="26A77E5E">
      <w:pPr>
        <w:shd w:val="clear" w:color="auto" w:fill="D0CECE" w:themeFill="background2" w:themeFillShade="E6"/>
        <w:spacing w:after="120" w:line="240" w:lineRule="auto"/>
        <w:jc w:val="both"/>
        <w:rPr>
          <w:rFonts w:ascii="Aptos" w:hAnsi="Aptos" w:cs="Calibri"/>
          <w:i/>
          <w:iCs/>
          <w:sz w:val="22"/>
          <w:szCs w:val="22"/>
          <w:lang w:val="pt-PT"/>
        </w:rPr>
      </w:pPr>
      <w:r w:rsidRPr="002E72E1">
        <w:rPr>
          <w:rFonts w:ascii="Aptos" w:hAnsi="Aptos" w:cs="Calibri"/>
          <w:b/>
          <w:bCs/>
          <w:i/>
          <w:iCs/>
          <w:sz w:val="22"/>
          <w:szCs w:val="22"/>
          <w:lang w:val="pt-PT"/>
        </w:rPr>
        <w:t>Mensagem principal</w:t>
      </w:r>
      <w:ins w:author="Vaiva M" w:date="2026-08-20T14:40:00Z" w16du:dateUtc="2026-08-20T11:40:00Z" w:id="226">
        <w:r w:rsidR="001A54D0">
          <w:rPr>
            <w:rFonts w:ascii="Aptos" w:hAnsi="Aptos" w:cs="Calibri"/>
            <w:b/>
            <w:bCs/>
            <w:i/>
            <w:iCs/>
            <w:sz w:val="22"/>
            <w:szCs w:val="22"/>
            <w:lang w:val="pt-PT"/>
          </w:rPr>
          <w:t>:</w:t>
        </w:r>
      </w:ins>
      <w:del w:author="Vaiva M" w:date="2026-08-20T14:40:00Z" w16du:dateUtc="2026-08-20T11:40:00Z" w:id="227">
        <w:r w:rsidRPr="00C71943" w:rsidDel="001A54D0" w:rsidR="002B5C25">
          <w:rPr>
            <w:rFonts w:ascii="Aptos" w:hAnsi="Aptos" w:cs="Calibri"/>
            <w:b/>
            <w:bCs/>
            <w:i/>
            <w:iCs/>
            <w:sz w:val="22"/>
            <w:szCs w:val="22"/>
            <w:lang w:val="pt-PT"/>
          </w:rPr>
          <w:delText>.</w:delText>
        </w:r>
      </w:del>
      <w:r w:rsidRPr="00C71943" w:rsidR="002B5C25">
        <w:rPr>
          <w:rFonts w:ascii="Aptos" w:hAnsi="Aptos" w:cs="Calibri"/>
          <w:b/>
          <w:bCs/>
          <w:i/>
          <w:iCs/>
          <w:sz w:val="22"/>
          <w:szCs w:val="22"/>
          <w:lang w:val="pt-PT"/>
        </w:rPr>
        <w:t xml:space="preserve"> </w:t>
      </w:r>
      <w:r w:rsidRPr="002E72E1">
        <w:rPr>
          <w:rFonts w:ascii="Aptos" w:hAnsi="Aptos" w:cs="Calibri"/>
          <w:i/>
          <w:iCs/>
          <w:sz w:val="22"/>
          <w:szCs w:val="22"/>
          <w:lang w:val="pt-PT"/>
        </w:rPr>
        <w:t>A transformação digital não é apenas uma agenda tecnológica. Para Moçambique, é também uma ferramenta para a inclusão, a resiliência, a competitividade, o crescimento mais verde, a produtividade e um desenvolvimento nacional mais equilibrado.</w:t>
      </w:r>
    </w:p>
    <w:p w:rsidRPr="002E72E1" w:rsidR="00836E7D" w:rsidRDefault="0056367C" w14:paraId="502F1958" w14:textId="32646ED5">
      <w:pPr>
        <w:spacing w:after="120" w:line="240" w:lineRule="auto"/>
        <w:jc w:val="both"/>
        <w:rPr>
          <w:rFonts w:ascii="Aptos" w:hAnsi="Aptos" w:cs="Calibri"/>
          <w:sz w:val="22"/>
          <w:szCs w:val="22"/>
          <w:lang w:val="pt-PT"/>
        </w:rPr>
      </w:pPr>
      <w:r w:rsidRPr="002E72E1">
        <w:rPr>
          <w:rFonts w:ascii="Aptos" w:hAnsi="Aptos" w:cs="Calibri"/>
          <w:b/>
          <w:bCs/>
          <w:sz w:val="22"/>
          <w:szCs w:val="22"/>
          <w:lang w:val="pt-PT"/>
        </w:rPr>
        <w:t>Justificação estratégica para agir agora.</w:t>
      </w:r>
      <w:r w:rsidR="00131560">
        <w:rPr>
          <w:rFonts w:ascii="Aptos" w:hAnsi="Aptos" w:cs="Calibri"/>
          <w:b/>
          <w:bCs/>
          <w:sz w:val="22"/>
          <w:szCs w:val="22"/>
          <w:lang w:val="pt-PT"/>
        </w:rPr>
        <w:t xml:space="preserve"> </w:t>
      </w:r>
      <w:r w:rsidRPr="002E72E1">
        <w:rPr>
          <w:rFonts w:ascii="Aptos" w:hAnsi="Aptos" w:cs="Calibri"/>
          <w:sz w:val="22"/>
          <w:szCs w:val="22"/>
          <w:lang w:val="pt-PT"/>
        </w:rPr>
        <w:t>A transformação digital de Moçambique está já em curso, mas continua fragmentada, desigual e insuficientemente coordenada. O desafio digital do país não se resume, portanto, à expansão da infra-estrutura, mas também passa pela acessibilidade, competências, capacidade institucional, coordenação, confiança e utilização eficaz. É necessária uma estratégia nacional para alinhar todos estes elementos em torno de uma direcção comum, priorizar acções, sequenciar reformas e clarificar onde o governo deve liderar, onde deve capacitar e facilitar, e onde deve estabelecer parcerias com o sector privado, a academia, a sociedade civil e os parceiros de desenvolvimento.</w:t>
      </w:r>
    </w:p>
    <w:p w:rsidRPr="002E72E1" w:rsidR="00836E7D" w:rsidRDefault="0056367C" w14:paraId="502F1959" w14:textId="77777777">
      <w:pPr>
        <w:spacing w:after="120" w:line="240" w:lineRule="auto"/>
        <w:jc w:val="both"/>
        <w:rPr>
          <w:rFonts w:ascii="Aptos" w:hAnsi="Aptos" w:cs="Calibri"/>
          <w:sz w:val="22"/>
          <w:szCs w:val="22"/>
          <w:lang w:val="pt-PT"/>
        </w:rPr>
      </w:pPr>
      <w:r w:rsidRPr="002E72E1">
        <w:rPr>
          <w:rFonts w:ascii="Aptos" w:hAnsi="Aptos" w:cs="Calibri"/>
          <w:sz w:val="22"/>
          <w:szCs w:val="22"/>
          <w:lang w:val="pt-PT"/>
        </w:rPr>
        <w:t>As decisões de investimento em infraestruturas tomadas agora irão moldar a estrutura da economia digital de Moçambique nos próximos anos. Os investimentos em formação determinarão se a geração a</w:t>
      </w:r>
      <w:r w:rsidRPr="00C71943" w:rsidR="002B5C25">
        <w:rPr>
          <w:rFonts w:ascii="Aptos" w:hAnsi="Aptos" w:cs="Calibri"/>
          <w:sz w:val="22"/>
          <w:szCs w:val="22"/>
          <w:lang w:val="pt-PT"/>
        </w:rPr>
        <w:t>c</w:t>
      </w:r>
      <w:r w:rsidRPr="002E72E1">
        <w:rPr>
          <w:rFonts w:ascii="Aptos" w:hAnsi="Aptos" w:cs="Calibri"/>
          <w:sz w:val="22"/>
          <w:szCs w:val="22"/>
          <w:lang w:val="pt-PT"/>
        </w:rPr>
        <w:t>tualmente no ensino primário possui o conhecimento, as competências e a mentalidade necessárias para participar num mercado de trabalho digital produtivo. Os mecanismos de governação determinarão se a implementação será coordenada, responsável e sustentável ao longo do tempo.</w:t>
      </w:r>
    </w:p>
    <w:p w:rsidRPr="002E72E1" w:rsidR="00A37302" w:rsidP="00A37302" w:rsidRDefault="0056367C" w14:paraId="6C475E09" w14:textId="313EBFE5">
      <w:pPr>
        <w:spacing w:after="120" w:line="240" w:lineRule="auto"/>
        <w:jc w:val="both"/>
        <w:rPr>
          <w:rFonts w:ascii="Aptos" w:hAnsi="Aptos" w:cs="Calibri"/>
          <w:sz w:val="22"/>
          <w:szCs w:val="22"/>
          <w:lang w:val="pt-PT"/>
        </w:rPr>
      </w:pPr>
      <w:r w:rsidRPr="002E72E1">
        <w:rPr>
          <w:rFonts w:ascii="Aptos" w:hAnsi="Aptos" w:cs="Calibri"/>
          <w:sz w:val="22"/>
          <w:szCs w:val="22"/>
          <w:lang w:val="pt-PT"/>
        </w:rPr>
        <w:t xml:space="preserve">O momento também é favorável. A transformação digital foi elevada à categoria de prioridade política nacional, e a Estratégia Nacional de Desenvolvimento (ENDE 2025-2044) reconhece-a como um facilitador transversal da transformação económica, da inclusão social, do </w:t>
      </w:r>
      <w:r w:rsidRPr="002E72E1">
        <w:rPr>
          <w:rFonts w:ascii="Aptos" w:hAnsi="Aptos" w:cs="Calibri"/>
          <w:sz w:val="22"/>
          <w:szCs w:val="22"/>
          <w:lang w:val="pt-PT"/>
        </w:rPr>
        <w:t>desenvolvimento de infraestruturas, da melhoria da governação e da sustentabilidade ambiental. A Estratégia Nacional de Transformação Digital serve, assim, como a estrutura abrangente que confere coerência à agenda digital de Moçambique e garante que as iniciativas digitais em todos os sectores e instituições contribuem para uma visão nacional partilhada.</w:t>
      </w:r>
    </w:p>
    <w:p w:rsidRPr="002E72E1" w:rsidR="00A37302" w:rsidP="00A37302" w:rsidRDefault="00A37302" w14:paraId="08EF62B4" w14:textId="03D8994C">
      <w:pPr>
        <w:shd w:val="clear" w:color="auto" w:fill="D0CECE" w:themeFill="background2" w:themeFillShade="E6"/>
        <w:spacing w:after="120" w:line="240" w:lineRule="auto"/>
        <w:rPr>
          <w:rFonts w:ascii="Aptos" w:hAnsi="Aptos" w:cs="Calibri"/>
          <w:i/>
          <w:iCs/>
          <w:sz w:val="22"/>
          <w:szCs w:val="22"/>
          <w:lang w:val="pt-PT"/>
        </w:rPr>
      </w:pPr>
      <w:r w:rsidRPr="002E72E1">
        <w:rPr>
          <w:rFonts w:ascii="Aptos" w:hAnsi="Aptos" w:cs="Calibri"/>
          <w:b/>
          <w:bCs/>
          <w:i/>
          <w:iCs/>
          <w:sz w:val="22"/>
          <w:szCs w:val="22"/>
          <w:lang w:val="pt-PT"/>
        </w:rPr>
        <w:t>Mensagem principal:</w:t>
      </w:r>
      <w:ins w:author="Vaiva M" w:date="2026-08-20T14:40:00Z" w16du:dateUtc="2026-08-20T11:40:00Z" w:id="228">
        <w:r w:rsidR="001A54D0">
          <w:rPr>
            <w:rFonts w:ascii="Aptos" w:hAnsi="Aptos" w:cs="Calibri"/>
            <w:b/>
            <w:bCs/>
            <w:i/>
            <w:iCs/>
            <w:sz w:val="22"/>
            <w:szCs w:val="22"/>
            <w:lang w:val="pt-PT"/>
          </w:rPr>
          <w:t xml:space="preserve"> </w:t>
        </w:r>
      </w:ins>
      <w:r w:rsidRPr="002E72E1">
        <w:rPr>
          <w:rFonts w:ascii="Aptos" w:hAnsi="Aptos" w:cs="Calibri"/>
          <w:i/>
          <w:iCs/>
          <w:sz w:val="22"/>
          <w:szCs w:val="22"/>
          <w:lang w:val="pt-PT"/>
        </w:rPr>
        <w:t>Moçambique precisa de passar de iniciativas digitais dispersas para uma agenda nacional de transformação coerente.</w:t>
      </w:r>
    </w:p>
    <w:p w:rsidRPr="002E72E1" w:rsidR="00731D25" w:rsidP="00016CAD" w:rsidRDefault="00731D25" w14:paraId="3FA6C2BA" w14:textId="77777777">
      <w:pPr>
        <w:spacing w:after="120" w:line="240" w:lineRule="auto"/>
        <w:rPr>
          <w:rFonts w:ascii="Aptos" w:hAnsi="Aptos" w:cs="Calibri"/>
          <w:i/>
          <w:iCs/>
          <w:sz w:val="22"/>
          <w:szCs w:val="22"/>
          <w:lang w:val="pt-PT"/>
        </w:rPr>
      </w:pPr>
    </w:p>
    <w:tbl>
      <w:tblPr>
        <w:tblStyle w:val="TableGrid"/>
        <w:tblW w:w="0" w:type="auto"/>
        <w:shd w:val="clear" w:color="auto" w:fill="B4C6E7" w:themeFill="accent1" w:themeFillTint="66"/>
        <w:tblLook w:val="04A0" w:firstRow="1" w:lastRow="0" w:firstColumn="1" w:lastColumn="0" w:noHBand="0" w:noVBand="1"/>
      </w:tblPr>
      <w:tblGrid>
        <w:gridCol w:w="9350"/>
      </w:tblGrid>
      <w:tr w:rsidRPr="008B348D" w:rsidR="00A37302" w:rsidTr="007B553F" w14:paraId="7EFD5703" w14:textId="77777777">
        <w:tc>
          <w:tcPr>
            <w:tcW w:w="9350" w:type="dxa"/>
            <w:shd w:val="clear" w:color="auto" w:fill="B4C6E7" w:themeFill="accent1" w:themeFillTint="66"/>
          </w:tcPr>
          <w:p w:rsidRPr="002E72E1" w:rsidR="00A37302" w:rsidP="007B553F" w:rsidRDefault="00A37302" w14:paraId="62AA485D" w14:textId="77777777">
            <w:pPr>
              <w:pStyle w:val="ListParagraph"/>
              <w:numPr>
                <w:ilvl w:val="0"/>
                <w:numId w:val="7"/>
              </w:numPr>
              <w:spacing w:after="120" w:line="240" w:lineRule="auto"/>
              <w:rPr>
                <w:rFonts w:ascii="Aptos" w:hAnsi="Aptos"/>
                <w:sz w:val="22"/>
                <w:szCs w:val="22"/>
                <w:lang w:val="pt-PT"/>
              </w:rPr>
            </w:pPr>
            <w:r w:rsidRPr="002E72E1">
              <w:rPr>
                <w:rFonts w:ascii="Aptos" w:hAnsi="Aptos" w:cs="Calibri"/>
                <w:sz w:val="22"/>
                <w:szCs w:val="22"/>
                <w:lang w:val="pt-PT"/>
              </w:rPr>
              <w:t>A transformação digital de Moçambique está a desenvolver-se num contexto marcado por desafios socioeconómicos e territoriais persistentes, mas também por um crescente dinamismo e oportunidades digitais.</w:t>
            </w:r>
          </w:p>
          <w:p w:rsidRPr="002E72E1" w:rsidR="00A37302" w:rsidP="007B553F" w:rsidRDefault="00A37302" w14:paraId="39A701BC" w14:textId="77777777">
            <w:pPr>
              <w:pStyle w:val="ListParagraph"/>
              <w:numPr>
                <w:ilvl w:val="0"/>
                <w:numId w:val="7"/>
              </w:numPr>
              <w:spacing w:after="120" w:line="240" w:lineRule="auto"/>
              <w:rPr>
                <w:rFonts w:ascii="Aptos" w:hAnsi="Aptos"/>
                <w:sz w:val="22"/>
                <w:szCs w:val="22"/>
                <w:lang w:val="pt-PT"/>
              </w:rPr>
            </w:pPr>
            <w:r w:rsidRPr="002E72E1">
              <w:rPr>
                <w:rFonts w:ascii="Aptos" w:hAnsi="Aptos"/>
                <w:sz w:val="22"/>
                <w:szCs w:val="22"/>
                <w:lang w:val="pt-PT"/>
              </w:rPr>
              <w:t>O país já fez progressos importantes na conectividade, ele</w:t>
            </w:r>
            <w:r w:rsidRPr="00C71943">
              <w:rPr>
                <w:rFonts w:ascii="Aptos" w:hAnsi="Aptos"/>
                <w:sz w:val="22"/>
                <w:szCs w:val="22"/>
                <w:lang w:val="pt-PT"/>
              </w:rPr>
              <w:t>c</w:t>
            </w:r>
            <w:r w:rsidRPr="002E72E1">
              <w:rPr>
                <w:rFonts w:ascii="Aptos" w:hAnsi="Aptos"/>
                <w:sz w:val="22"/>
                <w:szCs w:val="22"/>
                <w:lang w:val="pt-PT"/>
              </w:rPr>
              <w:t>trificação, dinheiro móvel e desenvolvimento de políticas digitais, criando uma base para uma transformação ainda maior.</w:t>
            </w:r>
          </w:p>
          <w:p w:rsidRPr="002E72E1" w:rsidR="00A37302" w:rsidP="007B553F" w:rsidRDefault="00A37302" w14:paraId="56FA5CFE" w14:textId="77777777">
            <w:pPr>
              <w:pStyle w:val="ListParagraph"/>
              <w:numPr>
                <w:ilvl w:val="0"/>
                <w:numId w:val="7"/>
              </w:numPr>
              <w:spacing w:after="120" w:line="240" w:lineRule="auto"/>
              <w:rPr>
                <w:rFonts w:ascii="Aptos" w:hAnsi="Aptos"/>
                <w:sz w:val="22"/>
                <w:szCs w:val="22"/>
                <w:lang w:val="pt-PT"/>
              </w:rPr>
            </w:pPr>
            <w:r w:rsidRPr="002E72E1">
              <w:rPr>
                <w:rFonts w:ascii="Aptos" w:hAnsi="Aptos"/>
                <w:sz w:val="22"/>
                <w:szCs w:val="22"/>
                <w:lang w:val="pt-PT"/>
              </w:rPr>
              <w:t>Ao mesmo tempo, existem ainda grandes obstáculos relacionados com a acessibilidade financeira, a conectividade significativa, as competências digitais, a coordenação institucional, a confiança e a relevância dos serviços digitais.</w:t>
            </w:r>
          </w:p>
          <w:p w:rsidRPr="002E72E1" w:rsidR="00A37302" w:rsidP="007B553F" w:rsidRDefault="00A37302" w14:paraId="5DCE51FD" w14:textId="77777777">
            <w:pPr>
              <w:pStyle w:val="ListParagraph"/>
              <w:numPr>
                <w:ilvl w:val="0"/>
                <w:numId w:val="7"/>
              </w:numPr>
              <w:spacing w:after="120" w:line="240" w:lineRule="auto"/>
              <w:rPr>
                <w:rFonts w:ascii="Aptos" w:hAnsi="Aptos"/>
                <w:sz w:val="22"/>
                <w:szCs w:val="22"/>
                <w:lang w:val="pt-PT"/>
              </w:rPr>
            </w:pPr>
            <w:r w:rsidRPr="002E72E1">
              <w:rPr>
                <w:rFonts w:ascii="Aptos" w:hAnsi="Aptos"/>
                <w:sz w:val="22"/>
                <w:szCs w:val="22"/>
                <w:lang w:val="pt-PT"/>
              </w:rPr>
              <w:t>Moçambique possui também importantes oportunidades estratégicas, incluindo a sua população jovem, a sua posição em termos de conectividade regional e o potencial das tecnologias digitais para promover a inclusão, a produtividade, a resiliência, o crescimento verde e resiliente e uma prestação de serviços públicos mais eficaz.</w:t>
            </w:r>
          </w:p>
          <w:p w:rsidRPr="002E72E1" w:rsidR="00A37302" w:rsidP="007B553F" w:rsidRDefault="00A37302" w14:paraId="4F2C4F52" w14:textId="77777777">
            <w:pPr>
              <w:pStyle w:val="ListParagraph"/>
              <w:numPr>
                <w:ilvl w:val="0"/>
                <w:numId w:val="7"/>
              </w:numPr>
              <w:spacing w:after="120" w:line="240" w:lineRule="auto"/>
              <w:rPr>
                <w:rFonts w:ascii="Aptos" w:hAnsi="Aptos"/>
                <w:sz w:val="22"/>
                <w:szCs w:val="22"/>
                <w:lang w:val="pt-PT"/>
              </w:rPr>
            </w:pPr>
            <w:r w:rsidRPr="002E72E1">
              <w:rPr>
                <w:rFonts w:ascii="Aptos" w:hAnsi="Aptos"/>
                <w:sz w:val="22"/>
                <w:szCs w:val="22"/>
                <w:lang w:val="pt-PT"/>
              </w:rPr>
              <w:t>O principal desafio político, portanto, já não é apenas o de expandir as redes, mas sim o de garantir que a transformação digital se torne inclusiva, fiável, coordenada e orientada para o desenvolvimento.</w:t>
            </w:r>
          </w:p>
          <w:p w:rsidRPr="002E72E1" w:rsidR="00A37302" w:rsidP="007B553F" w:rsidRDefault="00A37302" w14:paraId="71EBD2A7" w14:textId="77777777">
            <w:pPr>
              <w:pStyle w:val="ListParagraph"/>
              <w:numPr>
                <w:ilvl w:val="0"/>
                <w:numId w:val="7"/>
              </w:numPr>
              <w:spacing w:after="120" w:line="240" w:lineRule="auto"/>
              <w:rPr>
                <w:rFonts w:ascii="Aptos" w:hAnsi="Aptos"/>
                <w:sz w:val="22"/>
                <w:szCs w:val="22"/>
                <w:lang w:val="pt-PT"/>
              </w:rPr>
            </w:pPr>
            <w:r w:rsidRPr="002E72E1">
              <w:rPr>
                <w:rFonts w:ascii="Aptos" w:hAnsi="Aptos"/>
                <w:sz w:val="22"/>
                <w:szCs w:val="22"/>
                <w:lang w:val="pt-PT"/>
              </w:rPr>
              <w:t>Por esta razão, Moçambique necessita de uma Estratégia Nacional de Transformação Digital que funcione como a estrutura abrangente para as prioridades, sequenciação, implementação e coordenação em todo o ecossistema digital.</w:t>
            </w:r>
          </w:p>
        </w:tc>
      </w:tr>
    </w:tbl>
    <w:p w:rsidR="009D184A" w:rsidRDefault="009D184A" w14:paraId="30294D69" w14:textId="77777777">
      <w:pPr>
        <w:spacing w:after="120" w:line="240" w:lineRule="auto"/>
        <w:jc w:val="both"/>
        <w:rPr>
          <w:rFonts w:ascii="Aptos" w:hAnsi="Aptos" w:cs="Calibri"/>
          <w:sz w:val="22"/>
          <w:szCs w:val="22"/>
          <w:lang w:val="pt-PT"/>
        </w:rPr>
      </w:pPr>
    </w:p>
    <w:p w:rsidRPr="003D0154" w:rsidR="00862F5E" w:rsidP="00EE05AC" w:rsidRDefault="00EE05AC" w14:paraId="2DE7121C" w14:textId="42C00720">
      <w:pPr>
        <w:pStyle w:val="Caption"/>
        <w:spacing w:after="0"/>
        <w:rPr>
          <w:rFonts w:ascii="Aptos" w:hAnsi="Aptos"/>
          <w:b/>
          <w:bCs/>
          <w:sz w:val="20"/>
          <w:szCs w:val="20"/>
        </w:rPr>
      </w:pPr>
      <w:bookmarkStart w:name="_Toc238280781" w:id="229"/>
      <w:r w:rsidRPr="00EE05AC">
        <w:rPr>
          <w:rFonts w:ascii="Aptos" w:hAnsi="Aptos"/>
          <w:b/>
          <w:bCs/>
          <w:sz w:val="20"/>
          <w:szCs w:val="20"/>
        </w:rPr>
        <w:t xml:space="preserve">Tabela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sidRPr="00EE05AC">
        <w:rPr>
          <w:rFonts w:ascii="Aptos" w:hAnsi="Aptos"/>
          <w:b/>
          <w:bCs/>
          <w:sz w:val="20"/>
          <w:szCs w:val="20"/>
        </w:rPr>
        <w:t>1</w:t>
      </w:r>
      <w:r w:rsidRPr="00EE05AC">
        <w:rPr>
          <w:rFonts w:ascii="Aptos" w:hAnsi="Aptos"/>
          <w:b/>
          <w:bCs/>
          <w:sz w:val="20"/>
          <w:szCs w:val="20"/>
        </w:rPr>
        <w:fldChar w:fldCharType="end"/>
      </w:r>
      <w:r>
        <w:rPr>
          <w:rFonts w:ascii="Aptos" w:hAnsi="Aptos"/>
          <w:b/>
          <w:bCs/>
          <w:sz w:val="20"/>
          <w:szCs w:val="20"/>
        </w:rPr>
        <w:t>.</w:t>
      </w:r>
      <w:r w:rsidR="005A34A9">
        <w:rPr>
          <w:rFonts w:ascii="Aptos" w:hAnsi="Aptos"/>
          <w:b/>
          <w:bCs/>
          <w:sz w:val="20"/>
          <w:szCs w:val="20"/>
        </w:rPr>
        <w:t xml:space="preserve"> </w:t>
      </w:r>
      <w:r w:rsidRPr="00BA3B6A" w:rsidR="00862F5E">
        <w:rPr>
          <w:rFonts w:ascii="Aptos" w:hAnsi="Aptos"/>
          <w:b/>
          <w:bCs/>
          <w:sz w:val="20"/>
          <w:szCs w:val="20"/>
        </w:rPr>
        <w:t>Análise SWOT</w:t>
      </w:r>
      <w:bookmarkEnd w:id="229"/>
    </w:p>
    <w:tbl>
      <w:tblPr>
        <w:tblStyle w:val="TableGrid"/>
        <w:tblW w:w="0" w:type="auto"/>
        <w:jc w:val="center"/>
        <w:tblLook w:val="0600" w:firstRow="0" w:lastRow="0" w:firstColumn="0" w:lastColumn="0" w:noHBand="1" w:noVBand="1"/>
      </w:tblPr>
      <w:tblGrid>
        <w:gridCol w:w="4675"/>
        <w:gridCol w:w="4675"/>
      </w:tblGrid>
      <w:tr w:rsidRPr="00A37302" w:rsidR="00A37302" w:rsidTr="00016CAD" w14:paraId="0BA2297E" w14:textId="77777777">
        <w:trPr>
          <w:jc w:val="center"/>
        </w:trPr>
        <w:tc>
          <w:tcPr>
            <w:tcW w:w="4675" w:type="dxa"/>
            <w:shd w:val="clear" w:color="auto" w:fill="D0CECE" w:themeFill="background2" w:themeFillShade="E6"/>
            <w:tcMar>
              <w:top w:w="80" w:type="dxa"/>
              <w:left w:w="80" w:type="dxa"/>
              <w:bottom w:w="80" w:type="dxa"/>
              <w:right w:w="80" w:type="dxa"/>
            </w:tcMar>
            <w:vAlign w:val="center"/>
          </w:tcPr>
          <w:p w:rsidRPr="00016CAD" w:rsidR="00A37302" w:rsidP="00016CAD" w:rsidRDefault="00B70C9A" w14:paraId="7182C39E" w14:textId="3A544EFA">
            <w:pPr>
              <w:spacing w:after="120" w:line="240" w:lineRule="auto"/>
              <w:jc w:val="center"/>
              <w:rPr>
                <w:rFonts w:ascii="Aptos" w:hAnsi="Aptos"/>
              </w:rPr>
            </w:pPr>
            <w:r w:rsidRPr="00B70C9A">
              <w:rPr>
                <w:rFonts w:ascii="Aptos" w:hAnsi="Aptos"/>
                <w:b/>
                <w:sz w:val="20"/>
              </w:rPr>
              <w:t>Pontos fortes</w:t>
            </w:r>
          </w:p>
        </w:tc>
        <w:tc>
          <w:tcPr>
            <w:tcW w:w="4675" w:type="dxa"/>
            <w:shd w:val="clear" w:color="auto" w:fill="D0CECE" w:themeFill="background2" w:themeFillShade="E6"/>
            <w:tcMar>
              <w:top w:w="80" w:type="dxa"/>
              <w:left w:w="80" w:type="dxa"/>
              <w:bottom w:w="80" w:type="dxa"/>
              <w:right w:w="80" w:type="dxa"/>
            </w:tcMar>
            <w:vAlign w:val="center"/>
          </w:tcPr>
          <w:p w:rsidRPr="00016CAD" w:rsidR="00A37302" w:rsidP="00016CAD" w:rsidRDefault="0076036E" w14:paraId="409768F4" w14:textId="2E441246">
            <w:pPr>
              <w:spacing w:after="120" w:line="240" w:lineRule="auto"/>
              <w:jc w:val="center"/>
              <w:rPr>
                <w:rFonts w:ascii="Aptos" w:hAnsi="Aptos"/>
              </w:rPr>
            </w:pPr>
            <w:r w:rsidRPr="0076036E">
              <w:rPr>
                <w:rFonts w:ascii="Aptos" w:hAnsi="Aptos"/>
                <w:b/>
                <w:sz w:val="20"/>
              </w:rPr>
              <w:t>Pontos fracos</w:t>
            </w:r>
          </w:p>
        </w:tc>
      </w:tr>
      <w:tr w:rsidRPr="00A37302" w:rsidR="00A37302" w:rsidTr="00016CAD" w14:paraId="1B63B7AC" w14:textId="77777777">
        <w:trPr>
          <w:trHeight w:val="520"/>
          <w:jc w:val="center"/>
        </w:trPr>
        <w:tc>
          <w:tcPr>
            <w:tcW w:w="4675" w:type="dxa"/>
            <w:tcMar>
              <w:top w:w="80" w:type="dxa"/>
              <w:left w:w="80" w:type="dxa"/>
              <w:bottom w:w="80" w:type="dxa"/>
              <w:right w:w="80" w:type="dxa"/>
            </w:tcMar>
          </w:tcPr>
          <w:p w:rsidRPr="00016CAD" w:rsidR="00A37302" w:rsidP="00016CAD" w:rsidRDefault="00B70C9A" w14:paraId="671E79DF" w14:textId="54D85EF8">
            <w:pPr>
              <w:spacing w:after="0" w:line="240" w:lineRule="auto"/>
              <w:rPr>
                <w:rFonts w:ascii="Aptos" w:hAnsi="Aptos"/>
                <w:sz w:val="19"/>
                <w:szCs w:val="19"/>
              </w:rPr>
            </w:pPr>
            <w:r w:rsidRPr="00016CAD">
              <w:rPr>
                <w:rFonts w:ascii="Aptos" w:hAnsi="Aptos"/>
                <w:sz w:val="19"/>
                <w:szCs w:val="19"/>
              </w:rPr>
              <w:t xml:space="preserve">Expansão da conectividade móvel </w:t>
            </w:r>
          </w:p>
        </w:tc>
        <w:tc>
          <w:tcPr>
            <w:tcW w:w="4675" w:type="dxa"/>
            <w:tcMar>
              <w:top w:w="80" w:type="dxa"/>
              <w:left w:w="80" w:type="dxa"/>
              <w:bottom w:w="80" w:type="dxa"/>
              <w:right w:w="80" w:type="dxa"/>
            </w:tcMar>
          </w:tcPr>
          <w:p w:rsidRPr="00016CAD" w:rsidR="00A37302" w:rsidP="00016CAD" w:rsidRDefault="0076036E" w14:paraId="17365B92" w14:textId="1E9B0264">
            <w:pPr>
              <w:spacing w:after="0" w:line="240" w:lineRule="auto"/>
              <w:rPr>
                <w:rFonts w:ascii="Aptos" w:hAnsi="Aptos"/>
                <w:sz w:val="19"/>
                <w:szCs w:val="19"/>
              </w:rPr>
            </w:pPr>
            <w:r w:rsidRPr="00016CAD">
              <w:rPr>
                <w:rFonts w:ascii="Aptos" w:hAnsi="Aptos"/>
                <w:sz w:val="19"/>
                <w:szCs w:val="19"/>
              </w:rPr>
              <w:t>Baixa utilização da Internet e adoção limitada da banda larga a</w:t>
            </w:r>
            <w:ins w:author="Vaiva M" w:date="2026-08-20T14:40:00Z" w16du:dateUtc="2026-08-20T11:40:00Z" w:id="230">
              <w:r w:rsidR="001A54D0">
                <w:rPr>
                  <w:rFonts w:ascii="Aptos" w:hAnsi="Aptos"/>
                  <w:sz w:val="19"/>
                  <w:szCs w:val="19"/>
                </w:rPr>
                <w:t>c</w:t>
              </w:r>
            </w:ins>
            <w:r w:rsidRPr="00016CAD">
              <w:rPr>
                <w:rFonts w:ascii="Aptos" w:hAnsi="Aptos"/>
                <w:sz w:val="19"/>
                <w:szCs w:val="19"/>
              </w:rPr>
              <w:t xml:space="preserve">tiva, apesar da elevada cobertura móvel </w:t>
            </w:r>
          </w:p>
        </w:tc>
      </w:tr>
      <w:tr w:rsidRPr="00A37302" w:rsidR="00A37302" w:rsidTr="007B553F" w14:paraId="23DAD3B9" w14:textId="77777777">
        <w:trPr>
          <w:jc w:val="center"/>
        </w:trPr>
        <w:tc>
          <w:tcPr>
            <w:tcW w:w="4675" w:type="dxa"/>
            <w:tcMar>
              <w:top w:w="80" w:type="dxa"/>
              <w:left w:w="80" w:type="dxa"/>
              <w:bottom w:w="80" w:type="dxa"/>
              <w:right w:w="80" w:type="dxa"/>
            </w:tcMar>
          </w:tcPr>
          <w:p w:rsidRPr="00016CAD" w:rsidR="00A37302" w:rsidP="00016CAD" w:rsidRDefault="00B70C9A" w14:paraId="5B8A0DD6" w14:textId="6AF1DEAC">
            <w:pPr>
              <w:spacing w:after="0" w:line="240" w:lineRule="auto"/>
              <w:rPr>
                <w:rFonts w:ascii="Aptos" w:hAnsi="Aptos"/>
                <w:sz w:val="19"/>
                <w:szCs w:val="19"/>
              </w:rPr>
            </w:pPr>
            <w:r w:rsidRPr="00016CAD">
              <w:rPr>
                <w:rFonts w:ascii="Aptos" w:hAnsi="Aptos"/>
                <w:sz w:val="19"/>
                <w:szCs w:val="19"/>
              </w:rPr>
              <w:t xml:space="preserve">Conectividade por satélite (LEO) licenciada e operacional disponível em todo o país, complementando a implantação de redes terrestres em áreas de difícil acesso </w:t>
            </w:r>
          </w:p>
        </w:tc>
        <w:tc>
          <w:tcPr>
            <w:tcW w:w="4675" w:type="dxa"/>
            <w:tcMar>
              <w:top w:w="80" w:type="dxa"/>
              <w:left w:w="80" w:type="dxa"/>
              <w:bottom w:w="80" w:type="dxa"/>
              <w:right w:w="80" w:type="dxa"/>
            </w:tcMar>
          </w:tcPr>
          <w:p w:rsidRPr="00016CAD" w:rsidR="00A37302" w:rsidP="00016CAD" w:rsidRDefault="0076036E" w14:paraId="5A41A81A" w14:textId="4931A74B">
            <w:pPr>
              <w:spacing w:after="0" w:line="240" w:lineRule="auto"/>
              <w:rPr>
                <w:rFonts w:ascii="Aptos" w:hAnsi="Aptos"/>
                <w:sz w:val="19"/>
                <w:szCs w:val="19"/>
              </w:rPr>
            </w:pPr>
            <w:r w:rsidRPr="00016CAD">
              <w:rPr>
                <w:rFonts w:ascii="Aptos" w:hAnsi="Aptos"/>
                <w:sz w:val="19"/>
                <w:szCs w:val="19"/>
              </w:rPr>
              <w:t xml:space="preserve">Custo elevado dos dados e dos dispositivos em relação ao rendimento, o que limita a acessibilidade. </w:t>
            </w:r>
          </w:p>
        </w:tc>
      </w:tr>
      <w:tr w:rsidRPr="008B348D" w:rsidR="00A37302" w:rsidTr="00016CAD" w14:paraId="45CB29AF" w14:textId="77777777">
        <w:trPr>
          <w:trHeight w:val="1002"/>
          <w:jc w:val="center"/>
        </w:trPr>
        <w:tc>
          <w:tcPr>
            <w:tcW w:w="4675" w:type="dxa"/>
            <w:tcMar>
              <w:top w:w="80" w:type="dxa"/>
              <w:left w:w="80" w:type="dxa"/>
              <w:bottom w:w="80" w:type="dxa"/>
              <w:right w:w="80" w:type="dxa"/>
            </w:tcMar>
          </w:tcPr>
          <w:p w:rsidRPr="00526578" w:rsidR="00A37302" w:rsidP="00526578" w:rsidRDefault="00B70C9A" w14:paraId="1CF937BA" w14:textId="6E20324E">
            <w:pPr>
              <w:spacing w:after="0" w:line="240" w:lineRule="auto"/>
              <w:rPr>
                <w:rFonts w:ascii="Aptos" w:hAnsi="Aptos"/>
                <w:sz w:val="19"/>
                <w:szCs w:val="19"/>
              </w:rPr>
            </w:pPr>
            <w:r w:rsidRPr="00526578">
              <w:rPr>
                <w:rFonts w:ascii="Aptos" w:hAnsi="Aptos"/>
                <w:sz w:val="19"/>
                <w:szCs w:val="19"/>
              </w:rPr>
              <w:t xml:space="preserve">Aumento do número de utilizadores de telemóveis e rápido crescimento da utilização de serviços de pagamentos móveis, impulsionando a inclusão financeira </w:t>
            </w:r>
          </w:p>
        </w:tc>
        <w:tc>
          <w:tcPr>
            <w:tcW w:w="4675" w:type="dxa"/>
            <w:tcMar>
              <w:top w:w="80" w:type="dxa"/>
              <w:left w:w="80" w:type="dxa"/>
              <w:bottom w:w="80" w:type="dxa"/>
              <w:right w:w="80" w:type="dxa"/>
            </w:tcMar>
          </w:tcPr>
          <w:p w:rsidRPr="00016CAD" w:rsidR="00A37302" w:rsidP="00526578" w:rsidRDefault="0076036E" w14:paraId="1FDB940B" w14:textId="55142465">
            <w:pPr>
              <w:spacing w:after="0" w:line="240" w:lineRule="auto"/>
              <w:rPr>
                <w:rFonts w:ascii="Aptos" w:hAnsi="Aptos"/>
                <w:sz w:val="19"/>
                <w:szCs w:val="19"/>
                <w:lang w:val="fr-FR"/>
              </w:rPr>
            </w:pPr>
            <w:commentRangeStart w:id="231"/>
            <w:r w:rsidRPr="00526578">
              <w:rPr>
                <w:rFonts w:ascii="Aptos" w:hAnsi="Aptos"/>
                <w:sz w:val="19"/>
                <w:szCs w:val="19"/>
                <w:lang w:val="fr-FR"/>
              </w:rPr>
              <w:t xml:space="preserve">Limitações em termos de capital humano, incluindo disparidades de alfabetização mais pronunciadas entre as mulheres, que limitam o ritmo de adoção de competências digitais </w:t>
            </w:r>
            <w:commentRangeEnd w:id="231"/>
            <w:r w:rsidRPr="00016CAD" w:rsidR="00A77B28">
              <w:rPr>
                <w:rStyle w:val="CommentReference"/>
                <w:rFonts w:ascii="Aptos" w:hAnsi="Aptos"/>
                <w:sz w:val="19"/>
                <w:szCs w:val="19"/>
                <w:lang w:val="fr-FR"/>
              </w:rPr>
              <w:commentReference w:id="231"/>
            </w:r>
          </w:p>
        </w:tc>
      </w:tr>
      <w:tr w:rsidRPr="008B348D" w:rsidR="00A37302" w:rsidTr="007B553F" w14:paraId="727D6803" w14:textId="77777777">
        <w:trPr>
          <w:jc w:val="center"/>
        </w:trPr>
        <w:tc>
          <w:tcPr>
            <w:tcW w:w="4675" w:type="dxa"/>
            <w:tcMar>
              <w:top w:w="80" w:type="dxa"/>
              <w:left w:w="80" w:type="dxa"/>
              <w:bottom w:w="80" w:type="dxa"/>
              <w:right w:w="80" w:type="dxa"/>
            </w:tcMar>
          </w:tcPr>
          <w:p w:rsidRPr="00526578" w:rsidR="00A37302" w:rsidP="00526578" w:rsidRDefault="00B70C9A" w14:paraId="1E0B078D" w14:textId="1CB39964">
            <w:pPr>
              <w:spacing w:after="0" w:line="240" w:lineRule="auto"/>
              <w:rPr>
                <w:rFonts w:ascii="Aptos" w:hAnsi="Aptos"/>
                <w:sz w:val="19"/>
                <w:szCs w:val="19"/>
                <w:lang w:val="fr-FR"/>
              </w:rPr>
            </w:pPr>
            <w:r w:rsidRPr="00526578">
              <w:rPr>
                <w:rFonts w:ascii="Aptos" w:hAnsi="Aptos"/>
                <w:sz w:val="19"/>
                <w:szCs w:val="19"/>
                <w:lang w:val="fr-FR"/>
              </w:rPr>
              <w:t xml:space="preserve">Forte potencial em energias renováveis e melhoria rápida da eletrificação </w:t>
            </w:r>
          </w:p>
        </w:tc>
        <w:tc>
          <w:tcPr>
            <w:tcW w:w="4675" w:type="dxa"/>
            <w:tcMar>
              <w:top w:w="80" w:type="dxa"/>
              <w:left w:w="80" w:type="dxa"/>
              <w:bottom w:w="80" w:type="dxa"/>
              <w:right w:w="80" w:type="dxa"/>
            </w:tcMar>
          </w:tcPr>
          <w:p w:rsidRPr="00016CAD" w:rsidR="00A37302" w:rsidP="00526578" w:rsidRDefault="0076036E" w14:paraId="282D720F" w14:textId="0F0CF13F">
            <w:pPr>
              <w:spacing w:after="0" w:line="240" w:lineRule="auto"/>
              <w:rPr>
                <w:rFonts w:ascii="Aptos" w:hAnsi="Aptos"/>
                <w:sz w:val="19"/>
                <w:szCs w:val="19"/>
                <w:lang w:val="fr-FR"/>
              </w:rPr>
            </w:pPr>
            <w:r w:rsidRPr="00016CAD">
              <w:rPr>
                <w:rFonts w:ascii="Aptos" w:hAnsi="Aptos"/>
                <w:sz w:val="19"/>
                <w:szCs w:val="19"/>
                <w:lang w:val="fr-FR"/>
              </w:rPr>
              <w:t>Significativas disparidades digitais a nível rural, regional, de género e de competências.</w:t>
            </w:r>
          </w:p>
        </w:tc>
      </w:tr>
      <w:tr w:rsidRPr="008B348D" w:rsidR="00A37302" w:rsidTr="007B553F" w14:paraId="1EB451FB" w14:textId="77777777">
        <w:trPr>
          <w:jc w:val="center"/>
        </w:trPr>
        <w:tc>
          <w:tcPr>
            <w:tcW w:w="4675" w:type="dxa"/>
            <w:tcMar>
              <w:top w:w="80" w:type="dxa"/>
              <w:left w:w="80" w:type="dxa"/>
              <w:bottom w:w="80" w:type="dxa"/>
              <w:right w:w="80" w:type="dxa"/>
            </w:tcMar>
          </w:tcPr>
          <w:p w:rsidRPr="00016CAD" w:rsidR="00A37302" w:rsidP="00016CAD" w:rsidRDefault="00B70C9A" w14:paraId="500C2EA1" w14:textId="2A387DCD">
            <w:pPr>
              <w:spacing w:after="0" w:line="240" w:lineRule="auto"/>
              <w:rPr>
                <w:rFonts w:ascii="Aptos" w:hAnsi="Aptos"/>
                <w:sz w:val="19"/>
                <w:szCs w:val="19"/>
                <w:lang w:val="fr-FR"/>
              </w:rPr>
            </w:pPr>
            <w:r w:rsidRPr="00016CAD">
              <w:rPr>
                <w:rFonts w:ascii="Aptos" w:hAnsi="Aptos"/>
                <w:sz w:val="19"/>
                <w:szCs w:val="19"/>
                <w:lang w:val="fr-FR"/>
              </w:rPr>
              <w:t xml:space="preserve">População jovem com potencial para competências digitais, inovação e empreendedorismo </w:t>
            </w:r>
          </w:p>
        </w:tc>
        <w:tc>
          <w:tcPr>
            <w:tcW w:w="4675" w:type="dxa"/>
            <w:tcMar>
              <w:top w:w="80" w:type="dxa"/>
              <w:left w:w="80" w:type="dxa"/>
              <w:bottom w:w="80" w:type="dxa"/>
              <w:right w:w="80" w:type="dxa"/>
            </w:tcMar>
          </w:tcPr>
          <w:p w:rsidRPr="00016CAD" w:rsidR="00A37302" w:rsidP="00016CAD" w:rsidRDefault="0076036E" w14:paraId="7E65B3EC" w14:textId="1D0F30A1">
            <w:pPr>
              <w:spacing w:after="0" w:line="240" w:lineRule="auto"/>
              <w:rPr>
                <w:rFonts w:ascii="Aptos" w:hAnsi="Aptos"/>
                <w:sz w:val="19"/>
                <w:szCs w:val="19"/>
                <w:lang w:val="fr-FR"/>
              </w:rPr>
            </w:pPr>
            <w:r w:rsidRPr="00016CAD">
              <w:rPr>
                <w:rFonts w:ascii="Aptos" w:hAnsi="Aptos"/>
                <w:sz w:val="19"/>
                <w:szCs w:val="19"/>
                <w:lang w:val="fr-FR"/>
              </w:rPr>
              <w:t xml:space="preserve">Banda larga fixa limitada, infraestruturas de rede principal e de acesso deficientes em áreas mal </w:t>
            </w:r>
            <w:r w:rsidRPr="00016CAD">
              <w:rPr>
                <w:rFonts w:ascii="Aptos" w:hAnsi="Aptos"/>
                <w:sz w:val="19"/>
                <w:szCs w:val="19"/>
                <w:lang w:val="fr-FR"/>
              </w:rPr>
              <w:t xml:space="preserve">servidas e qualidade de serviço desigual. </w:t>
            </w:r>
          </w:p>
        </w:tc>
      </w:tr>
      <w:tr w:rsidRPr="00A37302" w:rsidR="00A37302" w:rsidTr="007B553F" w14:paraId="6A8044C4" w14:textId="77777777">
        <w:trPr>
          <w:jc w:val="center"/>
        </w:trPr>
        <w:tc>
          <w:tcPr>
            <w:tcW w:w="4675" w:type="dxa"/>
            <w:tcMar>
              <w:top w:w="80" w:type="dxa"/>
              <w:left w:w="80" w:type="dxa"/>
              <w:bottom w:w="80" w:type="dxa"/>
              <w:right w:w="80" w:type="dxa"/>
            </w:tcMar>
          </w:tcPr>
          <w:p w:rsidRPr="00016CAD" w:rsidR="00A37302" w:rsidP="00016CAD" w:rsidRDefault="00B70C9A" w14:paraId="06B9DDBC" w14:textId="66E5A311">
            <w:pPr>
              <w:spacing w:after="0" w:line="240" w:lineRule="auto"/>
              <w:rPr>
                <w:rFonts w:ascii="Aptos" w:hAnsi="Aptos"/>
                <w:sz w:val="19"/>
                <w:szCs w:val="19"/>
              </w:rPr>
            </w:pPr>
            <w:r w:rsidRPr="00016CAD">
              <w:rPr>
                <w:rFonts w:ascii="Aptos" w:hAnsi="Aptos"/>
                <w:sz w:val="19"/>
                <w:szCs w:val="19"/>
              </w:rPr>
              <w:t xml:space="preserve">Posição geográfica estratégica com acesso a cabos submarinos (SEACOM, EASSy, 2Africa) e corredores regionais </w:t>
            </w:r>
          </w:p>
        </w:tc>
        <w:tc>
          <w:tcPr>
            <w:tcW w:w="4675" w:type="dxa"/>
            <w:tcMar>
              <w:top w:w="80" w:type="dxa"/>
              <w:left w:w="80" w:type="dxa"/>
              <w:bottom w:w="80" w:type="dxa"/>
              <w:right w:w="80" w:type="dxa"/>
            </w:tcMar>
          </w:tcPr>
          <w:p w:rsidRPr="00016CAD" w:rsidR="00A37302" w:rsidP="00016CAD" w:rsidRDefault="0076036E" w14:paraId="237C16B8" w14:textId="00F638C3">
            <w:pPr>
              <w:spacing w:after="0" w:line="240" w:lineRule="auto"/>
              <w:rPr>
                <w:rFonts w:ascii="Aptos" w:hAnsi="Aptos"/>
                <w:sz w:val="19"/>
                <w:szCs w:val="19"/>
              </w:rPr>
            </w:pPr>
            <w:r w:rsidRPr="00016CAD">
              <w:rPr>
                <w:rFonts w:ascii="Aptos" w:hAnsi="Aptos"/>
                <w:sz w:val="19"/>
                <w:szCs w:val="19"/>
              </w:rPr>
              <w:t xml:space="preserve">Redundância limitada da rede de espinha dorsal e alimentação elétrica pouco fiável das estações base rurais (acesso fraco à rede elétrica, dependência do gasóleo), o que limita o tempo de disponibilidade da cobertura </w:t>
            </w:r>
          </w:p>
        </w:tc>
      </w:tr>
      <w:tr w:rsidRPr="008B348D" w:rsidR="00A37302" w:rsidTr="007B553F" w14:paraId="5B6E826B" w14:textId="77777777">
        <w:trPr>
          <w:jc w:val="center"/>
        </w:trPr>
        <w:tc>
          <w:tcPr>
            <w:tcW w:w="4675" w:type="dxa"/>
            <w:tcMar>
              <w:top w:w="80" w:type="dxa"/>
              <w:left w:w="80" w:type="dxa"/>
              <w:bottom w:w="80" w:type="dxa"/>
              <w:right w:w="80" w:type="dxa"/>
            </w:tcMar>
          </w:tcPr>
          <w:p w:rsidRPr="00016CAD" w:rsidR="00A37302" w:rsidP="00016CAD" w:rsidRDefault="00B70C9A" w14:paraId="55DB0EAF" w14:textId="2D4E2B88">
            <w:pPr>
              <w:spacing w:after="0" w:line="240" w:lineRule="auto"/>
              <w:rPr>
                <w:rFonts w:ascii="Aptos" w:hAnsi="Aptos"/>
                <w:sz w:val="19"/>
                <w:szCs w:val="19"/>
                <w:lang w:val="fr-FR"/>
              </w:rPr>
            </w:pPr>
            <w:r w:rsidRPr="00016CAD">
              <w:rPr>
                <w:rFonts w:ascii="Aptos" w:hAnsi="Aptos"/>
                <w:sz w:val="19"/>
                <w:szCs w:val="19"/>
                <w:lang w:val="fr-FR"/>
              </w:rPr>
              <w:t xml:space="preserve">Reservas significativas de grafite e elementos de terras raras </w:t>
            </w:r>
          </w:p>
        </w:tc>
        <w:tc>
          <w:tcPr>
            <w:tcW w:w="4675" w:type="dxa"/>
            <w:tcMar>
              <w:top w:w="80" w:type="dxa"/>
              <w:left w:w="80" w:type="dxa"/>
              <w:bottom w:w="80" w:type="dxa"/>
              <w:right w:w="80" w:type="dxa"/>
            </w:tcMar>
          </w:tcPr>
          <w:p w:rsidRPr="00016CAD" w:rsidR="00A37302" w:rsidP="00016CAD" w:rsidRDefault="0076036E" w14:paraId="4FCF369A" w14:textId="33951BB0">
            <w:pPr>
              <w:spacing w:after="0" w:line="240" w:lineRule="auto"/>
              <w:rPr>
                <w:rFonts w:ascii="Aptos" w:hAnsi="Aptos"/>
                <w:sz w:val="19"/>
                <w:szCs w:val="19"/>
                <w:lang w:val="fr-FR"/>
              </w:rPr>
            </w:pPr>
            <w:r w:rsidRPr="00016CAD">
              <w:rPr>
                <w:rFonts w:ascii="Aptos" w:hAnsi="Aptos"/>
                <w:sz w:val="19"/>
                <w:szCs w:val="19"/>
                <w:lang w:val="fr-FR"/>
              </w:rPr>
              <w:t xml:space="preserve">Mercado dominado por três operadores de redes móveis (MNO) verticalmente integrados e um único ponto de interconexão nacional (IXP) — concorrência limitada, poucos fornecedores de serviços de Internet (ISP) independentes e risco de interligação concentrado </w:t>
            </w:r>
          </w:p>
        </w:tc>
      </w:tr>
      <w:tr w:rsidRPr="00A37302" w:rsidR="00A37302" w:rsidTr="007B553F" w14:paraId="38E923AC" w14:textId="77777777">
        <w:trPr>
          <w:trHeight w:val="666"/>
          <w:jc w:val="center"/>
        </w:trPr>
        <w:tc>
          <w:tcPr>
            <w:tcW w:w="4675" w:type="dxa"/>
            <w:tcMar>
              <w:top w:w="80" w:type="dxa"/>
              <w:left w:w="80" w:type="dxa"/>
              <w:bottom w:w="80" w:type="dxa"/>
              <w:right w:w="80" w:type="dxa"/>
            </w:tcMar>
          </w:tcPr>
          <w:p w:rsidRPr="00016CAD" w:rsidR="00A37302" w:rsidP="00016CAD" w:rsidRDefault="00B70C9A" w14:paraId="1C68FE5C" w14:textId="390405BE">
            <w:pPr>
              <w:spacing w:after="0" w:line="240" w:lineRule="auto"/>
              <w:rPr>
                <w:rFonts w:ascii="Aptos" w:hAnsi="Aptos"/>
                <w:sz w:val="19"/>
                <w:szCs w:val="19"/>
              </w:rPr>
            </w:pPr>
            <w:r w:rsidRPr="00016CAD">
              <w:rPr>
                <w:rFonts w:ascii="Aptos" w:hAnsi="Aptos"/>
                <w:sz w:val="19"/>
                <w:szCs w:val="19"/>
              </w:rPr>
              <w:t>Transformação digital reconhecida nas prioridades nacionais de desenvolvimento e do governo (ENDE, PQG 2025-2029)</w:t>
            </w:r>
          </w:p>
        </w:tc>
        <w:tc>
          <w:tcPr>
            <w:tcW w:w="4675" w:type="dxa"/>
            <w:tcMar>
              <w:top w:w="80" w:type="dxa"/>
              <w:left w:w="80" w:type="dxa"/>
              <w:bottom w:w="80" w:type="dxa"/>
              <w:right w:w="80" w:type="dxa"/>
            </w:tcMar>
          </w:tcPr>
          <w:p w:rsidRPr="00016CAD" w:rsidR="00A37302" w:rsidP="00016CAD" w:rsidRDefault="0076036E" w14:paraId="02F2D52F" w14:textId="22D16D8C">
            <w:pPr>
              <w:spacing w:after="0" w:line="240" w:lineRule="auto"/>
              <w:rPr>
                <w:rFonts w:ascii="Aptos" w:hAnsi="Aptos"/>
                <w:sz w:val="19"/>
                <w:szCs w:val="19"/>
              </w:rPr>
            </w:pPr>
            <w:r w:rsidRPr="00016CAD">
              <w:rPr>
                <w:rFonts w:ascii="Aptos" w:hAnsi="Aptos"/>
                <w:sz w:val="19"/>
                <w:szCs w:val="19"/>
              </w:rPr>
              <w:t>Ecossistema digital fragmentado, coordenação institucional limitada e fraca interoperabilidade entre os sistemas governamentais.</w:t>
            </w:r>
          </w:p>
        </w:tc>
      </w:tr>
      <w:tr w:rsidRPr="00A37302" w:rsidR="00A37302" w:rsidTr="00016CAD" w14:paraId="696FB4CD" w14:textId="77777777">
        <w:trPr>
          <w:trHeight w:val="243"/>
          <w:jc w:val="center"/>
        </w:trPr>
        <w:tc>
          <w:tcPr>
            <w:tcW w:w="4675" w:type="dxa"/>
            <w:shd w:val="clear" w:color="auto" w:fill="D0CECE" w:themeFill="background2" w:themeFillShade="E6"/>
            <w:tcMar>
              <w:top w:w="80" w:type="dxa"/>
              <w:left w:w="80" w:type="dxa"/>
              <w:bottom w:w="80" w:type="dxa"/>
              <w:right w:w="80" w:type="dxa"/>
            </w:tcMar>
            <w:vAlign w:val="center"/>
          </w:tcPr>
          <w:p w:rsidRPr="00016CAD" w:rsidR="00A37302" w:rsidP="00016CAD" w:rsidRDefault="009633AF" w14:paraId="630A4EC8" w14:textId="0CE3A853">
            <w:pPr>
              <w:spacing w:after="120" w:line="240" w:lineRule="auto"/>
              <w:jc w:val="center"/>
              <w:rPr>
                <w:rFonts w:ascii="Aptos" w:hAnsi="Aptos"/>
              </w:rPr>
            </w:pPr>
            <w:r w:rsidRPr="009633AF">
              <w:rPr>
                <w:rFonts w:ascii="Aptos" w:hAnsi="Aptos"/>
                <w:b/>
                <w:sz w:val="20"/>
              </w:rPr>
              <w:t>Oportunidades</w:t>
            </w:r>
          </w:p>
        </w:tc>
        <w:tc>
          <w:tcPr>
            <w:tcW w:w="4675" w:type="dxa"/>
            <w:shd w:val="clear" w:color="auto" w:fill="D0CECE" w:themeFill="background2" w:themeFillShade="E6"/>
            <w:tcMar>
              <w:top w:w="80" w:type="dxa"/>
              <w:left w:w="80" w:type="dxa"/>
              <w:bottom w:w="80" w:type="dxa"/>
              <w:right w:w="80" w:type="dxa"/>
            </w:tcMar>
            <w:vAlign w:val="center"/>
          </w:tcPr>
          <w:p w:rsidRPr="00016CAD" w:rsidR="00A37302" w:rsidP="00016CAD" w:rsidRDefault="0024721E" w14:paraId="1D7D4293" w14:textId="6B6C851C">
            <w:pPr>
              <w:spacing w:after="120" w:line="240" w:lineRule="auto"/>
              <w:jc w:val="center"/>
              <w:rPr>
                <w:rFonts w:ascii="Aptos" w:hAnsi="Aptos"/>
              </w:rPr>
            </w:pPr>
            <w:r w:rsidRPr="0024721E">
              <w:rPr>
                <w:rFonts w:ascii="Aptos" w:hAnsi="Aptos"/>
                <w:b/>
                <w:sz w:val="20"/>
              </w:rPr>
              <w:t>Ameaças</w:t>
            </w:r>
          </w:p>
        </w:tc>
      </w:tr>
      <w:tr w:rsidRPr="008B348D" w:rsidR="00A37302" w:rsidTr="007B553F" w14:paraId="48D23BCB" w14:textId="77777777">
        <w:trPr>
          <w:jc w:val="center"/>
        </w:trPr>
        <w:tc>
          <w:tcPr>
            <w:tcW w:w="4675" w:type="dxa"/>
            <w:tcMar>
              <w:top w:w="80" w:type="dxa"/>
              <w:left w:w="80" w:type="dxa"/>
              <w:bottom w:w="80" w:type="dxa"/>
              <w:right w:w="80" w:type="dxa"/>
            </w:tcMar>
          </w:tcPr>
          <w:p w:rsidRPr="00016CAD" w:rsidR="00A37302" w:rsidP="00016CAD" w:rsidRDefault="009633AF" w14:paraId="7D780D89" w14:textId="1319E820">
            <w:pPr>
              <w:spacing w:after="0" w:line="240" w:lineRule="auto"/>
              <w:rPr>
                <w:rFonts w:ascii="Aptos" w:hAnsi="Aptos"/>
                <w:sz w:val="19"/>
                <w:szCs w:val="19"/>
              </w:rPr>
            </w:pPr>
            <w:r w:rsidRPr="00016CAD">
              <w:rPr>
                <w:rFonts w:ascii="Aptos" w:hAnsi="Aptos"/>
                <w:sz w:val="19"/>
                <w:szCs w:val="19"/>
              </w:rPr>
              <w:t>Posicionar Moçambique como um polo digital verde regional, tirando partido das energias renováveis, da conectividade e das infraestruturas de dados, bem como da sua localização estratégica como porta de entrada para a SADC e para os países vizinhos sem litoral</w:t>
            </w:r>
            <w:r w:rsidRPr="00016CAD" w:rsidR="00D549E8">
              <w:rPr>
                <w:rFonts w:ascii="Aptos" w:hAnsi="Aptos"/>
                <w:sz w:val="19"/>
                <w:szCs w:val="19"/>
              </w:rPr>
              <w:t>.</w:t>
            </w:r>
          </w:p>
        </w:tc>
        <w:tc>
          <w:tcPr>
            <w:tcW w:w="4675" w:type="dxa"/>
            <w:tcMar>
              <w:top w:w="80" w:type="dxa"/>
              <w:left w:w="80" w:type="dxa"/>
              <w:bottom w:w="80" w:type="dxa"/>
              <w:right w:w="80" w:type="dxa"/>
            </w:tcMar>
          </w:tcPr>
          <w:p w:rsidRPr="00016CAD" w:rsidR="00A37302" w:rsidP="00016CAD" w:rsidRDefault="00C75225" w14:paraId="01AC44A6" w14:textId="7449FE80">
            <w:pPr>
              <w:spacing w:after="0" w:line="240" w:lineRule="auto"/>
              <w:rPr>
                <w:rFonts w:ascii="Aptos" w:hAnsi="Aptos"/>
                <w:sz w:val="19"/>
                <w:szCs w:val="19"/>
                <w:lang w:val="fr-FR"/>
              </w:rPr>
            </w:pPr>
            <w:r w:rsidRPr="00016CAD">
              <w:rPr>
                <w:rFonts w:ascii="Aptos" w:hAnsi="Aptos"/>
                <w:sz w:val="19"/>
                <w:szCs w:val="19"/>
                <w:lang w:val="fr-FR"/>
              </w:rPr>
              <w:t xml:space="preserve">Os choques climáticos recorrentes danificam as infraestruturas, perturbam os serviços e aumentam os custos de implementação.  </w:t>
            </w:r>
          </w:p>
        </w:tc>
      </w:tr>
      <w:tr w:rsidRPr="008B348D" w:rsidR="00A37302" w:rsidTr="007B553F" w14:paraId="07F53A5D" w14:textId="77777777">
        <w:trPr>
          <w:jc w:val="center"/>
        </w:trPr>
        <w:tc>
          <w:tcPr>
            <w:tcW w:w="4675" w:type="dxa"/>
            <w:tcMar>
              <w:top w:w="80" w:type="dxa"/>
              <w:left w:w="80" w:type="dxa"/>
              <w:bottom w:w="80" w:type="dxa"/>
              <w:right w:w="80" w:type="dxa"/>
            </w:tcMar>
          </w:tcPr>
          <w:p w:rsidRPr="00016CAD" w:rsidR="00A37302" w:rsidP="00016CAD" w:rsidRDefault="0024721E" w14:paraId="444CAA06" w14:textId="7030CA0D">
            <w:pPr>
              <w:spacing w:after="0" w:line="240" w:lineRule="auto"/>
              <w:rPr>
                <w:rFonts w:ascii="Aptos" w:hAnsi="Aptos"/>
                <w:sz w:val="19"/>
                <w:szCs w:val="19"/>
                <w:lang w:val="fr-FR"/>
              </w:rPr>
            </w:pPr>
            <w:r w:rsidRPr="00016CAD">
              <w:rPr>
                <w:rFonts w:ascii="Aptos" w:hAnsi="Aptos"/>
                <w:sz w:val="19"/>
                <w:szCs w:val="19"/>
                <w:lang w:val="fr-FR"/>
              </w:rPr>
              <w:t xml:space="preserve">Aproveitar o dividendo demográfico, dotando os jovens de competências digitais, conectividade e oportunidades de emprego, empreendedorismo e inovação. </w:t>
            </w:r>
          </w:p>
        </w:tc>
        <w:tc>
          <w:tcPr>
            <w:tcW w:w="4675" w:type="dxa"/>
            <w:tcMar>
              <w:top w:w="80" w:type="dxa"/>
              <w:left w:w="80" w:type="dxa"/>
              <w:bottom w:w="80" w:type="dxa"/>
              <w:right w:w="80" w:type="dxa"/>
            </w:tcMar>
          </w:tcPr>
          <w:p w:rsidRPr="00016CAD" w:rsidR="00A37302" w:rsidP="00016CAD" w:rsidRDefault="00C75225" w14:paraId="4C237967" w14:textId="30EC6D1F">
            <w:pPr>
              <w:spacing w:after="0" w:line="240" w:lineRule="auto"/>
              <w:rPr>
                <w:rFonts w:ascii="Aptos" w:hAnsi="Aptos"/>
                <w:sz w:val="19"/>
                <w:szCs w:val="19"/>
                <w:lang w:val="fr-FR"/>
              </w:rPr>
            </w:pPr>
            <w:r w:rsidRPr="00016CAD">
              <w:rPr>
                <w:rFonts w:ascii="Aptos" w:hAnsi="Aptos"/>
                <w:sz w:val="19"/>
                <w:szCs w:val="19"/>
                <w:lang w:val="fr-FR"/>
              </w:rPr>
              <w:t xml:space="preserve">A pobreza, os baixos rendimentos e as limitações de acessibilidade financeira impedem os cidadãos de beneficiarem dos serviços digitais. </w:t>
            </w:r>
          </w:p>
        </w:tc>
      </w:tr>
      <w:tr w:rsidRPr="008B348D" w:rsidR="00A37302" w:rsidTr="007B553F" w14:paraId="5380B858" w14:textId="77777777">
        <w:trPr>
          <w:trHeight w:val="738"/>
          <w:jc w:val="center"/>
        </w:trPr>
        <w:tc>
          <w:tcPr>
            <w:tcW w:w="4675" w:type="dxa"/>
            <w:tcMar>
              <w:top w:w="80" w:type="dxa"/>
              <w:left w:w="80" w:type="dxa"/>
              <w:bottom w:w="80" w:type="dxa"/>
              <w:right w:w="80" w:type="dxa"/>
            </w:tcMar>
          </w:tcPr>
          <w:p w:rsidRPr="00016CAD" w:rsidR="00A37302" w:rsidP="00016CAD" w:rsidRDefault="0024721E" w14:paraId="65CCC25F" w14:textId="363DB79D">
            <w:pPr>
              <w:spacing w:after="0" w:line="240" w:lineRule="auto"/>
              <w:rPr>
                <w:rFonts w:ascii="Aptos" w:hAnsi="Aptos"/>
                <w:sz w:val="19"/>
                <w:szCs w:val="19"/>
                <w:lang w:val="fr-FR"/>
              </w:rPr>
            </w:pPr>
            <w:r w:rsidRPr="00016CAD">
              <w:rPr>
                <w:rFonts w:ascii="Aptos" w:hAnsi="Aptos"/>
                <w:sz w:val="19"/>
                <w:szCs w:val="19"/>
                <w:lang w:val="fr-FR"/>
              </w:rPr>
              <w:t xml:space="preserve">Desenvolver </w:t>
            </w:r>
            <w:r w:rsidR="00526578">
              <w:rPr>
                <w:rFonts w:ascii="Aptos" w:hAnsi="Aptos"/>
                <w:sz w:val="19"/>
                <w:szCs w:val="19"/>
                <w:lang w:val="fr-FR"/>
              </w:rPr>
              <w:t xml:space="preserve">IPD </w:t>
            </w:r>
            <w:r w:rsidRPr="00016CAD">
              <w:rPr>
                <w:rFonts w:ascii="Aptos" w:hAnsi="Aptos"/>
                <w:sz w:val="19"/>
                <w:szCs w:val="19"/>
                <w:lang w:val="fr-FR"/>
              </w:rPr>
              <w:t>interoperáveis — identidade, troca de dados, pagamentos — para melhorar a prestação de serviços públicos, a transparência e o acesso</w:t>
            </w:r>
            <w:r w:rsidRPr="00016CAD" w:rsidR="00D549E8">
              <w:rPr>
                <w:rFonts w:ascii="Aptos" w:hAnsi="Aptos"/>
                <w:sz w:val="19"/>
                <w:szCs w:val="19"/>
                <w:lang w:val="fr-FR"/>
              </w:rPr>
              <w:t>.</w:t>
            </w:r>
          </w:p>
        </w:tc>
        <w:tc>
          <w:tcPr>
            <w:tcW w:w="4675" w:type="dxa"/>
            <w:tcMar>
              <w:top w:w="80" w:type="dxa"/>
              <w:left w:w="80" w:type="dxa"/>
              <w:bottom w:w="80" w:type="dxa"/>
              <w:right w:w="80" w:type="dxa"/>
            </w:tcMar>
          </w:tcPr>
          <w:p w:rsidRPr="00016CAD" w:rsidR="00A37302" w:rsidP="00016CAD" w:rsidRDefault="00C75225" w14:paraId="7B49A660" w14:textId="3E65CC85">
            <w:pPr>
              <w:spacing w:after="0" w:line="240" w:lineRule="auto"/>
              <w:rPr>
                <w:rFonts w:ascii="Aptos" w:hAnsi="Aptos"/>
                <w:sz w:val="19"/>
                <w:szCs w:val="19"/>
                <w:lang w:val="fr-FR"/>
              </w:rPr>
            </w:pPr>
            <w:r w:rsidRPr="00016CAD">
              <w:rPr>
                <w:rFonts w:ascii="Aptos" w:hAnsi="Aptos"/>
                <w:sz w:val="19"/>
                <w:szCs w:val="19"/>
                <w:lang w:val="fr-FR"/>
              </w:rPr>
              <w:t>O crescimento económico limitado, um se</w:t>
            </w:r>
            <w:ins w:author="Vaiva M" w:date="2026-08-20T14:41:00Z" w16du:dateUtc="2026-08-20T11:41:00Z" w:id="232">
              <w:r w:rsidR="001A54D0">
                <w:rPr>
                  <w:rFonts w:ascii="Aptos" w:hAnsi="Aptos"/>
                  <w:sz w:val="19"/>
                  <w:szCs w:val="19"/>
                  <w:lang w:val="fr-FR"/>
                </w:rPr>
                <w:t>c</w:t>
              </w:r>
            </w:ins>
            <w:r w:rsidRPr="00016CAD">
              <w:rPr>
                <w:rFonts w:ascii="Aptos" w:hAnsi="Aptos"/>
                <w:sz w:val="19"/>
                <w:szCs w:val="19"/>
                <w:lang w:val="fr-FR"/>
              </w:rPr>
              <w:t>tor informal dominante e uma margem de manobra orçamental restrita podem limitar o investimento público e privado na transformação digital</w:t>
            </w:r>
            <w:r w:rsidRPr="00016CAD" w:rsidR="00D549E8">
              <w:rPr>
                <w:rFonts w:ascii="Aptos" w:hAnsi="Aptos"/>
                <w:sz w:val="19"/>
                <w:szCs w:val="19"/>
                <w:lang w:val="fr-FR"/>
              </w:rPr>
              <w:t>.</w:t>
            </w:r>
          </w:p>
        </w:tc>
      </w:tr>
      <w:tr w:rsidRPr="008B348D" w:rsidR="00A37302" w:rsidTr="007B553F" w14:paraId="231586D2" w14:textId="77777777">
        <w:trPr>
          <w:jc w:val="center"/>
        </w:trPr>
        <w:tc>
          <w:tcPr>
            <w:tcW w:w="4675" w:type="dxa"/>
            <w:tcMar>
              <w:top w:w="80" w:type="dxa"/>
              <w:left w:w="80" w:type="dxa"/>
              <w:bottom w:w="80" w:type="dxa"/>
              <w:right w:w="80" w:type="dxa"/>
            </w:tcMar>
          </w:tcPr>
          <w:p w:rsidRPr="00016CAD" w:rsidR="00A37302" w:rsidP="00016CAD" w:rsidRDefault="0024721E" w14:paraId="0C2CF165" w14:textId="324B731E">
            <w:pPr>
              <w:spacing w:after="0" w:line="240" w:lineRule="auto"/>
              <w:rPr>
                <w:rFonts w:ascii="Aptos" w:hAnsi="Aptos"/>
                <w:sz w:val="19"/>
                <w:szCs w:val="19"/>
                <w:lang w:val="fr-FR"/>
              </w:rPr>
            </w:pPr>
            <w:r w:rsidRPr="00016CAD">
              <w:rPr>
                <w:rFonts w:ascii="Aptos" w:hAnsi="Aptos"/>
                <w:sz w:val="19"/>
                <w:szCs w:val="19"/>
                <w:lang w:val="fr-FR"/>
              </w:rPr>
              <w:t xml:space="preserve">Utilizar a IA e as tecnologias emergentes de forma responsável para reforçar a prestação de serviços, a governação, a produtividade, a inovação e a resiliência. </w:t>
            </w:r>
          </w:p>
        </w:tc>
        <w:tc>
          <w:tcPr>
            <w:tcW w:w="4675" w:type="dxa"/>
            <w:tcMar>
              <w:top w:w="80" w:type="dxa"/>
              <w:left w:w="80" w:type="dxa"/>
              <w:bottom w:w="80" w:type="dxa"/>
              <w:right w:w="80" w:type="dxa"/>
            </w:tcMar>
          </w:tcPr>
          <w:p w:rsidRPr="00016CAD" w:rsidR="00A37302" w:rsidP="00016CAD" w:rsidRDefault="00C75225" w14:paraId="256EB4A9" w14:textId="0AFADEBF">
            <w:pPr>
              <w:spacing w:after="0" w:line="240" w:lineRule="auto"/>
              <w:rPr>
                <w:rFonts w:ascii="Aptos" w:hAnsi="Aptos"/>
                <w:sz w:val="19"/>
                <w:szCs w:val="19"/>
                <w:lang w:val="fr-FR"/>
              </w:rPr>
            </w:pPr>
            <w:r w:rsidRPr="00016CAD">
              <w:rPr>
                <w:rFonts w:ascii="Aptos" w:hAnsi="Aptos"/>
                <w:sz w:val="19"/>
                <w:szCs w:val="19"/>
                <w:lang w:val="fr-FR"/>
              </w:rPr>
              <w:t xml:space="preserve">Os desafios em matéria de segurança e estabilidade em algumas regiões do país podem atrasar a implantação de infraestruturas e a prestação de serviços. </w:t>
            </w:r>
          </w:p>
        </w:tc>
      </w:tr>
      <w:tr w:rsidRPr="008B348D" w:rsidR="00A37302" w:rsidTr="007B553F" w14:paraId="19146597" w14:textId="77777777">
        <w:trPr>
          <w:jc w:val="center"/>
        </w:trPr>
        <w:tc>
          <w:tcPr>
            <w:tcW w:w="4675" w:type="dxa"/>
            <w:tcMar>
              <w:top w:w="80" w:type="dxa"/>
              <w:left w:w="80" w:type="dxa"/>
              <w:bottom w:w="80" w:type="dxa"/>
              <w:right w:w="80" w:type="dxa"/>
            </w:tcMar>
          </w:tcPr>
          <w:p w:rsidRPr="00016CAD" w:rsidR="00A37302" w:rsidP="00016CAD" w:rsidRDefault="0024721E" w14:paraId="0BE1EE73" w14:textId="3992E597">
            <w:pPr>
              <w:spacing w:after="0" w:line="240" w:lineRule="auto"/>
              <w:rPr>
                <w:rFonts w:ascii="Aptos" w:hAnsi="Aptos"/>
                <w:sz w:val="19"/>
                <w:szCs w:val="19"/>
                <w:lang w:val="fr-FR"/>
              </w:rPr>
            </w:pPr>
            <w:r w:rsidRPr="00016CAD">
              <w:rPr>
                <w:rFonts w:ascii="Aptos" w:hAnsi="Aptos"/>
                <w:sz w:val="19"/>
                <w:szCs w:val="19"/>
                <w:lang w:val="fr-FR"/>
              </w:rPr>
              <w:t>Promover a concorrência através do acesso grossista, da partilha de infraestruturas e das redes comunitárias, com base na a</w:t>
            </w:r>
            <w:ins w:author="Vaiva M" w:date="2026-08-20T14:41:00Z" w16du:dateUtc="2026-08-20T11:41:00Z" w:id="233">
              <w:r w:rsidR="001A54D0">
                <w:rPr>
                  <w:rFonts w:ascii="Aptos" w:hAnsi="Aptos"/>
                  <w:sz w:val="19"/>
                  <w:szCs w:val="19"/>
                  <w:lang w:val="fr-FR"/>
                </w:rPr>
                <w:t>c</w:t>
              </w:r>
            </w:ins>
            <w:r w:rsidRPr="00016CAD">
              <w:rPr>
                <w:rFonts w:ascii="Aptos" w:hAnsi="Aptos"/>
                <w:sz w:val="19"/>
                <w:szCs w:val="19"/>
                <w:lang w:val="fr-FR"/>
              </w:rPr>
              <w:t>tual reforma regulatória</w:t>
            </w:r>
            <w:r w:rsidRPr="00016CAD" w:rsidR="00D549E8">
              <w:rPr>
                <w:rFonts w:ascii="Aptos" w:hAnsi="Aptos"/>
                <w:sz w:val="19"/>
                <w:szCs w:val="19"/>
                <w:lang w:val="fr-FR"/>
              </w:rPr>
              <w:t>.</w:t>
            </w:r>
          </w:p>
        </w:tc>
        <w:tc>
          <w:tcPr>
            <w:tcW w:w="4675" w:type="dxa"/>
            <w:tcMar>
              <w:top w:w="80" w:type="dxa"/>
              <w:left w:w="80" w:type="dxa"/>
              <w:bottom w:w="80" w:type="dxa"/>
              <w:right w:w="80" w:type="dxa"/>
            </w:tcMar>
          </w:tcPr>
          <w:p w:rsidRPr="00016CAD" w:rsidR="00A37302" w:rsidP="00016CAD" w:rsidRDefault="00C75225" w14:paraId="7585622E" w14:textId="19D3A381">
            <w:pPr>
              <w:spacing w:after="0" w:line="240" w:lineRule="auto"/>
              <w:rPr>
                <w:rFonts w:ascii="Aptos" w:hAnsi="Aptos"/>
                <w:sz w:val="19"/>
                <w:szCs w:val="19"/>
                <w:lang w:val="fr-FR"/>
              </w:rPr>
            </w:pPr>
            <w:r w:rsidRPr="00016CAD">
              <w:rPr>
                <w:rFonts w:ascii="Aptos" w:hAnsi="Aptos"/>
                <w:sz w:val="19"/>
                <w:szCs w:val="19"/>
                <w:lang w:val="fr-FR"/>
              </w:rPr>
              <w:t>As disparidades persistentes de natureza geográfica, entre zonas rurais e urbanas, de género e de competências podem agravar-se se a transformação digital não for inclusiva desde a sua conce</w:t>
            </w:r>
            <w:ins w:author="Vaiva M" w:date="2026-08-20T14:41:00Z" w16du:dateUtc="2026-08-20T11:41:00Z" w:id="234">
              <w:r w:rsidR="001A54D0">
                <w:rPr>
                  <w:rFonts w:ascii="Aptos" w:hAnsi="Aptos"/>
                  <w:sz w:val="19"/>
                  <w:szCs w:val="19"/>
                  <w:lang w:val="fr-FR"/>
                </w:rPr>
                <w:t>p</w:t>
              </w:r>
            </w:ins>
            <w:r w:rsidRPr="00016CAD">
              <w:rPr>
                <w:rFonts w:ascii="Aptos" w:hAnsi="Aptos"/>
                <w:sz w:val="19"/>
                <w:szCs w:val="19"/>
                <w:lang w:val="fr-FR"/>
              </w:rPr>
              <w:t xml:space="preserve">ção. </w:t>
            </w:r>
          </w:p>
        </w:tc>
      </w:tr>
      <w:tr w:rsidRPr="008B348D" w:rsidR="00A37302" w:rsidTr="007B553F" w14:paraId="7D1D0B86" w14:textId="77777777">
        <w:trPr>
          <w:jc w:val="center"/>
        </w:trPr>
        <w:tc>
          <w:tcPr>
            <w:tcW w:w="4675" w:type="dxa"/>
            <w:tcMar>
              <w:top w:w="80" w:type="dxa"/>
              <w:left w:w="80" w:type="dxa"/>
              <w:bottom w:w="80" w:type="dxa"/>
              <w:right w:w="80" w:type="dxa"/>
            </w:tcMar>
          </w:tcPr>
          <w:p w:rsidRPr="009C248E" w:rsidR="00A37302" w:rsidP="009C248E" w:rsidRDefault="0024721E" w14:paraId="3E8A1478" w14:textId="417B93AB">
            <w:pPr>
              <w:spacing w:after="0" w:line="240" w:lineRule="auto"/>
              <w:rPr>
                <w:rFonts w:ascii="Aptos" w:hAnsi="Aptos"/>
                <w:sz w:val="19"/>
                <w:szCs w:val="19"/>
              </w:rPr>
            </w:pPr>
            <w:r w:rsidRPr="009C248E">
              <w:rPr>
                <w:rFonts w:ascii="Aptos" w:hAnsi="Aptos"/>
                <w:sz w:val="19"/>
                <w:szCs w:val="19"/>
              </w:rPr>
              <w:t>Utilizar ferramentas digitais para a resiliência climática, o alerta precoce e a proteção social</w:t>
            </w:r>
            <w:r w:rsidRPr="009C248E" w:rsidR="00D549E8">
              <w:rPr>
                <w:rFonts w:ascii="Aptos" w:hAnsi="Aptos"/>
                <w:sz w:val="19"/>
                <w:szCs w:val="19"/>
                <w:lang w:val="fr-FR"/>
              </w:rPr>
              <w:t>.</w:t>
            </w:r>
          </w:p>
        </w:tc>
        <w:tc>
          <w:tcPr>
            <w:tcW w:w="4675" w:type="dxa"/>
            <w:tcMar>
              <w:top w:w="80" w:type="dxa"/>
              <w:left w:w="80" w:type="dxa"/>
              <w:bottom w:w="80" w:type="dxa"/>
              <w:right w:w="80" w:type="dxa"/>
            </w:tcMar>
          </w:tcPr>
          <w:p w:rsidRPr="009C248E" w:rsidR="00A37302" w:rsidP="009C248E" w:rsidRDefault="00C75225" w14:paraId="5240056D" w14:textId="40315113">
            <w:pPr>
              <w:spacing w:after="0" w:line="240" w:lineRule="auto"/>
              <w:rPr>
                <w:rFonts w:ascii="Aptos" w:hAnsi="Aptos"/>
                <w:sz w:val="19"/>
                <w:szCs w:val="19"/>
                <w:lang w:val="fr-FR"/>
              </w:rPr>
            </w:pPr>
            <w:r w:rsidRPr="009C248E">
              <w:rPr>
                <w:rFonts w:ascii="Aptos" w:hAnsi="Aptos"/>
                <w:sz w:val="19"/>
                <w:szCs w:val="19"/>
                <w:lang w:val="fr-FR"/>
              </w:rPr>
              <w:t xml:space="preserve">A concentração do mercado e as elevadas barreiras à entrada podem restringir ainda mais a concorrência </w:t>
            </w:r>
          </w:p>
        </w:tc>
      </w:tr>
      <w:tr w:rsidRPr="008B348D" w:rsidR="00A37302" w:rsidTr="007B553F" w14:paraId="7489DB89" w14:textId="77777777">
        <w:trPr>
          <w:jc w:val="center"/>
        </w:trPr>
        <w:tc>
          <w:tcPr>
            <w:tcW w:w="4675" w:type="dxa"/>
            <w:tcMar>
              <w:top w:w="80" w:type="dxa"/>
              <w:left w:w="80" w:type="dxa"/>
              <w:bottom w:w="80" w:type="dxa"/>
              <w:right w:w="80" w:type="dxa"/>
            </w:tcMar>
          </w:tcPr>
          <w:p w:rsidRPr="00016CAD" w:rsidR="00A37302" w:rsidP="009C248E" w:rsidRDefault="0024721E" w14:paraId="5E500738" w14:textId="242BA1D1">
            <w:pPr>
              <w:spacing w:after="0" w:line="240" w:lineRule="auto"/>
              <w:rPr>
                <w:rFonts w:ascii="Aptos" w:hAnsi="Aptos"/>
                <w:sz w:val="19"/>
                <w:szCs w:val="19"/>
              </w:rPr>
            </w:pPr>
            <w:r w:rsidRPr="009C248E">
              <w:rPr>
                <w:rFonts w:ascii="Aptos" w:hAnsi="Aptos"/>
                <w:sz w:val="19"/>
                <w:szCs w:val="19"/>
              </w:rPr>
              <w:t>Utilizar PPP e financiamento misto para mobilizar investimento privado em infraestruturas digitais, complementando os recursos públicos</w:t>
            </w:r>
            <w:r w:rsidRPr="009C248E" w:rsidR="00D549E8">
              <w:rPr>
                <w:rFonts w:ascii="Aptos" w:hAnsi="Aptos"/>
                <w:sz w:val="19"/>
                <w:szCs w:val="19"/>
                <w:lang w:val="fr-FR"/>
              </w:rPr>
              <w:t>.</w:t>
            </w:r>
          </w:p>
        </w:tc>
        <w:tc>
          <w:tcPr>
            <w:tcW w:w="4675" w:type="dxa"/>
            <w:tcMar>
              <w:top w:w="80" w:type="dxa"/>
              <w:left w:w="80" w:type="dxa"/>
              <w:bottom w:w="80" w:type="dxa"/>
              <w:right w:w="80" w:type="dxa"/>
            </w:tcMar>
          </w:tcPr>
          <w:p w:rsidRPr="009C248E" w:rsidR="00A37302" w:rsidP="009C248E" w:rsidRDefault="00C75225" w14:paraId="3F31CCC8" w14:textId="31170529">
            <w:pPr>
              <w:spacing w:after="0" w:line="240" w:lineRule="auto"/>
              <w:rPr>
                <w:rFonts w:ascii="Aptos" w:hAnsi="Aptos"/>
                <w:sz w:val="19"/>
                <w:szCs w:val="19"/>
                <w:lang w:val="fr-FR"/>
              </w:rPr>
            </w:pPr>
            <w:r w:rsidRPr="009C248E">
              <w:rPr>
                <w:rFonts w:ascii="Aptos" w:hAnsi="Aptos"/>
                <w:sz w:val="19"/>
                <w:szCs w:val="19"/>
                <w:lang w:val="fr-FR"/>
              </w:rPr>
              <w:t xml:space="preserve">Incidentes de </w:t>
            </w:r>
            <w:del w:author="Vaiva M" w:date="2026-08-22T08:02:00Z" w16du:dateUtc="2026-08-22T05:02:00Z" w:id="235">
              <w:r w:rsidRPr="009C248E" w:rsidDel="006A1790">
                <w:rPr>
                  <w:rFonts w:ascii="Aptos" w:hAnsi="Aptos"/>
                  <w:sz w:val="19"/>
                  <w:szCs w:val="19"/>
                  <w:lang w:val="fr-FR"/>
                </w:rPr>
                <w:delText>cibersegurança</w:delText>
              </w:r>
            </w:del>
            <w:ins w:author="Vaiva M" w:date="2026-08-22T08:02:00Z" w16du:dateUtc="2026-08-22T05:02:00Z" w:id="236">
              <w:r w:rsidR="006A1790">
                <w:rPr>
                  <w:rFonts w:ascii="Aptos" w:hAnsi="Aptos"/>
                  <w:sz w:val="19"/>
                  <w:szCs w:val="19"/>
                  <w:lang w:val="fr-FR"/>
                </w:rPr>
                <w:t xml:space="preserve">segurança cibernética </w:t>
              </w:r>
            </w:ins>
            <w:r w:rsidRPr="009C248E">
              <w:rPr>
                <w:rFonts w:ascii="Aptos" w:hAnsi="Aptos"/>
                <w:sz w:val="19"/>
                <w:szCs w:val="19"/>
                <w:lang w:val="fr-FR"/>
              </w:rPr>
              <w:t xml:space="preserve">, fraude e utilização indevida de dados podem minar a confiança do público. </w:t>
            </w:r>
          </w:p>
        </w:tc>
      </w:tr>
      <w:tr w:rsidRPr="008B348D" w:rsidR="00A37302" w:rsidTr="007B553F" w14:paraId="2376B8A7" w14:textId="77777777">
        <w:trPr>
          <w:jc w:val="center"/>
        </w:trPr>
        <w:tc>
          <w:tcPr>
            <w:tcW w:w="4675" w:type="dxa"/>
            <w:tcMar>
              <w:top w:w="80" w:type="dxa"/>
              <w:left w:w="80" w:type="dxa"/>
              <w:bottom w:w="80" w:type="dxa"/>
              <w:right w:w="80" w:type="dxa"/>
            </w:tcMar>
          </w:tcPr>
          <w:p w:rsidRPr="00016CAD" w:rsidR="00A37302" w:rsidP="00016CAD" w:rsidRDefault="0024721E" w14:paraId="67B81087" w14:textId="08D1F749">
            <w:pPr>
              <w:spacing w:after="0" w:line="240" w:lineRule="auto"/>
              <w:rPr>
                <w:rFonts w:ascii="Aptos" w:hAnsi="Aptos"/>
                <w:sz w:val="19"/>
                <w:szCs w:val="19"/>
                <w:lang w:val="fr-FR"/>
              </w:rPr>
            </w:pPr>
            <w:r w:rsidRPr="00016CAD">
              <w:rPr>
                <w:rFonts w:ascii="Aptos" w:hAnsi="Aptos"/>
                <w:sz w:val="19"/>
                <w:szCs w:val="19"/>
                <w:lang w:val="fr-FR"/>
              </w:rPr>
              <w:t xml:space="preserve">Aproveitar os quadros regionais (agenda digital da SADC, protocolo de comércio digital da AfCFTA) para </w:t>
            </w:r>
            <w:r w:rsidRPr="00016CAD">
              <w:rPr>
                <w:rFonts w:ascii="Aptos" w:hAnsi="Aptos"/>
                <w:sz w:val="19"/>
                <w:szCs w:val="19"/>
                <w:lang w:val="fr-FR"/>
              </w:rPr>
              <w:t>apoiar a ambição de se tornar um polo regional</w:t>
            </w:r>
            <w:r w:rsidRPr="00016CAD" w:rsidR="00D549E8">
              <w:rPr>
                <w:rFonts w:ascii="Aptos" w:hAnsi="Aptos"/>
                <w:sz w:val="19"/>
                <w:szCs w:val="19"/>
                <w:lang w:val="fr-FR"/>
              </w:rPr>
              <w:t>.</w:t>
            </w:r>
          </w:p>
        </w:tc>
        <w:tc>
          <w:tcPr>
            <w:tcW w:w="4675" w:type="dxa"/>
            <w:tcMar>
              <w:top w:w="80" w:type="dxa"/>
              <w:left w:w="80" w:type="dxa"/>
              <w:bottom w:w="80" w:type="dxa"/>
              <w:right w:w="80" w:type="dxa"/>
            </w:tcMar>
          </w:tcPr>
          <w:p w:rsidRPr="00016CAD" w:rsidR="00A37302" w:rsidP="00016CAD" w:rsidRDefault="00C75225" w14:paraId="1B5EEB54" w14:textId="643CEF00">
            <w:pPr>
              <w:spacing w:after="0" w:line="240" w:lineRule="auto"/>
              <w:rPr>
                <w:rFonts w:ascii="Aptos" w:hAnsi="Aptos"/>
                <w:sz w:val="19"/>
                <w:szCs w:val="19"/>
                <w:lang w:val="fr-FR"/>
              </w:rPr>
            </w:pPr>
            <w:r w:rsidRPr="00016CAD">
              <w:rPr>
                <w:rFonts w:ascii="Aptos" w:hAnsi="Aptos"/>
                <w:sz w:val="19"/>
                <w:szCs w:val="19"/>
                <w:lang w:val="fr-FR"/>
              </w:rPr>
              <w:t xml:space="preserve">Projetos fragmentados, dependência de um único fornecedor e fraca coordenação podem conduzir a </w:t>
            </w:r>
            <w:r w:rsidRPr="00016CAD">
              <w:rPr>
                <w:rFonts w:ascii="Aptos" w:hAnsi="Aptos"/>
                <w:sz w:val="19"/>
                <w:szCs w:val="19"/>
                <w:lang w:val="fr-FR"/>
              </w:rPr>
              <w:t xml:space="preserve">duplicações, ineficiência e impacto limitado. </w:t>
            </w:r>
          </w:p>
        </w:tc>
      </w:tr>
      <w:tr w:rsidRPr="008B348D" w:rsidR="00A37302" w:rsidTr="007B553F" w14:paraId="1E2C72F1" w14:textId="77777777">
        <w:trPr>
          <w:jc w:val="center"/>
        </w:trPr>
        <w:tc>
          <w:tcPr>
            <w:tcW w:w="4675" w:type="dxa"/>
            <w:tcMar>
              <w:top w:w="80" w:type="dxa"/>
              <w:left w:w="80" w:type="dxa"/>
              <w:bottom w:w="80" w:type="dxa"/>
              <w:right w:w="80" w:type="dxa"/>
            </w:tcMar>
          </w:tcPr>
          <w:p w:rsidRPr="00016CAD" w:rsidR="00A37302" w:rsidP="00016CAD" w:rsidRDefault="0024721E" w14:paraId="1C96AEEB" w14:textId="675FD125">
            <w:pPr>
              <w:spacing w:after="0" w:line="240" w:lineRule="auto"/>
              <w:rPr>
                <w:rFonts w:ascii="Aptos" w:hAnsi="Aptos"/>
                <w:sz w:val="19"/>
                <w:szCs w:val="19"/>
                <w:lang w:val="fr-FR"/>
              </w:rPr>
            </w:pPr>
            <w:r w:rsidRPr="009C248E">
              <w:rPr>
                <w:rFonts w:ascii="Aptos" w:hAnsi="Aptos"/>
                <w:sz w:val="19"/>
                <w:szCs w:val="19"/>
                <w:lang w:val="fr-FR"/>
              </w:rPr>
              <w:t>Alinhar as estratégias relativas aos minerais críticos e à transformação digital em torno de princípios partilhados de criação de valor, sustentabilidade e soberania digital</w:t>
            </w:r>
            <w:r w:rsidRPr="009C248E" w:rsidR="00D549E8">
              <w:rPr>
                <w:rFonts w:ascii="Aptos" w:hAnsi="Aptos"/>
                <w:sz w:val="19"/>
                <w:szCs w:val="19"/>
                <w:lang w:val="fr-FR"/>
              </w:rPr>
              <w:t>.</w:t>
            </w:r>
          </w:p>
        </w:tc>
        <w:tc>
          <w:tcPr>
            <w:tcW w:w="4675" w:type="dxa"/>
            <w:tcMar>
              <w:top w:w="80" w:type="dxa"/>
              <w:left w:w="80" w:type="dxa"/>
              <w:bottom w:w="80" w:type="dxa"/>
              <w:right w:w="80" w:type="dxa"/>
            </w:tcMar>
          </w:tcPr>
          <w:p w:rsidRPr="009C248E" w:rsidR="00A37302" w:rsidP="00016CAD" w:rsidRDefault="00C75225" w14:paraId="5BC13573" w14:textId="75093730">
            <w:pPr>
              <w:spacing w:after="0" w:line="240" w:lineRule="auto"/>
              <w:rPr>
                <w:rFonts w:ascii="Aptos" w:hAnsi="Aptos"/>
                <w:sz w:val="19"/>
                <w:szCs w:val="19"/>
                <w:lang w:val="fr-FR"/>
              </w:rPr>
            </w:pPr>
            <w:r w:rsidRPr="00016CAD">
              <w:rPr>
                <w:rFonts w:ascii="Aptos" w:hAnsi="Aptos"/>
                <w:sz w:val="19"/>
                <w:szCs w:val="19"/>
                <w:lang w:val="fr-FR"/>
              </w:rPr>
              <w:t>A resistência à mudança no seio das instituições e entre os utilizadores pode retardar a ado</w:t>
            </w:r>
            <w:ins w:author="Vaiva M" w:date="2026-08-20T14:42:00Z" w16du:dateUtc="2026-08-20T11:42:00Z" w:id="237">
              <w:r w:rsidR="001A54D0">
                <w:rPr>
                  <w:rFonts w:ascii="Aptos" w:hAnsi="Aptos"/>
                  <w:sz w:val="19"/>
                  <w:szCs w:val="19"/>
                  <w:lang w:val="fr-FR"/>
                </w:rPr>
                <w:t>p</w:t>
              </w:r>
            </w:ins>
            <w:r w:rsidRPr="00016CAD">
              <w:rPr>
                <w:rFonts w:ascii="Aptos" w:hAnsi="Aptos"/>
                <w:sz w:val="19"/>
                <w:szCs w:val="19"/>
                <w:lang w:val="fr-FR"/>
              </w:rPr>
              <w:t>ção de plataformas digitais e de novos modelos de prestação de serviços</w:t>
            </w:r>
            <w:r w:rsidRPr="009C248E" w:rsidR="00D549E8">
              <w:rPr>
                <w:rFonts w:ascii="Aptos" w:hAnsi="Aptos"/>
                <w:sz w:val="19"/>
                <w:szCs w:val="19"/>
                <w:lang w:val="fr-FR"/>
              </w:rPr>
              <w:t>.</w:t>
            </w:r>
          </w:p>
        </w:tc>
      </w:tr>
    </w:tbl>
    <w:p w:rsidRPr="002E72E1" w:rsidR="00836E7D" w:rsidRDefault="000E2301" w14:paraId="502F1963" w14:textId="77777777">
      <w:pPr>
        <w:pStyle w:val="Heading1"/>
        <w:shd w:val="clear" w:color="auto" w:fill="4472C4" w:themeFill="accent1"/>
        <w:rPr>
          <w:rFonts w:asciiTheme="minorHAnsi" w:hAnsiTheme="minorHAnsi" w:cstheme="minorHAnsi"/>
          <w:b/>
          <w:bCs/>
          <w:color w:val="FFFFFF" w:themeColor="background1"/>
          <w:sz w:val="28"/>
          <w:szCs w:val="28"/>
          <w:lang w:val="pt-PT"/>
        </w:rPr>
      </w:pPr>
      <w:bookmarkStart w:name="_Toc238280942" w:id="238"/>
      <w:r w:rsidRPr="001365F5">
        <w:rPr>
          <w:rFonts w:asciiTheme="minorHAnsi" w:hAnsiTheme="minorHAnsi" w:cstheme="minorHAnsi"/>
          <w:b/>
          <w:bCs/>
          <w:color w:val="FFFFFF" w:themeColor="background1"/>
          <w:sz w:val="28"/>
          <w:szCs w:val="28"/>
          <w:lang w:val="pt-PT"/>
        </w:rPr>
        <w:t>Quadro de Referência</w:t>
      </w:r>
      <w:r w:rsidRPr="002E72E1" w:rsidR="0056367C">
        <w:rPr>
          <w:rFonts w:asciiTheme="minorHAnsi" w:hAnsiTheme="minorHAnsi" w:cstheme="minorHAnsi"/>
          <w:b/>
          <w:bCs/>
          <w:color w:val="FFFFFF" w:themeColor="background1"/>
          <w:sz w:val="28"/>
          <w:szCs w:val="28"/>
          <w:lang w:val="pt-PT"/>
        </w:rPr>
        <w:t>e Metodologia</w:t>
      </w:r>
      <w:bookmarkEnd w:id="238"/>
    </w:p>
    <w:p w:rsidRPr="002E72E1" w:rsidR="00836E7D" w:rsidRDefault="001365F5" w14:paraId="502F1964" w14:textId="77777777">
      <w:pPr>
        <w:spacing w:line="240" w:lineRule="auto"/>
        <w:jc w:val="both"/>
        <w:rPr>
          <w:rFonts w:ascii="Aptos" w:hAnsi="Aptos"/>
          <w:b/>
          <w:bCs/>
          <w:sz w:val="22"/>
          <w:szCs w:val="22"/>
          <w:lang w:val="pt-PT"/>
        </w:rPr>
      </w:pPr>
      <w:r>
        <w:rPr>
          <w:rFonts w:ascii="Aptos" w:hAnsi="Aptos"/>
          <w:b/>
          <w:bCs/>
          <w:sz w:val="22"/>
          <w:szCs w:val="22"/>
          <w:lang w:val="pt-PT"/>
        </w:rPr>
        <w:t>A</w:t>
      </w:r>
      <w:r w:rsidRPr="002E72E1" w:rsidR="0056367C">
        <w:rPr>
          <w:rFonts w:ascii="Aptos" w:hAnsi="Aptos"/>
          <w:b/>
          <w:bCs/>
          <w:sz w:val="22"/>
          <w:szCs w:val="22"/>
          <w:lang w:val="pt-PT"/>
        </w:rPr>
        <w:t>linhamento nacional e internacional</w:t>
      </w:r>
    </w:p>
    <w:p w:rsidRPr="002E72E1" w:rsidR="00836E7D" w:rsidRDefault="0056367C" w14:paraId="502F1965" w14:textId="78B9E516">
      <w:pPr>
        <w:spacing w:line="240" w:lineRule="auto"/>
        <w:jc w:val="both"/>
        <w:rPr>
          <w:rFonts w:ascii="Aptos" w:hAnsi="Aptos" w:cs="Calibri"/>
          <w:sz w:val="22"/>
          <w:szCs w:val="22"/>
          <w:lang w:val="pt-PT"/>
        </w:rPr>
      </w:pPr>
      <w:r w:rsidRPr="002E72E1">
        <w:rPr>
          <w:rFonts w:ascii="Aptos" w:hAnsi="Aptos"/>
          <w:sz w:val="22"/>
          <w:szCs w:val="22"/>
          <w:lang w:val="pt-PT"/>
        </w:rPr>
        <w:t xml:space="preserve">A Estratégia </w:t>
      </w:r>
      <w:r w:rsidR="005C4A95">
        <w:rPr>
          <w:rFonts w:ascii="Aptos" w:hAnsi="Aptos"/>
          <w:sz w:val="22"/>
          <w:szCs w:val="22"/>
          <w:lang w:val="pt-PT"/>
        </w:rPr>
        <w:t>Nacional</w:t>
      </w:r>
      <w:r w:rsidRPr="00016CAD" w:rsidR="00FE6C7C">
        <w:rPr>
          <w:lang w:val="fr-FR"/>
        </w:rPr>
        <w:t xml:space="preserve"> </w:t>
      </w:r>
      <w:r w:rsidRPr="00FE6C7C" w:rsidR="00FE6C7C">
        <w:rPr>
          <w:rFonts w:ascii="Aptos" w:hAnsi="Aptos"/>
          <w:sz w:val="22"/>
          <w:szCs w:val="22"/>
          <w:lang w:val="pt-PT"/>
        </w:rPr>
        <w:t xml:space="preserve">de </w:t>
      </w:r>
      <w:r w:rsidR="00FE6C7C">
        <w:rPr>
          <w:rFonts w:ascii="Aptos" w:hAnsi="Aptos"/>
          <w:sz w:val="22"/>
          <w:szCs w:val="22"/>
          <w:lang w:val="pt-PT"/>
        </w:rPr>
        <w:t>T</w:t>
      </w:r>
      <w:r w:rsidRPr="00FE6C7C" w:rsidR="00FE6C7C">
        <w:rPr>
          <w:rFonts w:ascii="Aptos" w:hAnsi="Aptos"/>
          <w:sz w:val="22"/>
          <w:szCs w:val="22"/>
          <w:lang w:val="pt-PT"/>
        </w:rPr>
        <w:t xml:space="preserve">ransformação </w:t>
      </w:r>
      <w:r w:rsidRPr="002E72E1">
        <w:rPr>
          <w:rFonts w:ascii="Aptos" w:hAnsi="Aptos"/>
          <w:sz w:val="22"/>
          <w:szCs w:val="22"/>
          <w:lang w:val="pt-PT"/>
        </w:rPr>
        <w:t>Digital assenta nas prioridades de desenvolvimento nacional de Moçambique e é orientada por quadros internacionais e regionais relevantes e por boas práticas. O seu ponto de partida é a Estratégia Nacional de Desenvolvimento 2025-2044 (ENDE).</w:t>
      </w:r>
      <w:r w:rsidRPr="00C71943" w:rsidR="0011356D">
        <w:rPr>
          <w:rStyle w:val="FootnoteReference"/>
          <w:rFonts w:ascii="Aptos" w:hAnsi="Aptos" w:cs="Calibri"/>
          <w:sz w:val="22"/>
          <w:szCs w:val="22"/>
        </w:rPr>
        <w:footnoteReference w:id="33"/>
      </w:r>
      <w:r w:rsidR="001365F5">
        <w:rPr>
          <w:rFonts w:ascii="Aptos" w:hAnsi="Aptos"/>
          <w:sz w:val="22"/>
          <w:szCs w:val="22"/>
          <w:lang w:val="pt-PT"/>
        </w:rPr>
        <w:t xml:space="preserve"> </w:t>
      </w:r>
      <w:r w:rsidRPr="002E72E1">
        <w:rPr>
          <w:rFonts w:ascii="Aptos" w:hAnsi="Aptos"/>
          <w:sz w:val="22"/>
          <w:szCs w:val="22"/>
          <w:lang w:val="pt-PT"/>
        </w:rPr>
        <w:t xml:space="preserve">A ENDE serve como o principal quadro estratégico do país para o desenvolvimento a longo prazo. Prevê Moçambique </w:t>
      </w:r>
      <w:r w:rsidRPr="260984E9">
        <w:rPr>
          <w:rFonts w:ascii="Aptos" w:hAnsi="Aptos"/>
          <w:b/>
          <w:bCs/>
          <w:i/>
          <w:iCs/>
          <w:sz w:val="22"/>
          <w:szCs w:val="22"/>
          <w:lang w:val="pt-PT"/>
        </w:rPr>
        <w:t>como um país de rendimento médio, no qual a equidade, a segurança e o bem-estar da população são assegurados, e onde a sustentabilidade, a competitividade e a independência económica são promovidas como prioridades nacionais</w:t>
      </w:r>
      <w:r w:rsidRPr="002E72E1">
        <w:rPr>
          <w:rFonts w:ascii="Aptos" w:hAnsi="Aptos"/>
          <w:sz w:val="22"/>
          <w:szCs w:val="22"/>
          <w:lang w:val="pt-PT"/>
        </w:rPr>
        <w:t>.</w:t>
      </w:r>
      <w:r w:rsidR="001365F5">
        <w:rPr>
          <w:rFonts w:ascii="Aptos" w:hAnsi="Aptos"/>
          <w:sz w:val="22"/>
          <w:szCs w:val="22"/>
          <w:lang w:val="pt-PT"/>
        </w:rPr>
        <w:t xml:space="preserve"> </w:t>
      </w:r>
      <w:r w:rsidRPr="002E72E1">
        <w:rPr>
          <w:rFonts w:ascii="Aptos" w:hAnsi="Aptos" w:cs="Calibri"/>
          <w:sz w:val="22"/>
          <w:szCs w:val="22"/>
          <w:lang w:val="pt-PT"/>
        </w:rPr>
        <w:t>Para alcançar esta visão, a ENDE está estruturada em torno de vários pilares estratégicos: unidade e governação nacional; transformação económica; desenvolvimento social e demográfico; infraestruturas e planeamento territorial; e sustentabilidade ambiental, incluindo a gestão de catástrofes e a economia circular.</w:t>
      </w:r>
    </w:p>
    <w:p w:rsidRPr="002E72E1" w:rsidR="00836E7D" w:rsidRDefault="0056367C" w14:paraId="502F1966" w14:textId="34E1043B">
      <w:pPr>
        <w:spacing w:line="240" w:lineRule="auto"/>
        <w:jc w:val="both"/>
        <w:rPr>
          <w:rFonts w:ascii="Aptos" w:hAnsi="Aptos" w:cs="Calibri"/>
          <w:sz w:val="22"/>
          <w:szCs w:val="22"/>
          <w:lang w:val="pt-PT"/>
        </w:rPr>
      </w:pPr>
      <w:r w:rsidRPr="002E72E1">
        <w:rPr>
          <w:rFonts w:ascii="Aptos" w:hAnsi="Aptos" w:cs="Calibri"/>
          <w:sz w:val="22"/>
          <w:szCs w:val="22"/>
          <w:lang w:val="pt-PT"/>
        </w:rPr>
        <w:t xml:space="preserve">A ENDE reconhece explicitamente as tecnologias digitais como um facilitador transversal de objectivos nacionais mais vastos, incluindo a diversificação económica, a transformação social, uma governação mais eficaz, o desenvolvimento de infra-estruturas e a sustentabilidade ambiental. A transformação digital é, assim, concebida não apenas como uma prioridade sectorial, mas como um motor fundamental para um desenvolvimento mais inclusivo, resiliente, competitivo e sustentável. A Estratégia </w:t>
      </w:r>
      <w:ins w:author="Vaiva M" w:date="2026-08-20T14:42:00Z" w:id="239">
        <w:r w:rsidRPr="001A54D0" w:rsidR="001A54D0">
          <w:rPr>
            <w:rFonts w:ascii="Aptos" w:hAnsi="Aptos" w:cs="Calibri"/>
            <w:sz w:val="22"/>
            <w:szCs w:val="22"/>
            <w:lang w:val="pt-PT"/>
          </w:rPr>
          <w:t> </w:t>
        </w:r>
        <w:r w:rsidRPr="001A54D0" w:rsidR="001A54D0">
          <w:rPr>
            <w:rFonts w:ascii="Aptos" w:hAnsi="Aptos" w:cs="Calibri"/>
            <w:sz w:val="22"/>
            <w:szCs w:val="22"/>
            <w:u w:val="single"/>
            <w:lang w:val="pt-PT"/>
          </w:rPr>
          <w:t>é,</w:t>
        </w:r>
      </w:ins>
      <w:del w:author="Vaiva M" w:date="2026-08-20T14:42:00Z" w16du:dateUtc="2026-08-20T11:42:00Z" w:id="240">
        <w:r w:rsidRPr="002E72E1" w:rsidDel="001A54D0">
          <w:rPr>
            <w:rFonts w:ascii="Aptos" w:hAnsi="Aptos" w:cs="Calibri"/>
            <w:sz w:val="22"/>
            <w:szCs w:val="22"/>
            <w:lang w:val="pt-PT"/>
          </w:rPr>
          <w:delText xml:space="preserve">foi </w:delText>
        </w:r>
      </w:del>
      <w:ins w:author="Vaiva M" w:date="2026-08-20T14:42:00Z" w16du:dateUtc="2026-08-20T11:42:00Z" w:id="241">
        <w:r w:rsidRPr="002E72E1" w:rsidR="001A54D0">
          <w:rPr>
            <w:rFonts w:ascii="Aptos" w:hAnsi="Aptos" w:cs="Calibri"/>
            <w:sz w:val="22"/>
            <w:szCs w:val="22"/>
            <w:lang w:val="pt-PT"/>
          </w:rPr>
          <w:t xml:space="preserve"> </w:t>
        </w:r>
      </w:ins>
      <w:r w:rsidRPr="002E72E1">
        <w:rPr>
          <w:rFonts w:ascii="Aptos" w:hAnsi="Aptos" w:cs="Calibri"/>
          <w:sz w:val="22"/>
          <w:szCs w:val="22"/>
          <w:lang w:val="pt-PT"/>
        </w:rPr>
        <w:t>concebida para traduzir esta ambição nacional numa agenda digital coerente, coordenada e exequível</w:t>
      </w:r>
      <w:del w:author="Vaiva M" w:date="2026-08-20T14:43:00Z" w16du:dateUtc="2026-08-20T11:43:00Z" w:id="242">
        <w:r w:rsidRPr="002E72E1" w:rsidDel="001A54D0">
          <w:rPr>
            <w:rFonts w:ascii="Aptos" w:hAnsi="Aptos" w:cs="Calibri"/>
            <w:sz w:val="22"/>
            <w:szCs w:val="22"/>
            <w:lang w:val="pt-PT"/>
          </w:rPr>
          <w:delText xml:space="preserve"> para Moçambique</w:delText>
        </w:r>
      </w:del>
      <w:r w:rsidRPr="002E72E1">
        <w:rPr>
          <w:rFonts w:ascii="Aptos" w:hAnsi="Aptos" w:cs="Calibri"/>
          <w:sz w:val="22"/>
          <w:szCs w:val="22"/>
          <w:lang w:val="pt-PT"/>
        </w:rPr>
        <w:t>.</w:t>
      </w:r>
    </w:p>
    <w:p w:rsidRPr="002E72E1" w:rsidR="00836E7D" w:rsidRDefault="0056367C" w14:paraId="502F1967" w14:textId="77777777">
      <w:pPr>
        <w:spacing w:line="240" w:lineRule="auto"/>
        <w:jc w:val="both"/>
        <w:rPr>
          <w:rFonts w:ascii="Aptos" w:hAnsi="Aptos" w:cs="Calibri"/>
          <w:sz w:val="22"/>
          <w:szCs w:val="22"/>
          <w:lang w:val="pt-PT"/>
        </w:rPr>
      </w:pPr>
      <w:r w:rsidRPr="002E72E1">
        <w:rPr>
          <w:rFonts w:ascii="Aptos" w:hAnsi="Aptos" w:cs="Calibri"/>
          <w:sz w:val="22"/>
          <w:szCs w:val="22"/>
          <w:lang w:val="pt-PT"/>
        </w:rPr>
        <w:t>Ao mesmo tempo, a Estratégia é orientada por marcos internacionais e alinhada com as principais agendas continentais, regionais e globais, incluindo:</w:t>
      </w:r>
    </w:p>
    <w:p w:rsidRPr="002E72E1" w:rsidR="00836E7D" w:rsidRDefault="0056367C" w14:paraId="502F1968" w14:textId="77777777">
      <w:pPr>
        <w:numPr>
          <w:ilvl w:val="0"/>
          <w:numId w:val="8"/>
        </w:numPr>
        <w:spacing w:line="240" w:lineRule="auto"/>
        <w:ind w:left="714" w:hanging="357"/>
        <w:contextualSpacing/>
        <w:jc w:val="both"/>
        <w:rPr>
          <w:rFonts w:ascii="Aptos" w:hAnsi="Aptos" w:cs="Calibri"/>
          <w:sz w:val="22"/>
          <w:szCs w:val="22"/>
          <w:lang w:val="pt-PT"/>
        </w:rPr>
      </w:pPr>
      <w:r w:rsidRPr="002E72E1">
        <w:rPr>
          <w:rFonts w:ascii="Aptos" w:hAnsi="Aptos" w:cs="Calibri"/>
          <w:sz w:val="22"/>
          <w:szCs w:val="22"/>
          <w:lang w:val="pt-PT"/>
        </w:rPr>
        <w:t>Estratégia de Transformação Digital da União Africana (2020–2030)</w:t>
      </w:r>
    </w:p>
    <w:p w:rsidRPr="00C71943" w:rsidR="00836E7D" w:rsidRDefault="0011356D" w14:paraId="502F1969" w14:textId="77777777">
      <w:pPr>
        <w:numPr>
          <w:ilvl w:val="0"/>
          <w:numId w:val="8"/>
        </w:numPr>
        <w:spacing w:line="240" w:lineRule="auto"/>
        <w:ind w:left="714" w:hanging="357"/>
        <w:contextualSpacing/>
        <w:jc w:val="both"/>
        <w:rPr>
          <w:rFonts w:ascii="Aptos" w:hAnsi="Aptos" w:cs="Calibri"/>
          <w:sz w:val="22"/>
          <w:szCs w:val="22"/>
        </w:rPr>
      </w:pPr>
      <w:r w:rsidRPr="00C71943">
        <w:rPr>
          <w:rFonts w:ascii="Aptos" w:hAnsi="Aptos" w:cs="Calibri"/>
          <w:sz w:val="22"/>
          <w:szCs w:val="22"/>
        </w:rPr>
        <w:t>Pacto Digital Africano (2024)</w:t>
      </w:r>
    </w:p>
    <w:p w:rsidRPr="002E72E1" w:rsidR="00836E7D" w:rsidRDefault="0056367C" w14:paraId="502F196A" w14:textId="77777777">
      <w:pPr>
        <w:numPr>
          <w:ilvl w:val="0"/>
          <w:numId w:val="8"/>
        </w:numPr>
        <w:spacing w:line="240" w:lineRule="auto"/>
        <w:ind w:left="714" w:hanging="357"/>
        <w:contextualSpacing/>
        <w:jc w:val="both"/>
        <w:rPr>
          <w:rFonts w:ascii="Aptos" w:hAnsi="Aptos" w:cs="Calibri"/>
          <w:sz w:val="22"/>
          <w:szCs w:val="22"/>
          <w:lang w:val="pt-PT"/>
        </w:rPr>
      </w:pPr>
      <w:r w:rsidRPr="002E72E1">
        <w:rPr>
          <w:rFonts w:ascii="Aptos" w:hAnsi="Aptos" w:cs="Calibri"/>
          <w:sz w:val="22"/>
          <w:szCs w:val="22"/>
          <w:lang w:val="pt-PT"/>
        </w:rPr>
        <w:t>Estratégia de Transformação Digital da SADC para 2030</w:t>
      </w:r>
    </w:p>
    <w:p w:rsidRPr="002E72E1" w:rsidR="00836E7D" w:rsidRDefault="0056367C" w14:paraId="502F196B" w14:textId="77777777">
      <w:pPr>
        <w:numPr>
          <w:ilvl w:val="0"/>
          <w:numId w:val="8"/>
        </w:numPr>
        <w:spacing w:line="240" w:lineRule="auto"/>
        <w:ind w:left="714" w:hanging="357"/>
        <w:contextualSpacing/>
        <w:jc w:val="both"/>
        <w:rPr>
          <w:rFonts w:ascii="Aptos" w:hAnsi="Aptos" w:cs="Calibri"/>
          <w:sz w:val="22"/>
          <w:szCs w:val="22"/>
          <w:lang w:val="pt-PT"/>
        </w:rPr>
      </w:pPr>
      <w:r w:rsidRPr="002E72E1">
        <w:rPr>
          <w:rFonts w:ascii="Aptos" w:hAnsi="Aptos" w:cs="Calibri"/>
          <w:sz w:val="22"/>
          <w:szCs w:val="22"/>
          <w:lang w:val="pt-PT"/>
        </w:rPr>
        <w:t>Agenda 2030 das Nações Unidas para o Desenvolvimento Sustentável</w:t>
      </w:r>
    </w:p>
    <w:p w:rsidRPr="002E72E1" w:rsidR="00836E7D" w:rsidRDefault="0056367C" w14:paraId="502F196C" w14:textId="77777777">
      <w:pPr>
        <w:numPr>
          <w:ilvl w:val="0"/>
          <w:numId w:val="8"/>
        </w:numPr>
        <w:spacing w:line="240" w:lineRule="auto"/>
        <w:ind w:left="714" w:hanging="357"/>
        <w:contextualSpacing/>
        <w:jc w:val="both"/>
        <w:rPr>
          <w:rFonts w:ascii="Aptos" w:hAnsi="Aptos" w:cs="Calibri"/>
          <w:sz w:val="22"/>
          <w:szCs w:val="22"/>
          <w:lang w:val="pt-PT"/>
        </w:rPr>
      </w:pPr>
      <w:r w:rsidRPr="002E72E1">
        <w:rPr>
          <w:rFonts w:ascii="Aptos" w:hAnsi="Aptos" w:cs="Calibri"/>
          <w:sz w:val="22"/>
          <w:szCs w:val="22"/>
          <w:lang w:val="pt-PT"/>
        </w:rPr>
        <w:t>Pacto Digital Global das Nações Unidas (2024)</w:t>
      </w:r>
      <w:r w:rsidRPr="00C71943" w:rsidR="0011356D">
        <w:rPr>
          <w:rStyle w:val="FootnoteReference"/>
          <w:rFonts w:ascii="Aptos" w:hAnsi="Aptos" w:cs="Calibri"/>
          <w:sz w:val="22"/>
          <w:szCs w:val="22"/>
        </w:rPr>
        <w:footnoteReference w:id="34"/>
      </w:r>
    </w:p>
    <w:p w:rsidRPr="002E72E1" w:rsidR="00836E7D" w:rsidRDefault="0056367C" w14:paraId="502F196D" w14:textId="0115D4DB">
      <w:pPr>
        <w:spacing w:before="240" w:line="240" w:lineRule="auto"/>
        <w:jc w:val="both"/>
        <w:rPr>
          <w:rFonts w:ascii="Aptos" w:hAnsi="Aptos"/>
          <w:sz w:val="22"/>
          <w:szCs w:val="22"/>
          <w:lang w:val="pt-PT"/>
        </w:rPr>
      </w:pPr>
      <w:r w:rsidRPr="260984E9">
        <w:rPr>
          <w:rFonts w:ascii="Aptos" w:hAnsi="Aptos"/>
          <w:sz w:val="22"/>
          <w:szCs w:val="22"/>
          <w:lang w:val="pt-PT"/>
        </w:rPr>
        <w:t xml:space="preserve">Além disso, a ONU e o Governo de Moçambique concordaram com a necessidade de renovar a sua sólida e longa parceria através de um novo Quadro de Cooperação Moçambique-ONU para o Desenvolvimento Sustentável (UNSDCF) para o período de 2027 a 2030, no qual a transformação digital é considerada uma abordagem estratégica para acelerar a Agenda 2030 para o Desenvolvimento Sustentável, integrando as tecnologias digitais nas prioridades nacionais de desenvolvimento. É vista como uma alavanca para alcançar um crescimento inclusivo, sustentável </w:t>
      </w:r>
      <w:r w:rsidRPr="260984E9">
        <w:rPr>
          <w:rFonts w:ascii="Aptos" w:hAnsi="Aptos"/>
          <w:sz w:val="22"/>
          <w:szCs w:val="22"/>
          <w:lang w:val="pt-PT"/>
        </w:rPr>
        <w:t xml:space="preserve">e equitativo, garantindo que ninguém fica para trás. O UNSDCF está alinhado e apoia o </w:t>
      </w:r>
      <w:r w:rsidRPr="00BD003A" w:rsidR="00BD003A">
        <w:rPr>
          <w:rFonts w:ascii="Aptos" w:hAnsi="Aptos"/>
          <w:sz w:val="22"/>
          <w:szCs w:val="22"/>
          <w:lang w:val="pt-PT"/>
        </w:rPr>
        <w:t>Programa Quinquenal do Governo (PQG)</w:t>
      </w:r>
      <w:r w:rsidRPr="260984E9">
        <w:rPr>
          <w:rFonts w:ascii="Aptos" w:hAnsi="Aptos"/>
          <w:sz w:val="22"/>
          <w:szCs w:val="22"/>
          <w:lang w:val="pt-PT"/>
        </w:rPr>
        <w:t xml:space="preserve"> para 2025-2029. Será também orientado por documentos estratégicos de longo prazo, incluindo a </w:t>
      </w:r>
      <w:r w:rsidRPr="0073461A">
        <w:rPr>
          <w:rFonts w:ascii="Aptos" w:hAnsi="Aptos"/>
          <w:sz w:val="22"/>
          <w:szCs w:val="22"/>
          <w:lang w:val="pt-PT"/>
        </w:rPr>
        <w:t xml:space="preserve">Estratégia Nacional de Desenvolvimento (ENDE) </w:t>
      </w:r>
      <w:r w:rsidRPr="0073461A" w:rsidR="005B333E">
        <w:rPr>
          <w:rFonts w:ascii="Aptos" w:hAnsi="Aptos"/>
          <w:sz w:val="22"/>
          <w:szCs w:val="22"/>
          <w:lang w:val="pt-PT"/>
        </w:rPr>
        <w:t>2025</w:t>
      </w:r>
      <w:r w:rsidRPr="0073461A">
        <w:rPr>
          <w:rFonts w:ascii="Aptos" w:hAnsi="Aptos"/>
          <w:sz w:val="22"/>
          <w:szCs w:val="22"/>
          <w:lang w:val="pt-PT"/>
        </w:rPr>
        <w:t>-</w:t>
      </w:r>
      <w:r w:rsidRPr="0073461A" w:rsidR="005B333E">
        <w:rPr>
          <w:rFonts w:ascii="Aptos" w:hAnsi="Aptos"/>
          <w:sz w:val="22"/>
          <w:szCs w:val="22"/>
          <w:lang w:val="pt-PT"/>
        </w:rPr>
        <w:t>204</w:t>
      </w:r>
      <w:r w:rsidR="00EA3E16">
        <w:rPr>
          <w:rFonts w:ascii="Aptos" w:hAnsi="Aptos"/>
          <w:sz w:val="22"/>
          <w:szCs w:val="22"/>
          <w:lang w:val="pt-PT"/>
        </w:rPr>
        <w:t>4</w:t>
      </w:r>
      <w:r w:rsidRPr="260984E9">
        <w:rPr>
          <w:rFonts w:ascii="Aptos" w:hAnsi="Aptos"/>
          <w:sz w:val="22"/>
          <w:szCs w:val="22"/>
          <w:lang w:val="pt-PT"/>
        </w:rPr>
        <w:t>, a Agenda 2030 para o Desenvolvimento Sustentável e a Agenda 2063 da União Africana.</w:t>
      </w:r>
    </w:p>
    <w:p w:rsidRPr="002E72E1" w:rsidR="00836E7D" w:rsidRDefault="0056367C" w14:paraId="502F196E" w14:textId="457B4054">
      <w:pPr>
        <w:rPr>
          <w:rFonts w:cstheme="minorHAnsi"/>
          <w:b/>
          <w:bCs/>
          <w:lang w:val="pt-PT"/>
        </w:rPr>
      </w:pPr>
      <w:r w:rsidRPr="002E72E1">
        <w:rPr>
          <w:rFonts w:cstheme="minorHAnsi"/>
          <w:b/>
          <w:bCs/>
          <w:lang w:val="pt-PT"/>
        </w:rPr>
        <w:t>Envolvimento das partes interessadas</w:t>
      </w:r>
    </w:p>
    <w:p w:rsidRPr="002E72E1" w:rsidR="00836E7D" w:rsidRDefault="00934B67" w14:paraId="502F196F" w14:textId="29FDEF54">
      <w:pPr>
        <w:spacing w:line="240" w:lineRule="auto"/>
        <w:jc w:val="both"/>
        <w:rPr>
          <w:rFonts w:ascii="Aptos" w:hAnsi="Aptos" w:cs="Calibri"/>
          <w:sz w:val="22"/>
          <w:szCs w:val="22"/>
          <w:lang w:val="pt-PT"/>
        </w:rPr>
      </w:pPr>
      <w:r w:rsidRPr="00934B67">
        <w:rPr>
          <w:rFonts w:ascii="Aptos" w:hAnsi="Aptos" w:cs="Calibri"/>
          <w:sz w:val="22"/>
          <w:szCs w:val="22"/>
          <w:lang w:val="pt-PT"/>
        </w:rPr>
        <w:t xml:space="preserve">O Governo lançou oficialmente o processo de elaboração da Estratégia Nacional de Transformação Digital em </w:t>
      </w:r>
      <w:ins w:author="Vaiva M" w:date="2026-08-20T14:43:00Z" w16du:dateUtc="2026-08-20T11:43:00Z" w:id="243">
        <w:r w:rsidR="001A54D0">
          <w:rPr>
            <w:rFonts w:ascii="Aptos" w:hAnsi="Aptos" w:cs="Calibri"/>
            <w:sz w:val="22"/>
            <w:szCs w:val="22"/>
            <w:lang w:val="pt-PT"/>
          </w:rPr>
          <w:t>F</w:t>
        </w:r>
      </w:ins>
      <w:del w:author="Vaiva M" w:date="2026-08-20T14:43:00Z" w16du:dateUtc="2026-08-20T11:43:00Z" w:id="244">
        <w:r w:rsidRPr="00934B67" w:rsidDel="001A54D0">
          <w:rPr>
            <w:rFonts w:ascii="Aptos" w:hAnsi="Aptos" w:cs="Calibri"/>
            <w:sz w:val="22"/>
            <w:szCs w:val="22"/>
            <w:lang w:val="pt-PT"/>
          </w:rPr>
          <w:delText>f</w:delText>
        </w:r>
      </w:del>
      <w:r w:rsidRPr="00934B67">
        <w:rPr>
          <w:rFonts w:ascii="Aptos" w:hAnsi="Aptos" w:cs="Calibri"/>
          <w:sz w:val="22"/>
          <w:szCs w:val="22"/>
          <w:lang w:val="pt-PT"/>
        </w:rPr>
        <w:t>evereiro de 2026.</w:t>
      </w:r>
      <w:r>
        <w:rPr>
          <w:rFonts w:ascii="Aptos" w:hAnsi="Aptos" w:cs="Calibri"/>
          <w:sz w:val="22"/>
          <w:szCs w:val="22"/>
          <w:lang w:val="pt-PT"/>
        </w:rPr>
        <w:t xml:space="preserve"> </w:t>
      </w:r>
      <w:r w:rsidRPr="002E72E1" w:rsidR="0056367C">
        <w:rPr>
          <w:rFonts w:ascii="Aptos" w:hAnsi="Aptos" w:cs="Calibri"/>
          <w:sz w:val="22"/>
          <w:szCs w:val="22"/>
          <w:lang w:val="pt-PT"/>
        </w:rPr>
        <w:t>A Estratégia foi desenvolvida através de um processo i</w:t>
      </w:r>
      <w:ins w:author="Vaiva M" w:date="2026-08-20T20:49:00Z" w16du:dateUtc="2026-08-20T17:49:00Z" w:id="245">
        <w:r w:rsidR="00E006A9">
          <w:rPr>
            <w:rFonts w:ascii="Aptos" w:hAnsi="Aptos" w:cs="Calibri"/>
            <w:sz w:val="22"/>
            <w:szCs w:val="22"/>
            <w:lang w:val="pt-PT"/>
          </w:rPr>
          <w:t>n</w:t>
        </w:r>
      </w:ins>
      <w:r w:rsidRPr="002E72E1" w:rsidR="0056367C">
        <w:rPr>
          <w:rFonts w:ascii="Aptos" w:hAnsi="Aptos" w:cs="Calibri"/>
          <w:sz w:val="22"/>
          <w:szCs w:val="22"/>
          <w:lang w:val="pt-PT"/>
        </w:rPr>
        <w:t>terativo que envolveu todas as partes interessadas dos sectores público, privado, académico, da sociedade civil e dos parceiros de desenvolvimento. A ronda inicial de con</w:t>
      </w:r>
      <w:r w:rsidRPr="00C71943" w:rsidR="001D283A">
        <w:rPr>
          <w:rFonts w:ascii="Aptos" w:hAnsi="Aptos" w:cs="Calibri"/>
          <w:sz w:val="22"/>
          <w:szCs w:val="22"/>
          <w:lang w:val="pt-PT"/>
        </w:rPr>
        <w:t>sultas decorreu em Fevereiro e M</w:t>
      </w:r>
      <w:r w:rsidRPr="002E72E1" w:rsidR="0056367C">
        <w:rPr>
          <w:rFonts w:ascii="Aptos" w:hAnsi="Aptos" w:cs="Calibri"/>
          <w:sz w:val="22"/>
          <w:szCs w:val="22"/>
          <w:lang w:val="pt-PT"/>
        </w:rPr>
        <w:t>arço de 2026 e abrangeu as regiões centro, norte e sul do país. Estas consultas forneceram uma importante avaliação da realidade da Estratégia</w:t>
      </w:r>
      <w:ins w:author="Vaiva M" w:date="2026-08-20T14:44:00Z" w:id="246">
        <w:r w:rsidRPr="001A54D0" w:rsidR="001A54D0">
          <w:rPr>
            <w:rFonts w:ascii="Aptos" w:hAnsi="Aptos" w:cs="Calibri"/>
            <w:sz w:val="22"/>
            <w:szCs w:val="22"/>
            <w:u w:val="single"/>
            <w:lang w:val="pt-PT"/>
          </w:rPr>
          <w:t>, tendo mostrado</w:t>
        </w:r>
      </w:ins>
      <w:del w:author="Vaiva M" w:date="2026-08-20T14:44:00Z" w16du:dateUtc="2026-08-20T11:44:00Z" w:id="247">
        <w:r w:rsidRPr="002E72E1" w:rsidDel="001A54D0" w:rsidR="0056367C">
          <w:rPr>
            <w:rFonts w:ascii="Aptos" w:hAnsi="Aptos" w:cs="Calibri"/>
            <w:sz w:val="22"/>
            <w:szCs w:val="22"/>
            <w:lang w:val="pt-PT"/>
          </w:rPr>
          <w:delText>. Mostraram</w:delText>
        </w:r>
      </w:del>
      <w:r w:rsidRPr="002E72E1" w:rsidR="0056367C">
        <w:rPr>
          <w:rFonts w:ascii="Aptos" w:hAnsi="Aptos" w:cs="Calibri"/>
          <w:sz w:val="22"/>
          <w:szCs w:val="22"/>
          <w:lang w:val="pt-PT"/>
        </w:rPr>
        <w:t xml:space="preserve"> que a transformação digital é moldada por uma combinação de restrições e oportunidades inter-relacionadas, influenciadas pelas condições locais, níveis de acesso, capacidade institucional e realidades socioeconómicas mais amplas.</w:t>
      </w:r>
    </w:p>
    <w:tbl>
      <w:tblPr>
        <w:tblStyle w:val="TableGrid"/>
        <w:tblW w:w="0" w:type="auto"/>
        <w:shd w:val="clear" w:color="auto" w:fill="D9E2F3" w:themeFill="accent1" w:themeFillTint="33"/>
        <w:tblLook w:val="04A0" w:firstRow="1" w:lastRow="0" w:firstColumn="1" w:lastColumn="0" w:noHBand="0" w:noVBand="1"/>
      </w:tblPr>
      <w:tblGrid>
        <w:gridCol w:w="9350"/>
      </w:tblGrid>
      <w:tr w:rsidRPr="008B348D" w:rsidR="00836E7D" w14:paraId="502F1973" w14:textId="77777777">
        <w:tc>
          <w:tcPr>
            <w:tcW w:w="9350" w:type="dxa"/>
            <w:shd w:val="clear" w:color="auto" w:fill="D9E2F3" w:themeFill="accent1" w:themeFillTint="33"/>
          </w:tcPr>
          <w:p w:rsidRPr="00373D29" w:rsidR="007A33A1" w:rsidP="007A33A1" w:rsidRDefault="007A33A1" w14:paraId="50449A5B" w14:textId="77777777">
            <w:pPr>
              <w:pStyle w:val="Caption"/>
              <w:rPr>
                <w:rFonts w:ascii="Aptos" w:hAnsi="Aptos" w:cs="Calibri"/>
                <w:b/>
                <w:i w:val="0"/>
                <w:iCs w:val="0"/>
                <w:color w:val="auto"/>
                <w:sz w:val="22"/>
                <w:szCs w:val="22"/>
                <w:lang w:val="pt-PT"/>
              </w:rPr>
            </w:pPr>
            <w:bookmarkStart w:name="_Toc238280916" w:id="248"/>
            <w:r w:rsidRPr="00373D29">
              <w:rPr>
                <w:rFonts w:ascii="Aptos" w:hAnsi="Aptos" w:cs="Calibri"/>
                <w:b/>
                <w:i w:val="0"/>
                <w:iCs w:val="0"/>
                <w:color w:val="auto"/>
                <w:sz w:val="22"/>
                <w:szCs w:val="22"/>
                <w:lang w:val="pt-PT"/>
              </w:rPr>
              <w:t xml:space="preserve">Caixa </w:t>
            </w:r>
            <w:r w:rsidRPr="00373D29">
              <w:rPr>
                <w:rFonts w:ascii="Aptos" w:hAnsi="Aptos" w:cs="Calibri"/>
                <w:b/>
                <w:i w:val="0"/>
                <w:iCs w:val="0"/>
                <w:color w:val="auto"/>
                <w:sz w:val="22"/>
                <w:szCs w:val="22"/>
                <w:lang w:val="pt-PT"/>
              </w:rPr>
              <w:fldChar w:fldCharType="begin"/>
            </w:r>
            <w:r w:rsidRPr="00373D29">
              <w:rPr>
                <w:rFonts w:ascii="Aptos" w:hAnsi="Aptos" w:cs="Calibri"/>
                <w:b/>
                <w:i w:val="0"/>
                <w:iCs w:val="0"/>
                <w:color w:val="auto"/>
                <w:sz w:val="22"/>
                <w:szCs w:val="22"/>
                <w:lang w:val="pt-PT"/>
              </w:rPr>
              <w:instrText xml:space="preserve"> SEQ Caixa \* ARABIC </w:instrText>
            </w:r>
            <w:r w:rsidRPr="00373D29">
              <w:rPr>
                <w:rFonts w:ascii="Aptos" w:hAnsi="Aptos" w:cs="Calibri"/>
                <w:b/>
                <w:i w:val="0"/>
                <w:iCs w:val="0"/>
                <w:color w:val="auto"/>
                <w:sz w:val="22"/>
                <w:szCs w:val="22"/>
                <w:lang w:val="pt-PT"/>
              </w:rPr>
              <w:fldChar w:fldCharType="separate"/>
            </w:r>
            <w:r w:rsidRPr="00373D29">
              <w:rPr>
                <w:rFonts w:ascii="Aptos" w:hAnsi="Aptos" w:cs="Calibri"/>
                <w:b/>
                <w:i w:val="0"/>
                <w:iCs w:val="0"/>
                <w:color w:val="auto"/>
                <w:sz w:val="22"/>
                <w:szCs w:val="22"/>
                <w:lang w:val="pt-PT"/>
              </w:rPr>
              <w:t>1</w:t>
            </w:r>
            <w:r w:rsidRPr="00373D29">
              <w:rPr>
                <w:rFonts w:ascii="Aptos" w:hAnsi="Aptos" w:cs="Calibri"/>
                <w:b/>
                <w:i w:val="0"/>
                <w:iCs w:val="0"/>
                <w:color w:val="auto"/>
                <w:sz w:val="22"/>
                <w:szCs w:val="22"/>
                <w:lang w:val="pt-PT"/>
              </w:rPr>
              <w:fldChar w:fldCharType="end"/>
            </w:r>
            <w:r w:rsidRPr="00373D29">
              <w:rPr>
                <w:rFonts w:ascii="Aptos" w:hAnsi="Aptos" w:cs="Calibri"/>
                <w:b/>
                <w:i w:val="0"/>
                <w:iCs w:val="0"/>
                <w:color w:val="auto"/>
                <w:sz w:val="22"/>
                <w:szCs w:val="22"/>
                <w:lang w:val="pt-PT"/>
              </w:rPr>
              <w:t>. Realidades regionais</w:t>
            </w:r>
            <w:bookmarkEnd w:id="248"/>
            <w:r w:rsidRPr="00373D29">
              <w:rPr>
                <w:rFonts w:ascii="Aptos" w:hAnsi="Aptos" w:cs="Calibri"/>
                <w:b/>
                <w:i w:val="0"/>
                <w:iCs w:val="0"/>
                <w:color w:val="auto"/>
                <w:sz w:val="22"/>
                <w:szCs w:val="22"/>
                <w:lang w:val="pt-PT"/>
              </w:rPr>
              <w:t xml:space="preserve"> </w:t>
            </w:r>
          </w:p>
          <w:p w:rsidRPr="002E72E1" w:rsidR="00836E7D" w:rsidRDefault="0056367C" w14:paraId="502F1971" w14:textId="77777777">
            <w:pPr>
              <w:spacing w:line="240" w:lineRule="auto"/>
              <w:jc w:val="both"/>
              <w:rPr>
                <w:rFonts w:ascii="Aptos" w:hAnsi="Aptos" w:cs="Calibri"/>
                <w:sz w:val="22"/>
                <w:szCs w:val="22"/>
                <w:lang w:val="pt-PT"/>
              </w:rPr>
            </w:pPr>
            <w:r w:rsidRPr="002E72E1">
              <w:rPr>
                <w:rFonts w:ascii="Aptos" w:hAnsi="Aptos" w:cs="Calibri"/>
                <w:sz w:val="22"/>
                <w:szCs w:val="22"/>
                <w:lang w:val="pt-PT"/>
              </w:rPr>
              <w:t>Em todas as regiões surgiram vários temas comuns. Em primeiro lugar, a electricidade e a conectividade foram consistentemente identificadas como restrições fundamentais, particularmente fora das grandes áreas urbanas. Em segundo lugar, a acessibilidade financeira foi reconhecida como uma grande barreira e entendida não só em termos de preços de retalho, mas também em relação ao rendimento familiar e ao custo total dos dispositivos e serviços. Em terceiro lugar, a literacia digital básica continua desigual, com barreiras mais fortes a afectar as comunidades rurais, os idosos, as mulheres e outros grupos excluídos. Em quarto lugar, os participantes expressaram uma clara procura por sistemas digitais que sejam seguros, úteis, fiáveis ​​e relevantes para as necessidades quotidianas. Quinto, as consultas sublinharam a importância das línguas locais, dos formatos acessíveis e do design adequado ao contexto como condições essenciais para uma inclusão significativa. Por fim, verificou-se um forte interesse em utilizações mais produtivas das tecnologias digitais, incluindo para a educação, empreendedorismo, serviços públicos, segurança e desenvolvimento local.</w:t>
            </w:r>
          </w:p>
          <w:p w:rsidRPr="002E72E1" w:rsidR="00836E7D" w:rsidRDefault="0056367C" w14:paraId="502F1972" w14:textId="77777777">
            <w:pPr>
              <w:spacing w:line="240" w:lineRule="auto"/>
              <w:jc w:val="both"/>
              <w:rPr>
                <w:rFonts w:ascii="Aptos" w:hAnsi="Aptos" w:cs="Calibri"/>
                <w:sz w:val="22"/>
                <w:szCs w:val="22"/>
                <w:lang w:val="pt-PT"/>
              </w:rPr>
            </w:pPr>
            <w:r w:rsidRPr="002E72E1">
              <w:rPr>
                <w:rFonts w:ascii="Aptos" w:hAnsi="Aptos" w:cs="Calibri"/>
                <w:sz w:val="22"/>
                <w:szCs w:val="22"/>
                <w:lang w:val="pt-PT"/>
              </w:rPr>
              <w:t>Para além destes temas comuns, cada região trouxe uma perspetiva distinta. A região central enfatizou particularmente a resiliência climática, a disponibilidade de dados e o empreendedorismo digital. A região norte destacou a inclusão, a confiança, a segurança pública, a resiliência, a coordenação institucional e o acesso ao financiamento. A região sul prestou maior atenção à prontidão institucional, à resistência à mudança, à acessibilidade, ao multilinguismo, à qualidade da governação e à soberania digital.</w:t>
            </w:r>
          </w:p>
        </w:tc>
      </w:tr>
    </w:tbl>
    <w:p w:rsidRPr="002E72E1" w:rsidR="00836E7D" w:rsidRDefault="0056367C" w14:paraId="502F1974" w14:textId="791C07F3">
      <w:pPr>
        <w:spacing w:before="120" w:line="240" w:lineRule="auto"/>
        <w:jc w:val="both"/>
        <w:rPr>
          <w:rFonts w:ascii="Aptos" w:hAnsi="Aptos" w:cs="Calibri"/>
          <w:sz w:val="22"/>
          <w:szCs w:val="22"/>
          <w:lang w:val="pt-PT"/>
        </w:rPr>
      </w:pPr>
      <w:r w:rsidRPr="002E72E1">
        <w:rPr>
          <w:rFonts w:ascii="Aptos" w:hAnsi="Aptos" w:cs="Calibri"/>
          <w:sz w:val="22"/>
          <w:szCs w:val="22"/>
          <w:lang w:val="pt-PT"/>
        </w:rPr>
        <w:t>O processo de consulta desempenhou um papel fundamental na definição da Estratégia. Os contributos de todas as regiões foram sintetizados e utilizados para refinar a visão digital de Moçambique, os princípios orientadores,</w:t>
      </w:r>
      <w:r w:rsidRPr="001365F5" w:rsidR="001365F5">
        <w:rPr>
          <w:rFonts w:ascii="Aptos" w:hAnsi="Aptos" w:cs="Calibri"/>
          <w:sz w:val="22"/>
          <w:szCs w:val="22"/>
          <w:lang w:val="pt-PT"/>
        </w:rPr>
        <w:t xml:space="preserve"> </w:t>
      </w:r>
      <w:r w:rsidRPr="00016CAD" w:rsidR="001365F5">
        <w:rPr>
          <w:rFonts w:ascii="Aptos" w:hAnsi="Aptos" w:cs="Calibri"/>
          <w:sz w:val="22"/>
          <w:szCs w:val="22"/>
          <w:lang w:val="pt-PT"/>
        </w:rPr>
        <w:t>a</w:t>
      </w:r>
      <w:r w:rsidRPr="00016CAD">
        <w:rPr>
          <w:rFonts w:ascii="Aptos" w:hAnsi="Aptos" w:cs="Calibri"/>
          <w:sz w:val="22"/>
          <w:szCs w:val="22"/>
          <w:lang w:val="pt-PT"/>
        </w:rPr>
        <w:t>lterações esperadas e a</w:t>
      </w:r>
      <w:r w:rsidRPr="00016CAD" w:rsidR="001D283A">
        <w:rPr>
          <w:rFonts w:ascii="Aptos" w:hAnsi="Aptos" w:cs="Calibri"/>
          <w:sz w:val="22"/>
          <w:szCs w:val="22"/>
          <w:lang w:val="pt-PT"/>
        </w:rPr>
        <w:t>c</w:t>
      </w:r>
      <w:r w:rsidRPr="00016CAD">
        <w:rPr>
          <w:rFonts w:ascii="Aptos" w:hAnsi="Aptos" w:cs="Calibri"/>
          <w:sz w:val="22"/>
          <w:szCs w:val="22"/>
          <w:lang w:val="pt-PT"/>
        </w:rPr>
        <w:t>ções prioritárias.</w:t>
      </w:r>
      <w:r w:rsidR="001365F5">
        <w:rPr>
          <w:rFonts w:ascii="Aptos" w:hAnsi="Aptos" w:cs="Calibri"/>
          <w:sz w:val="22"/>
          <w:szCs w:val="22"/>
          <w:lang w:val="pt-PT"/>
        </w:rPr>
        <w:t xml:space="preserve"> </w:t>
      </w:r>
      <w:r w:rsidRPr="002E72E1">
        <w:rPr>
          <w:rFonts w:ascii="Aptos" w:hAnsi="Aptos" w:cs="Calibri"/>
          <w:sz w:val="22"/>
          <w:szCs w:val="22"/>
          <w:lang w:val="pt-PT"/>
        </w:rPr>
        <w:t xml:space="preserve">O processo ajudou a garantir que a Estratégia </w:t>
      </w:r>
      <w:del w:author="Vaiva M" w:date="2026-08-20T14:44:00Z" w16du:dateUtc="2026-08-20T11:44:00Z" w:id="249">
        <w:r w:rsidRPr="002E72E1" w:rsidDel="00215837">
          <w:rPr>
            <w:rFonts w:ascii="Aptos" w:hAnsi="Aptos" w:cs="Calibri"/>
            <w:sz w:val="22"/>
            <w:szCs w:val="22"/>
            <w:lang w:val="pt-PT"/>
          </w:rPr>
          <w:delText xml:space="preserve">reflectia </w:delText>
        </w:r>
      </w:del>
      <w:ins w:author="Vaiva M" w:date="2026-08-20T14:44:00Z" w16du:dateUtc="2026-08-20T11:44:00Z" w:id="250">
        <w:r w:rsidR="00215837">
          <w:rPr>
            <w:rFonts w:ascii="Aptos" w:hAnsi="Aptos" w:cs="Calibri"/>
            <w:sz w:val="22"/>
            <w:szCs w:val="22"/>
            <w:lang w:val="pt-PT"/>
          </w:rPr>
          <w:t>reflita</w:t>
        </w:r>
        <w:r w:rsidRPr="002E72E1" w:rsidR="00215837">
          <w:rPr>
            <w:rFonts w:ascii="Aptos" w:hAnsi="Aptos" w:cs="Calibri"/>
            <w:sz w:val="22"/>
            <w:szCs w:val="22"/>
            <w:lang w:val="pt-PT"/>
          </w:rPr>
          <w:t xml:space="preserve"> </w:t>
        </w:r>
      </w:ins>
      <w:r w:rsidRPr="002E72E1">
        <w:rPr>
          <w:rFonts w:ascii="Aptos" w:hAnsi="Aptos" w:cs="Calibri"/>
          <w:sz w:val="22"/>
          <w:szCs w:val="22"/>
          <w:lang w:val="pt-PT"/>
        </w:rPr>
        <w:t>tanto as ambições nacionais como as realidades vividas pelos cidadãos, instituições e empresas de todo o país. Foi então utilizada uma nova ronda de consultas regionais para validar e fortalecer a estrutura emergente, reforçando a legitimidade, a inclusão e a apropriação nacional da Estratégia.</w:t>
      </w:r>
    </w:p>
    <w:tbl>
      <w:tblPr>
        <w:tblStyle w:val="TableGrid"/>
        <w:tblW w:w="0" w:type="auto"/>
        <w:tblLook w:val="04A0" w:firstRow="1" w:lastRow="0" w:firstColumn="1" w:lastColumn="0" w:noHBand="0" w:noVBand="1"/>
      </w:tblPr>
      <w:tblGrid>
        <w:gridCol w:w="9360"/>
      </w:tblGrid>
      <w:tr w:rsidRPr="008B348D" w:rsidR="00836E7D" w14:paraId="502F197D" w14:textId="77777777">
        <w:trPr>
          <w:trHeight w:val="300"/>
        </w:trPr>
        <w:tc>
          <w:tcPr>
            <w:tcW w:w="9360" w:type="dxa"/>
            <w:shd w:val="clear" w:color="auto" w:fill="DAE8F8"/>
          </w:tcPr>
          <w:p w:rsidRPr="002E72E1" w:rsidR="00836E7D" w:rsidRDefault="00EE6F3C" w14:paraId="502F1975" w14:textId="79F295C2">
            <w:pPr>
              <w:spacing w:after="0" w:line="240" w:lineRule="auto"/>
              <w:rPr>
                <w:rFonts w:ascii="Aptos" w:hAnsi="Aptos" w:cs="Calibri"/>
                <w:b/>
                <w:bCs/>
                <w:sz w:val="22"/>
                <w:szCs w:val="22"/>
                <w:lang w:val="pt-PT"/>
              </w:rPr>
            </w:pPr>
            <w:bookmarkStart w:name="_Toc238280917" w:id="251"/>
            <w:r w:rsidRPr="00373D29">
              <w:rPr>
                <w:rFonts w:ascii="Aptos" w:hAnsi="Aptos" w:cs="Calibri"/>
                <w:b/>
                <w:sz w:val="22"/>
                <w:szCs w:val="22"/>
                <w:lang w:val="pt-PT"/>
              </w:rPr>
              <w:t xml:space="preserve">Caixa </w:t>
            </w:r>
            <w:r w:rsidRPr="00373D29">
              <w:rPr>
                <w:rFonts w:ascii="Aptos" w:hAnsi="Aptos" w:cs="Calibri"/>
                <w:b/>
                <w:sz w:val="22"/>
                <w:szCs w:val="22"/>
                <w:lang w:val="pt-PT"/>
              </w:rPr>
              <w:fldChar w:fldCharType="begin"/>
            </w:r>
            <w:r w:rsidRPr="00373D29">
              <w:rPr>
                <w:rFonts w:ascii="Aptos" w:hAnsi="Aptos" w:cs="Calibri"/>
                <w:b/>
                <w:sz w:val="22"/>
                <w:szCs w:val="22"/>
                <w:lang w:val="pt-PT"/>
              </w:rPr>
              <w:instrText xml:space="preserve"> SEQ Caixa \* ARABIC </w:instrText>
            </w:r>
            <w:r w:rsidRPr="00373D29">
              <w:rPr>
                <w:rFonts w:ascii="Aptos" w:hAnsi="Aptos" w:cs="Calibri"/>
                <w:b/>
                <w:sz w:val="22"/>
                <w:szCs w:val="22"/>
                <w:lang w:val="pt-PT"/>
              </w:rPr>
              <w:fldChar w:fldCharType="separate"/>
            </w:r>
            <w:r w:rsidRPr="00373D29">
              <w:rPr>
                <w:rFonts w:ascii="Aptos" w:hAnsi="Aptos" w:cs="Calibri"/>
                <w:b/>
                <w:noProof/>
                <w:sz w:val="22"/>
                <w:szCs w:val="22"/>
                <w:lang w:val="pt-PT"/>
              </w:rPr>
              <w:t>2</w:t>
            </w:r>
            <w:r w:rsidRPr="00373D29">
              <w:rPr>
                <w:rFonts w:ascii="Aptos" w:hAnsi="Aptos" w:cs="Calibri"/>
                <w:b/>
                <w:sz w:val="22"/>
                <w:szCs w:val="22"/>
                <w:lang w:val="pt-PT"/>
              </w:rPr>
              <w:fldChar w:fldCharType="end"/>
            </w:r>
            <w:r w:rsidRPr="00373D29">
              <w:rPr>
                <w:rFonts w:ascii="Aptos" w:hAnsi="Aptos" w:cs="Calibri"/>
                <w:b/>
                <w:sz w:val="22"/>
                <w:szCs w:val="22"/>
                <w:lang w:val="pt-PT"/>
              </w:rPr>
              <w:t>.</w:t>
            </w:r>
            <w:r w:rsidRPr="00373D29">
              <w:rPr>
                <w:rFonts w:ascii="Aptos" w:hAnsi="Aptos" w:cs="Calibri"/>
                <w:b/>
                <w:i/>
                <w:iCs/>
                <w:sz w:val="22"/>
                <w:szCs w:val="22"/>
                <w:lang w:val="pt-PT"/>
              </w:rPr>
              <w:t xml:space="preserve"> </w:t>
            </w:r>
            <w:r w:rsidRPr="00520BBD" w:rsidR="0056367C">
              <w:rPr>
                <w:rFonts w:ascii="Aptos" w:hAnsi="Aptos" w:cs="Calibri"/>
                <w:b/>
                <w:bCs/>
                <w:sz w:val="22"/>
                <w:szCs w:val="22"/>
                <w:lang w:val="pt-PT"/>
              </w:rPr>
              <w:t>Principais conclusões sobre a validação</w:t>
            </w:r>
            <w:bookmarkEnd w:id="251"/>
          </w:p>
          <w:p w:rsidRPr="002E72E1" w:rsidR="00836E7D" w:rsidP="00B076D0" w:rsidRDefault="0056367C" w14:paraId="502F1977" w14:textId="3D8B63CB">
            <w:pPr>
              <w:spacing w:before="120" w:after="0" w:line="240" w:lineRule="auto"/>
              <w:jc w:val="both"/>
              <w:rPr>
                <w:rFonts w:ascii="Aptos" w:hAnsi="Aptos" w:eastAsia="Aptos" w:cs="Aptos"/>
                <w:sz w:val="22"/>
                <w:szCs w:val="22"/>
                <w:lang w:val="pt-PT"/>
              </w:rPr>
            </w:pPr>
            <w:r w:rsidRPr="002E72E1">
              <w:rPr>
                <w:rFonts w:ascii="Aptos" w:hAnsi="Aptos" w:eastAsia="Aptos" w:cs="Aptos"/>
                <w:sz w:val="22"/>
                <w:szCs w:val="22"/>
                <w:lang w:val="pt-PT"/>
              </w:rPr>
              <w:t>Uma nova ronda de eventos de va</w:t>
            </w:r>
            <w:r w:rsidRPr="00C71943" w:rsidR="001D283A">
              <w:rPr>
                <w:rFonts w:ascii="Aptos" w:hAnsi="Aptos" w:eastAsia="Aptos" w:cs="Aptos"/>
                <w:sz w:val="22"/>
                <w:szCs w:val="22"/>
                <w:lang w:val="pt-PT"/>
              </w:rPr>
              <w:t>lidação regional teve lugar em M</w:t>
            </w:r>
            <w:r w:rsidRPr="002E72E1">
              <w:rPr>
                <w:rFonts w:ascii="Aptos" w:hAnsi="Aptos" w:eastAsia="Aptos" w:cs="Aptos"/>
                <w:sz w:val="22"/>
                <w:szCs w:val="22"/>
                <w:lang w:val="pt-PT"/>
              </w:rPr>
              <w:t>aio de 2026 e foi utilizada para validar e fortalecer a estrutura estratégica</w:t>
            </w:r>
            <w:r w:rsidRPr="00C71943" w:rsidR="001D283A">
              <w:rPr>
                <w:rFonts w:ascii="Aptos" w:hAnsi="Aptos" w:eastAsia="Aptos" w:cs="Aptos"/>
                <w:sz w:val="22"/>
                <w:szCs w:val="22"/>
                <w:lang w:val="pt-PT"/>
              </w:rPr>
              <w:t xml:space="preserve">. </w:t>
            </w:r>
            <w:r w:rsidRPr="002E72E1">
              <w:rPr>
                <w:rFonts w:ascii="Aptos" w:hAnsi="Aptos" w:eastAsiaTheme="minorEastAsia"/>
                <w:sz w:val="22"/>
                <w:szCs w:val="22"/>
                <w:lang w:val="pt-PT"/>
              </w:rPr>
              <w:t xml:space="preserve">Na Beira, Inhambane e Nampula, os participantes manifestaram um forte apoio à visão proposta, considerando-a, de um modo geral, ambiciosa, mas exequível. Ao mesmo tempo, o processo de validação confirmou que a Estratégia deve passar da mera aspiração à implementação prática, com prioridades claras </w:t>
            </w:r>
            <w:r w:rsidRPr="008071EF">
              <w:rPr>
                <w:rFonts w:ascii="Aptos" w:hAnsi="Aptos" w:eastAsiaTheme="minorEastAsia"/>
                <w:sz w:val="22"/>
                <w:szCs w:val="22"/>
                <w:lang w:val="pt-PT"/>
              </w:rPr>
              <w:t>em torno</w:t>
            </w:r>
            <w:r w:rsidRPr="008071EF" w:rsidR="008071EF">
              <w:rPr>
                <w:rFonts w:ascii="Aptos" w:hAnsi="Aptos" w:eastAsiaTheme="minorEastAsia"/>
                <w:sz w:val="22"/>
                <w:szCs w:val="22"/>
                <w:lang w:val="pt-PT"/>
              </w:rPr>
              <w:t xml:space="preserve"> a</w:t>
            </w:r>
            <w:r w:rsidRPr="008071EF">
              <w:rPr>
                <w:rFonts w:ascii="Aptos" w:hAnsi="Aptos" w:eastAsia="Aptos" w:cs="Aptos"/>
                <w:sz w:val="22"/>
                <w:szCs w:val="22"/>
                <w:lang w:val="pt-PT"/>
              </w:rPr>
              <w:t>cesso,</w:t>
            </w:r>
            <w:r w:rsidRPr="002E72E1">
              <w:rPr>
                <w:rFonts w:ascii="Aptos" w:hAnsi="Aptos" w:eastAsia="Aptos" w:cs="Aptos"/>
                <w:sz w:val="22"/>
                <w:szCs w:val="22"/>
                <w:lang w:val="pt-PT"/>
              </w:rPr>
              <w:t xml:space="preserve"> acessibilidade financeira, competências, inclusão, confiança, governação, financiamento e monitorização. Todas as três regiões também enfatizaram que o governo deve liderar o processo, mas a implementação deve envolver todas as partes interessadas.</w:t>
            </w:r>
          </w:p>
          <w:p w:rsidRPr="002E72E1" w:rsidR="00836E7D" w:rsidP="00B076D0" w:rsidRDefault="0056367C" w14:paraId="502F1979" w14:textId="48EFB4CE">
            <w:pPr>
              <w:spacing w:before="120" w:after="0" w:line="240" w:lineRule="auto"/>
              <w:jc w:val="both"/>
              <w:rPr>
                <w:rFonts w:ascii="Aptos" w:hAnsi="Aptos"/>
                <w:lang w:val="pt-PT"/>
              </w:rPr>
            </w:pPr>
            <w:r w:rsidRPr="002E72E1">
              <w:rPr>
                <w:rFonts w:ascii="Aptos" w:hAnsi="Aptos" w:eastAsia="Aptos" w:cs="Aptos"/>
                <w:sz w:val="22"/>
                <w:szCs w:val="22"/>
                <w:lang w:val="pt-PT"/>
              </w:rPr>
              <w:t xml:space="preserve">A validação demonstrou também que a Estratégia necessita tanto de um quadro nacional comum como de prioridades de implementação provinciais flexíveis. A </w:t>
            </w:r>
            <w:ins w:author="Vaiva M" w:date="2026-08-20T14:45:00Z" w:id="252">
              <w:r w:rsidRPr="00215837" w:rsidR="00215837">
                <w:rPr>
                  <w:rFonts w:ascii="Aptos" w:hAnsi="Aptos" w:eastAsia="Aptos" w:cs="Aptos"/>
                  <w:sz w:val="22"/>
                  <w:szCs w:val="22"/>
                  <w:u w:val="single"/>
                  <w:lang w:val="pt-PT"/>
                </w:rPr>
                <w:t>Provincia de Sofala </w:t>
              </w:r>
            </w:ins>
            <w:del w:author="Vaiva M" w:date="2026-08-20T14:45:00Z" w16du:dateUtc="2026-08-20T11:45:00Z" w:id="253">
              <w:r w:rsidRPr="002E72E1" w:rsidDel="00215837">
                <w:rPr>
                  <w:rFonts w:ascii="Aptos" w:hAnsi="Aptos" w:eastAsia="Aptos" w:cs="Aptos"/>
                  <w:sz w:val="22"/>
                  <w:szCs w:val="22"/>
                  <w:lang w:val="pt-PT"/>
                </w:rPr>
                <w:delText xml:space="preserve">Beira </w:delText>
              </w:r>
            </w:del>
            <w:r w:rsidRPr="002E72E1">
              <w:rPr>
                <w:rFonts w:ascii="Aptos" w:hAnsi="Aptos" w:eastAsia="Aptos" w:cs="Aptos"/>
                <w:sz w:val="22"/>
                <w:szCs w:val="22"/>
                <w:lang w:val="pt-PT"/>
              </w:rPr>
              <w:t xml:space="preserve">deu maior ênfase ao governo digital centrado no cidadão e a melhorias práticas na prestação de serviços. </w:t>
            </w:r>
            <w:ins w:author="Vaiva M" w:date="2026-08-20T14:45:00Z" w:id="254">
              <w:r w:rsidRPr="00215837" w:rsidR="00215837">
                <w:rPr>
                  <w:rFonts w:ascii="Aptos" w:hAnsi="Aptos" w:eastAsia="Aptos" w:cs="Aptos"/>
                  <w:sz w:val="22"/>
                  <w:szCs w:val="22"/>
                  <w:lang w:val="pt-PT"/>
                </w:rPr>
                <w:t> </w:t>
              </w:r>
              <w:r w:rsidRPr="00215837" w:rsidR="00215837">
                <w:rPr>
                  <w:rFonts w:ascii="Aptos" w:hAnsi="Aptos" w:eastAsia="Aptos" w:cs="Aptos"/>
                  <w:sz w:val="22"/>
                  <w:szCs w:val="22"/>
                  <w:u w:val="single"/>
                  <w:lang w:val="pt-PT"/>
                </w:rPr>
                <w:t>Enquanto que a Provincia de </w:t>
              </w:r>
            </w:ins>
            <w:r w:rsidRPr="002E72E1">
              <w:rPr>
                <w:rFonts w:ascii="Aptos" w:hAnsi="Aptos" w:eastAsia="Aptos" w:cs="Aptos"/>
                <w:sz w:val="22"/>
                <w:szCs w:val="22"/>
                <w:lang w:val="pt-PT"/>
              </w:rPr>
              <w:t xml:space="preserve">Inhambane destacou a conectividade como a primeira condição essencial e focou-se fortemente na utilização produtiva do digital, especialmente para agricultores, pescadores e empresários locais. </w:t>
            </w:r>
            <w:ins w:author="Vaiva M" w:date="2026-08-20T14:46:00Z" w:id="255">
              <w:r w:rsidRPr="00215837" w:rsidR="00215837">
                <w:rPr>
                  <w:rFonts w:ascii="Aptos" w:hAnsi="Aptos" w:eastAsia="Aptos" w:cs="Aptos"/>
                  <w:sz w:val="22"/>
                  <w:szCs w:val="22"/>
                  <w:lang w:val="pt-PT"/>
                </w:rPr>
                <w:t>Por sua vez</w:t>
              </w:r>
            </w:ins>
            <w:ins w:author="Vaiva M" w:date="2026-08-20T14:46:00Z" w16du:dateUtc="2026-08-20T11:46:00Z" w:id="256">
              <w:r w:rsidR="00215837">
                <w:rPr>
                  <w:rFonts w:ascii="Aptos" w:hAnsi="Aptos" w:eastAsia="Aptos" w:cs="Aptos"/>
                  <w:sz w:val="22"/>
                  <w:szCs w:val="22"/>
                  <w:lang w:val="pt-PT"/>
                </w:rPr>
                <w:t xml:space="preserve"> </w:t>
              </w:r>
            </w:ins>
            <w:r w:rsidRPr="002E72E1">
              <w:rPr>
                <w:rFonts w:ascii="Aptos" w:hAnsi="Aptos" w:eastAsia="Aptos" w:cs="Aptos"/>
                <w:sz w:val="22"/>
                <w:szCs w:val="22"/>
                <w:lang w:val="pt-PT"/>
              </w:rPr>
              <w:t>Nampula enfatizou a inclusão, as competências digitais, as infraestruturas rurais, o acesso à energia, a resiliência e a necessidade de chegar às pessoas com deficiência e às comunidades expostas a choques climáticos e económicos.</w:t>
            </w:r>
          </w:p>
          <w:p w:rsidRPr="002E72E1" w:rsidR="00836E7D" w:rsidP="00016CAD" w:rsidRDefault="0056367C" w14:paraId="502F197C" w14:textId="44F7BAB1">
            <w:pPr>
              <w:spacing w:before="120" w:after="0" w:line="240" w:lineRule="auto"/>
              <w:jc w:val="both"/>
              <w:rPr>
                <w:rFonts w:ascii="Aptos" w:hAnsi="Aptos" w:cs="Calibri"/>
                <w:sz w:val="22"/>
                <w:szCs w:val="22"/>
                <w:lang w:val="pt-PT"/>
              </w:rPr>
            </w:pPr>
            <w:r w:rsidRPr="002E72E1">
              <w:rPr>
                <w:rFonts w:ascii="Aptos" w:hAnsi="Aptos" w:eastAsia="Aptos" w:cs="Aptos"/>
                <w:sz w:val="22"/>
                <w:szCs w:val="22"/>
                <w:lang w:val="pt-PT"/>
              </w:rPr>
              <w:t>Em conjunto, os eventos de validação confirmaram a relevância da Estratégia e reforçaram a sua apropriação nacional. Esclareceram ainda as condições para uma implementação bem-sucedida: a Estratégia deve ser coordenada a nível nacional, mas implementada de forma a responder às realidades provinciais; deve combinar as infraestruturas com competências, confiança e inclusão; e deve ser monitorizada de forma transparente para que o progresso possa ser avaliado, os obstáculos resolvidos e as prioridades ajustadas ao longo do tempo.</w:t>
            </w:r>
          </w:p>
        </w:tc>
      </w:tr>
    </w:tbl>
    <w:p w:rsidRPr="008071EF" w:rsidR="00836E7D" w:rsidP="008071EF" w:rsidRDefault="0056367C" w14:paraId="502F197F" w14:textId="6DE87BFE">
      <w:pPr>
        <w:spacing w:line="240" w:lineRule="auto"/>
        <w:jc w:val="both"/>
        <w:rPr>
          <w:rFonts w:ascii="Aptos" w:hAnsi="Aptos" w:cs="Calibri"/>
          <w:sz w:val="22"/>
          <w:szCs w:val="22"/>
          <w:lang w:val="pt-PT"/>
        </w:rPr>
      </w:pPr>
      <w:r w:rsidRPr="002E72E1">
        <w:rPr>
          <w:rFonts w:ascii="Aptos" w:hAnsi="Aptos" w:cs="Calibri"/>
          <w:sz w:val="22"/>
          <w:szCs w:val="22"/>
          <w:lang w:val="pt-PT"/>
        </w:rPr>
        <w:br/>
      </w:r>
      <w:r w:rsidRPr="002E72E1">
        <w:rPr>
          <w:rFonts w:ascii="Aptos" w:hAnsi="Aptos" w:cs="Calibri"/>
          <w:sz w:val="22"/>
          <w:szCs w:val="22"/>
          <w:lang w:val="pt-PT"/>
        </w:rPr>
        <w:t xml:space="preserve">De um modo geral, o envolvimento das partes interessadas </w:t>
      </w:r>
      <w:ins w:author="Vaiva M" w:date="2026-08-20T14:46:00Z" w:id="257">
        <w:r w:rsidRPr="00215837" w:rsidR="00215837">
          <w:rPr>
            <w:rFonts w:ascii="Aptos" w:hAnsi="Aptos" w:cs="Calibri"/>
            <w:sz w:val="22"/>
            <w:szCs w:val="22"/>
            <w:u w:val="single"/>
            <w:lang w:val="pt-PT"/>
          </w:rPr>
          <w:t>foram</w:t>
        </w:r>
        <w:r w:rsidRPr="00215837" w:rsidR="00215837">
          <w:rPr>
            <w:rFonts w:ascii="Aptos" w:hAnsi="Aptos" w:cs="Calibri"/>
            <w:sz w:val="22"/>
            <w:szCs w:val="22"/>
            <w:lang w:val="pt-PT"/>
          </w:rPr>
          <w:t> </w:t>
        </w:r>
      </w:ins>
      <w:del w:author="Vaiva M" w:date="2026-08-20T14:46:00Z" w16du:dateUtc="2026-08-20T11:46:00Z" w:id="258">
        <w:r w:rsidRPr="002E72E1" w:rsidDel="00215837">
          <w:rPr>
            <w:rFonts w:ascii="Aptos" w:hAnsi="Aptos" w:cs="Calibri"/>
            <w:sz w:val="22"/>
            <w:szCs w:val="22"/>
            <w:lang w:val="pt-PT"/>
          </w:rPr>
          <w:delText xml:space="preserve">tem sido </w:delText>
        </w:r>
      </w:del>
      <w:r w:rsidRPr="002E72E1">
        <w:rPr>
          <w:rFonts w:ascii="Aptos" w:hAnsi="Aptos" w:cs="Calibri"/>
          <w:sz w:val="22"/>
          <w:szCs w:val="22"/>
          <w:lang w:val="pt-PT"/>
        </w:rPr>
        <w:t>um pilar central no desenvolvimento da Estratégia. O resultado é uma estratégia de propriedade nacional, inclusiva e orientada para o futuro.</w:t>
      </w:r>
    </w:p>
    <w:p w:rsidRPr="002E72E1" w:rsidR="00836E7D" w:rsidRDefault="0056367C" w14:paraId="502F1980" w14:textId="77777777">
      <w:pPr>
        <w:pStyle w:val="Heading1"/>
        <w:shd w:val="clear" w:color="auto" w:fill="4472C4" w:themeFill="accent1"/>
        <w:rPr>
          <w:rFonts w:asciiTheme="minorHAnsi" w:hAnsiTheme="minorHAnsi" w:cstheme="minorHAnsi"/>
          <w:b/>
          <w:bCs/>
          <w:color w:val="FFFFFF" w:themeColor="background1"/>
          <w:sz w:val="28"/>
          <w:szCs w:val="28"/>
          <w:lang w:val="pt-PT"/>
        </w:rPr>
      </w:pPr>
      <w:bookmarkStart w:name="_Toc238280943" w:id="259"/>
      <w:r w:rsidRPr="002E72E1">
        <w:rPr>
          <w:rFonts w:asciiTheme="minorHAnsi" w:hAnsiTheme="minorHAnsi" w:cstheme="minorHAnsi"/>
          <w:b/>
          <w:bCs/>
          <w:color w:val="FFFFFF" w:themeColor="background1"/>
          <w:sz w:val="28"/>
          <w:szCs w:val="28"/>
          <w:lang w:val="pt-PT"/>
        </w:rPr>
        <w:t>Visão, Missão e Princípios</w:t>
      </w:r>
      <w:bookmarkEnd w:id="259"/>
    </w:p>
    <w:p w:rsidRPr="002E72E1" w:rsidR="00836E7D" w:rsidRDefault="0056367C" w14:paraId="502F1981" w14:textId="77777777">
      <w:pPr>
        <w:spacing w:after="0" w:line="240" w:lineRule="auto"/>
        <w:jc w:val="both"/>
        <w:rPr>
          <w:rFonts w:cstheme="minorHAnsi"/>
          <w:b/>
          <w:bCs/>
          <w:lang w:val="pt-PT"/>
        </w:rPr>
      </w:pPr>
      <w:r w:rsidRPr="002E72E1">
        <w:rPr>
          <w:rFonts w:cstheme="minorHAnsi"/>
          <w:b/>
          <w:bCs/>
          <w:lang w:val="pt-PT"/>
        </w:rPr>
        <w:t>Visão</w:t>
      </w:r>
    </w:p>
    <w:p w:rsidRPr="002E72E1" w:rsidR="00836E7D" w:rsidRDefault="0056367C" w14:paraId="502F1982" w14:textId="77777777">
      <w:pPr>
        <w:spacing w:after="0" w:line="240" w:lineRule="auto"/>
        <w:jc w:val="both"/>
        <w:rPr>
          <w:rFonts w:cstheme="minorHAnsi"/>
          <w:i/>
          <w:iCs/>
          <w:lang w:val="pt-PT"/>
        </w:rPr>
      </w:pPr>
      <w:r w:rsidRPr="002E72E1">
        <w:rPr>
          <w:rFonts w:cstheme="minorHAnsi"/>
          <w:i/>
          <w:iCs/>
          <w:lang w:val="pt-PT"/>
        </w:rPr>
        <w:t>Um Moçambique próspero, inovador e inclusivo, onde as tecnologias digitais capacitam todos os cidadãos, melhoram a qualidade de vida, impulsionam o desenvolvimento sustentável e fortalecem a competitividade do país e o seu papel na região.</w:t>
      </w:r>
    </w:p>
    <w:p w:rsidRPr="002E72E1" w:rsidR="00836E7D" w:rsidRDefault="00836E7D" w14:paraId="502F1983" w14:textId="77777777">
      <w:pPr>
        <w:spacing w:after="0" w:line="240" w:lineRule="auto"/>
        <w:jc w:val="both"/>
        <w:rPr>
          <w:rFonts w:cstheme="minorHAnsi"/>
          <w:b/>
          <w:bCs/>
          <w:lang w:val="pt-PT"/>
        </w:rPr>
      </w:pPr>
    </w:p>
    <w:p w:rsidRPr="002E72E1" w:rsidR="00836E7D" w:rsidRDefault="0056367C" w14:paraId="502F1984" w14:textId="77777777">
      <w:pPr>
        <w:spacing w:after="0" w:line="240" w:lineRule="auto"/>
        <w:jc w:val="both"/>
        <w:rPr>
          <w:rFonts w:cstheme="minorHAnsi"/>
          <w:b/>
          <w:bCs/>
          <w:lang w:val="pt-PT"/>
        </w:rPr>
      </w:pPr>
      <w:r w:rsidRPr="002E72E1">
        <w:rPr>
          <w:rFonts w:cstheme="minorHAnsi"/>
          <w:b/>
          <w:bCs/>
          <w:lang w:val="pt-PT"/>
        </w:rPr>
        <w:t>Missão</w:t>
      </w:r>
    </w:p>
    <w:p w:rsidRPr="002E72E1" w:rsidR="00836E7D" w:rsidRDefault="0056367C" w14:paraId="502F1985" w14:textId="77777777">
      <w:pPr>
        <w:spacing w:after="0" w:line="240" w:lineRule="auto"/>
        <w:jc w:val="both"/>
        <w:rPr>
          <w:rFonts w:cstheme="minorHAnsi"/>
          <w:i/>
          <w:iCs/>
          <w:lang w:val="pt-PT"/>
        </w:rPr>
      </w:pPr>
      <w:r w:rsidRPr="002E72E1">
        <w:rPr>
          <w:rFonts w:cstheme="minorHAnsi"/>
          <w:i/>
          <w:iCs/>
          <w:lang w:val="pt-PT"/>
        </w:rPr>
        <w:t>Mobilizar as partes interessadas em todo o ecossistema em torno de um esforço nacional coerente que amplie o acesso significativo, construa bases digitais fiáveis, modernize os serviços públicos, fortaleça as capacidades digitais e possibilite a utilização inclusiva e produtiva das tecnologias digitais em toda a economia e sociedade.</w:t>
      </w:r>
    </w:p>
    <w:p w:rsidRPr="002E72E1" w:rsidR="00836E7D" w:rsidRDefault="00836E7D" w14:paraId="502F1986" w14:textId="77777777">
      <w:pPr>
        <w:spacing w:after="0" w:line="240" w:lineRule="auto"/>
        <w:jc w:val="both"/>
        <w:rPr>
          <w:rFonts w:ascii="Aptos" w:hAnsi="Aptos"/>
          <w:b/>
          <w:bCs/>
          <w:lang w:val="pt-PT"/>
        </w:rPr>
      </w:pPr>
    </w:p>
    <w:p w:rsidRPr="00C56B31" w:rsidR="00836E7D" w:rsidRDefault="0011356D" w14:paraId="502F1987" w14:textId="04C1C73C">
      <w:pPr>
        <w:spacing w:after="0" w:line="240" w:lineRule="auto"/>
        <w:jc w:val="both"/>
        <w:rPr>
          <w:rFonts w:ascii="Aptos" w:hAnsi="Aptos"/>
          <w:b/>
          <w:bCs/>
          <w:sz w:val="22"/>
          <w:szCs w:val="22"/>
        </w:rPr>
      </w:pPr>
      <w:r w:rsidRPr="00C56B31">
        <w:rPr>
          <w:rFonts w:ascii="Aptos" w:hAnsi="Aptos"/>
          <w:b/>
          <w:bCs/>
          <w:sz w:val="22"/>
          <w:szCs w:val="22"/>
        </w:rPr>
        <w:t>Princípios</w:t>
      </w:r>
      <w:r w:rsidRPr="00C56B31" w:rsidR="002108CD">
        <w:rPr>
          <w:rFonts w:ascii="Aptos" w:hAnsi="Aptos"/>
          <w:b/>
          <w:bCs/>
          <w:sz w:val="22"/>
          <w:szCs w:val="22"/>
        </w:rPr>
        <w:t xml:space="preserve"> </w:t>
      </w:r>
      <w:r w:rsidRPr="00C56B31">
        <w:rPr>
          <w:rFonts w:ascii="Aptos" w:hAnsi="Aptos"/>
          <w:b/>
          <w:bCs/>
          <w:sz w:val="22"/>
          <w:szCs w:val="22"/>
        </w:rPr>
        <w:t>orientadores</w:t>
      </w:r>
    </w:p>
    <w:p w:rsidRPr="00C71943" w:rsidR="00836E7D" w:rsidRDefault="00836E7D" w14:paraId="502F1988" w14:textId="77777777">
      <w:pPr>
        <w:spacing w:after="0" w:line="240" w:lineRule="auto"/>
        <w:jc w:val="both"/>
        <w:rPr>
          <w:rFonts w:ascii="Aptos" w:hAnsi="Aptos"/>
          <w:b/>
          <w:bCs/>
        </w:rPr>
      </w:pPr>
    </w:p>
    <w:p w:rsidRPr="002E72E1" w:rsidR="00836E7D" w:rsidRDefault="0056367C" w14:paraId="502F1989" w14:textId="77777777">
      <w:pPr>
        <w:pStyle w:val="ListParagraph"/>
        <w:numPr>
          <w:ilvl w:val="0"/>
          <w:numId w:val="9"/>
        </w:numPr>
        <w:spacing w:after="0" w:line="240" w:lineRule="auto"/>
        <w:jc w:val="both"/>
        <w:rPr>
          <w:rFonts w:ascii="Aptos" w:hAnsi="Aptos" w:cs="Calibri" w:eastAsiaTheme="minorEastAsia"/>
          <w:kern w:val="0"/>
          <w:sz w:val="22"/>
          <w:szCs w:val="22"/>
          <w:lang w:val="pt-PT"/>
        </w:rPr>
      </w:pPr>
      <w:r w:rsidRPr="002E72E1">
        <w:rPr>
          <w:rFonts w:ascii="Aptos" w:hAnsi="Aptos" w:cs="Calibri" w:eastAsiaTheme="minorEastAsia"/>
          <w:b/>
          <w:bCs/>
          <w:i/>
          <w:iCs/>
          <w:kern w:val="0"/>
          <w:sz w:val="22"/>
          <w:szCs w:val="22"/>
          <w:lang w:val="pt-PT"/>
        </w:rPr>
        <w:t>O cidadão ao centro:</w:t>
      </w:r>
      <w:r w:rsidR="001365F5">
        <w:rPr>
          <w:rFonts w:ascii="Aptos" w:hAnsi="Aptos" w:cs="Calibri" w:eastAsiaTheme="minorEastAsia"/>
          <w:b/>
          <w:bCs/>
          <w:i/>
          <w:iCs/>
          <w:kern w:val="0"/>
          <w:sz w:val="22"/>
          <w:szCs w:val="22"/>
          <w:lang w:val="pt-PT"/>
        </w:rPr>
        <w:t xml:space="preserve"> </w:t>
      </w:r>
      <w:r w:rsidRPr="002E72E1">
        <w:rPr>
          <w:rFonts w:ascii="Aptos" w:hAnsi="Aptos" w:cs="Calibri" w:eastAsiaTheme="minorEastAsia"/>
          <w:kern w:val="0"/>
          <w:sz w:val="22"/>
          <w:szCs w:val="22"/>
          <w:lang w:val="pt-PT"/>
        </w:rPr>
        <w:t>A transformação digital será orientada pelas reais necessidades dos cidadãos, garantindo que as políticas, os serviços e as soluções são simples, relevantes e proporcionam melhorias tangíveis na vida das pessoas.</w:t>
      </w:r>
    </w:p>
    <w:p w:rsidRPr="002E72E1" w:rsidR="00836E7D" w:rsidRDefault="0056367C" w14:paraId="502F198A" w14:textId="77777777">
      <w:pPr>
        <w:pStyle w:val="ListParagraph"/>
        <w:numPr>
          <w:ilvl w:val="0"/>
          <w:numId w:val="9"/>
        </w:numPr>
        <w:spacing w:after="0" w:line="240" w:lineRule="auto"/>
        <w:jc w:val="both"/>
        <w:rPr>
          <w:rFonts w:ascii="Aptos" w:hAnsi="Aptos" w:cs="Calibri" w:eastAsiaTheme="minorEastAsia"/>
          <w:kern w:val="0"/>
          <w:sz w:val="22"/>
          <w:szCs w:val="22"/>
          <w:lang w:val="pt-PT"/>
        </w:rPr>
      </w:pPr>
      <w:r w:rsidRPr="002E72E1">
        <w:rPr>
          <w:rFonts w:ascii="Aptos" w:hAnsi="Aptos" w:cs="Calibri" w:eastAsiaTheme="minorEastAsia"/>
          <w:b/>
          <w:bCs/>
          <w:i/>
          <w:iCs/>
          <w:kern w:val="0"/>
          <w:sz w:val="22"/>
          <w:szCs w:val="22"/>
          <w:lang w:val="pt-PT"/>
        </w:rPr>
        <w:t>Digital por defeito:</w:t>
      </w:r>
      <w:r w:rsidR="001365F5">
        <w:rPr>
          <w:rFonts w:ascii="Aptos" w:hAnsi="Aptos" w:cs="Calibri" w:eastAsiaTheme="minorEastAsia"/>
          <w:b/>
          <w:bCs/>
          <w:i/>
          <w:iCs/>
          <w:kern w:val="0"/>
          <w:sz w:val="22"/>
          <w:szCs w:val="22"/>
          <w:lang w:val="pt-PT"/>
        </w:rPr>
        <w:t xml:space="preserve"> </w:t>
      </w:r>
      <w:r w:rsidRPr="002E72E1">
        <w:rPr>
          <w:rFonts w:ascii="Aptos" w:hAnsi="Aptos" w:cs="Calibri" w:eastAsiaTheme="minorEastAsia"/>
          <w:kern w:val="0"/>
          <w:sz w:val="22"/>
          <w:szCs w:val="22"/>
          <w:lang w:val="pt-PT"/>
        </w:rPr>
        <w:t>Os serviços públicos serão concebidos e prestados digitalmente como principal meio de interação entre o governo, os cidadãos e as empresas, mantendo-se, ao mesmo tempo, canais alternativos para garantir que ninguém é excluído.</w:t>
      </w:r>
    </w:p>
    <w:p w:rsidRPr="002E72E1" w:rsidR="00836E7D" w:rsidRDefault="0056367C" w14:paraId="502F198B" w14:textId="77777777">
      <w:pPr>
        <w:pStyle w:val="ListParagraph"/>
        <w:numPr>
          <w:ilvl w:val="0"/>
          <w:numId w:val="9"/>
        </w:numPr>
        <w:spacing w:after="0" w:line="240" w:lineRule="auto"/>
        <w:jc w:val="both"/>
        <w:rPr>
          <w:rFonts w:ascii="Aptos" w:hAnsi="Aptos" w:cs="Calibri" w:eastAsiaTheme="minorEastAsia"/>
          <w:kern w:val="0"/>
          <w:sz w:val="22"/>
          <w:szCs w:val="22"/>
          <w:lang w:val="pt-PT"/>
        </w:rPr>
      </w:pPr>
      <w:r w:rsidRPr="002E72E1">
        <w:rPr>
          <w:rFonts w:ascii="Aptos" w:hAnsi="Aptos" w:cs="Calibri" w:eastAsiaTheme="minorEastAsia"/>
          <w:b/>
          <w:bCs/>
          <w:i/>
          <w:iCs/>
          <w:kern w:val="0"/>
          <w:sz w:val="22"/>
          <w:szCs w:val="22"/>
          <w:lang w:val="pt-PT"/>
        </w:rPr>
        <w:t>Inclusivo por princípio:</w:t>
      </w:r>
      <w:r w:rsidR="001365F5">
        <w:rPr>
          <w:rFonts w:ascii="Aptos" w:hAnsi="Aptos" w:cs="Calibri" w:eastAsiaTheme="minorEastAsia"/>
          <w:b/>
          <w:bCs/>
          <w:i/>
          <w:iCs/>
          <w:kern w:val="0"/>
          <w:sz w:val="22"/>
          <w:szCs w:val="22"/>
          <w:lang w:val="pt-PT"/>
        </w:rPr>
        <w:t xml:space="preserve"> </w:t>
      </w:r>
      <w:r w:rsidRPr="002E72E1">
        <w:rPr>
          <w:rFonts w:ascii="Aptos" w:hAnsi="Aptos" w:cs="Calibri" w:eastAsiaTheme="minorEastAsia"/>
          <w:kern w:val="0"/>
          <w:sz w:val="22"/>
          <w:szCs w:val="22"/>
          <w:lang w:val="pt-PT"/>
        </w:rPr>
        <w:t>A transformação digital não deixará ninguém para trás, garantindo que os seus benefícios chegam a todas as regiões, géneros, faixas etárias e estratos sociais, promovendo, ao mesmo tempo, a acessibilidade, a acessibilidade financeira e a utilização das línguas locais.</w:t>
      </w:r>
    </w:p>
    <w:p w:rsidRPr="002E72E1" w:rsidR="00836E7D" w:rsidRDefault="0056367C" w14:paraId="502F198C" w14:textId="6D7980DF">
      <w:pPr>
        <w:pStyle w:val="ListParagraph"/>
        <w:numPr>
          <w:ilvl w:val="0"/>
          <w:numId w:val="9"/>
        </w:numPr>
        <w:spacing w:after="0" w:line="240" w:lineRule="auto"/>
        <w:jc w:val="both"/>
        <w:rPr>
          <w:rFonts w:ascii="Aptos" w:hAnsi="Aptos" w:cs="Calibri" w:eastAsiaTheme="minorEastAsia"/>
          <w:kern w:val="0"/>
          <w:sz w:val="22"/>
          <w:szCs w:val="22"/>
          <w:lang w:val="pt-PT"/>
        </w:rPr>
      </w:pPr>
      <w:r w:rsidRPr="002E72E1">
        <w:rPr>
          <w:rFonts w:ascii="Aptos" w:hAnsi="Aptos" w:cs="Calibri" w:eastAsiaTheme="minorEastAsia"/>
          <w:b/>
          <w:bCs/>
          <w:i/>
          <w:iCs/>
          <w:kern w:val="0"/>
          <w:sz w:val="22"/>
          <w:szCs w:val="22"/>
          <w:lang w:val="pt-PT"/>
        </w:rPr>
        <w:t>Seguro e fiável</w:t>
      </w:r>
      <w:r w:rsidR="001365F5">
        <w:rPr>
          <w:rFonts w:ascii="Aptos" w:hAnsi="Aptos" w:cs="Calibri" w:eastAsiaTheme="minorEastAsia"/>
          <w:b/>
          <w:bCs/>
          <w:i/>
          <w:iCs/>
          <w:kern w:val="0"/>
          <w:sz w:val="22"/>
          <w:szCs w:val="22"/>
          <w:lang w:val="pt-PT"/>
        </w:rPr>
        <w:t xml:space="preserve">: </w:t>
      </w:r>
      <w:r w:rsidRPr="002E72E1">
        <w:rPr>
          <w:rFonts w:ascii="Aptos" w:hAnsi="Aptos" w:cs="Calibri" w:eastAsiaTheme="minorEastAsia"/>
          <w:kern w:val="0"/>
          <w:sz w:val="22"/>
          <w:szCs w:val="22"/>
          <w:lang w:val="pt-PT"/>
        </w:rPr>
        <w:t xml:space="preserve">A protecção dos dados pessoais, a </w:t>
      </w:r>
      <w:del w:author="Vaiva M" w:date="2026-08-22T08:02:00Z" w16du:dateUtc="2026-08-22T05:02:00Z" w:id="260">
        <w:r w:rsidRPr="002E72E1" w:rsidDel="006A1790">
          <w:rPr>
            <w:rFonts w:ascii="Aptos" w:hAnsi="Aptos" w:cs="Calibri" w:eastAsiaTheme="minorEastAsia"/>
            <w:kern w:val="0"/>
            <w:sz w:val="22"/>
            <w:szCs w:val="22"/>
            <w:lang w:val="pt-PT"/>
          </w:rPr>
          <w:delText>cibersegurança</w:delText>
        </w:r>
      </w:del>
      <w:ins w:author="Vaiva M" w:date="2026-08-22T08:02:00Z" w16du:dateUtc="2026-08-22T05:02:00Z" w:id="261">
        <w:r w:rsidR="006A1790">
          <w:rPr>
            <w:rFonts w:ascii="Aptos" w:hAnsi="Aptos" w:cs="Calibri" w:eastAsiaTheme="minorEastAsia"/>
            <w:kern w:val="0"/>
            <w:sz w:val="22"/>
            <w:szCs w:val="22"/>
            <w:lang w:val="pt-PT"/>
          </w:rPr>
          <w:t xml:space="preserve">segurança cibernética </w:t>
        </w:r>
      </w:ins>
      <w:r w:rsidRPr="002E72E1">
        <w:rPr>
          <w:rFonts w:ascii="Aptos" w:hAnsi="Aptos" w:cs="Calibri" w:eastAsiaTheme="minorEastAsia"/>
          <w:kern w:val="0"/>
          <w:sz w:val="22"/>
          <w:szCs w:val="22"/>
          <w:lang w:val="pt-PT"/>
        </w:rPr>
        <w:t xml:space="preserve"> das infra-estruturas digitais e a resiliência dos sistemas digitais constituirão a base inegociável da sociedade digital de Moçambique.</w:t>
      </w:r>
    </w:p>
    <w:p w:rsidRPr="002E72E1" w:rsidR="00836E7D" w:rsidRDefault="0056367C" w14:paraId="502F198D" w14:textId="77777777">
      <w:pPr>
        <w:pStyle w:val="ListParagraph"/>
        <w:numPr>
          <w:ilvl w:val="0"/>
          <w:numId w:val="9"/>
        </w:numPr>
        <w:spacing w:after="0" w:line="240" w:lineRule="auto"/>
        <w:jc w:val="both"/>
        <w:rPr>
          <w:rFonts w:ascii="Aptos" w:hAnsi="Aptos" w:cs="Calibri" w:eastAsiaTheme="minorEastAsia"/>
          <w:kern w:val="0"/>
          <w:sz w:val="22"/>
          <w:szCs w:val="22"/>
          <w:lang w:val="pt-PT"/>
        </w:rPr>
      </w:pPr>
      <w:r w:rsidRPr="002E72E1">
        <w:rPr>
          <w:rFonts w:ascii="Aptos" w:hAnsi="Aptos" w:cs="Calibri" w:eastAsiaTheme="minorEastAsia"/>
          <w:b/>
          <w:bCs/>
          <w:i/>
          <w:iCs/>
          <w:kern w:val="0"/>
          <w:sz w:val="22"/>
          <w:szCs w:val="22"/>
          <w:lang w:val="pt-PT"/>
        </w:rPr>
        <w:t>Inovação aberta:</w:t>
      </w:r>
      <w:r w:rsidR="001365F5">
        <w:rPr>
          <w:rFonts w:ascii="Aptos" w:hAnsi="Aptos" w:cs="Calibri" w:eastAsiaTheme="minorEastAsia"/>
          <w:b/>
          <w:bCs/>
          <w:i/>
          <w:iCs/>
          <w:kern w:val="0"/>
          <w:sz w:val="22"/>
          <w:szCs w:val="22"/>
          <w:lang w:val="pt-PT"/>
        </w:rPr>
        <w:t xml:space="preserve"> </w:t>
      </w:r>
      <w:r w:rsidRPr="002E72E1">
        <w:rPr>
          <w:rFonts w:ascii="Aptos" w:hAnsi="Aptos" w:cs="Calibri" w:eastAsiaTheme="minorEastAsia"/>
          <w:kern w:val="0"/>
          <w:sz w:val="22"/>
          <w:szCs w:val="22"/>
          <w:lang w:val="pt-PT"/>
        </w:rPr>
        <w:t>A transformação digital promoverá a inovação através da abertura e da ado</w:t>
      </w:r>
      <w:r w:rsidRPr="00C71943" w:rsidR="001D283A">
        <w:rPr>
          <w:rFonts w:ascii="Aptos" w:hAnsi="Aptos" w:cs="Calibri" w:eastAsiaTheme="minorEastAsia"/>
          <w:kern w:val="0"/>
          <w:sz w:val="22"/>
          <w:szCs w:val="22"/>
          <w:lang w:val="pt-PT"/>
        </w:rPr>
        <w:t>p</w:t>
      </w:r>
      <w:r w:rsidRPr="002E72E1">
        <w:rPr>
          <w:rFonts w:ascii="Aptos" w:hAnsi="Aptos" w:cs="Calibri" w:eastAsiaTheme="minorEastAsia"/>
          <w:kern w:val="0"/>
          <w:sz w:val="22"/>
          <w:szCs w:val="22"/>
          <w:lang w:val="pt-PT"/>
        </w:rPr>
        <w:t>ção de novas ideias, tecnologias e modelos de negócio para enfrentar os desafios nacionais e criar valor público.</w:t>
      </w:r>
    </w:p>
    <w:p w:rsidRPr="002E72E1" w:rsidR="00836E7D" w:rsidRDefault="0056367C" w14:paraId="502F198E" w14:textId="77777777">
      <w:pPr>
        <w:pStyle w:val="ListParagraph"/>
        <w:numPr>
          <w:ilvl w:val="0"/>
          <w:numId w:val="9"/>
        </w:numPr>
        <w:spacing w:after="0" w:line="240" w:lineRule="auto"/>
        <w:jc w:val="both"/>
        <w:rPr>
          <w:rFonts w:ascii="Aptos" w:hAnsi="Aptos" w:cs="Calibri" w:eastAsiaTheme="minorEastAsia"/>
          <w:kern w:val="0"/>
          <w:sz w:val="22"/>
          <w:szCs w:val="22"/>
          <w:lang w:val="pt-PT"/>
        </w:rPr>
      </w:pPr>
      <w:r w:rsidRPr="002E72E1">
        <w:rPr>
          <w:rFonts w:ascii="Aptos" w:hAnsi="Aptos" w:cs="Calibri" w:eastAsiaTheme="minorEastAsia"/>
          <w:b/>
          <w:bCs/>
          <w:i/>
          <w:iCs/>
          <w:kern w:val="0"/>
          <w:sz w:val="22"/>
          <w:szCs w:val="22"/>
          <w:lang w:val="pt-PT"/>
        </w:rPr>
        <w:t xml:space="preserve">Colaboração </w:t>
      </w:r>
      <w:r w:rsidRPr="00C71943" w:rsidR="002D29D5">
        <w:rPr>
          <w:rFonts w:ascii="Aptos" w:hAnsi="Aptos" w:cs="Calibri" w:eastAsiaTheme="minorEastAsia"/>
          <w:b/>
          <w:bCs/>
          <w:i/>
          <w:iCs/>
          <w:kern w:val="0"/>
          <w:sz w:val="22"/>
          <w:szCs w:val="22"/>
          <w:lang w:val="pt-PT"/>
        </w:rPr>
        <w:t>n</w:t>
      </w:r>
      <w:r w:rsidRPr="002E72E1">
        <w:rPr>
          <w:rFonts w:ascii="Aptos" w:hAnsi="Aptos" w:cs="Calibri" w:eastAsiaTheme="minorEastAsia"/>
          <w:b/>
          <w:bCs/>
          <w:i/>
          <w:iCs/>
          <w:kern w:val="0"/>
          <w:sz w:val="22"/>
          <w:szCs w:val="22"/>
          <w:lang w:val="pt-PT"/>
        </w:rPr>
        <w:t>o ecossistema:</w:t>
      </w:r>
      <w:r w:rsidR="001365F5">
        <w:rPr>
          <w:rFonts w:ascii="Aptos" w:hAnsi="Aptos" w:cs="Calibri" w:eastAsiaTheme="minorEastAsia"/>
          <w:b/>
          <w:bCs/>
          <w:i/>
          <w:iCs/>
          <w:kern w:val="0"/>
          <w:sz w:val="22"/>
          <w:szCs w:val="22"/>
          <w:lang w:val="pt-PT"/>
        </w:rPr>
        <w:t xml:space="preserve"> </w:t>
      </w:r>
      <w:r w:rsidRPr="002E72E1">
        <w:rPr>
          <w:rFonts w:ascii="Aptos" w:hAnsi="Aptos" w:cs="Calibri" w:eastAsiaTheme="minorEastAsia"/>
          <w:kern w:val="0"/>
          <w:sz w:val="22"/>
          <w:szCs w:val="22"/>
          <w:lang w:val="pt-PT"/>
        </w:rPr>
        <w:t>A transformação digital será impulsionada por uma forte colaboração entre o governo, o sector privado, a academia, a sociedade civil, as comunidades e os parceiros de desenvolvimento.</w:t>
      </w:r>
    </w:p>
    <w:p w:rsidRPr="002E72E1" w:rsidR="00836E7D" w:rsidRDefault="0056367C" w14:paraId="502F198F" w14:textId="77777777">
      <w:pPr>
        <w:pStyle w:val="ListParagraph"/>
        <w:numPr>
          <w:ilvl w:val="0"/>
          <w:numId w:val="9"/>
        </w:numPr>
        <w:spacing w:after="0" w:line="240" w:lineRule="auto"/>
        <w:jc w:val="both"/>
        <w:rPr>
          <w:rFonts w:ascii="Aptos" w:hAnsi="Aptos" w:cs="Calibri" w:eastAsiaTheme="minorEastAsia"/>
          <w:kern w:val="0"/>
          <w:sz w:val="22"/>
          <w:szCs w:val="22"/>
          <w:lang w:val="pt-PT"/>
        </w:rPr>
      </w:pPr>
      <w:r w:rsidRPr="002E72E1">
        <w:rPr>
          <w:rFonts w:ascii="Aptos" w:hAnsi="Aptos" w:cs="Calibri" w:eastAsiaTheme="minorEastAsia"/>
          <w:b/>
          <w:bCs/>
          <w:i/>
          <w:iCs/>
          <w:kern w:val="0"/>
          <w:sz w:val="22"/>
          <w:szCs w:val="22"/>
          <w:lang w:val="pt-PT"/>
        </w:rPr>
        <w:t>Sustentabilidade:</w:t>
      </w:r>
      <w:r w:rsidR="001365F5">
        <w:rPr>
          <w:rFonts w:ascii="Aptos" w:hAnsi="Aptos" w:cs="Calibri" w:eastAsiaTheme="minorEastAsia"/>
          <w:b/>
          <w:bCs/>
          <w:i/>
          <w:iCs/>
          <w:kern w:val="0"/>
          <w:sz w:val="22"/>
          <w:szCs w:val="22"/>
          <w:lang w:val="pt-PT"/>
        </w:rPr>
        <w:t xml:space="preserve"> </w:t>
      </w:r>
      <w:r w:rsidRPr="002E72E1">
        <w:rPr>
          <w:rFonts w:ascii="Aptos" w:hAnsi="Aptos" w:cs="Calibri" w:eastAsiaTheme="minorEastAsia"/>
          <w:kern w:val="0"/>
          <w:sz w:val="22"/>
          <w:szCs w:val="22"/>
          <w:lang w:val="pt-PT"/>
        </w:rPr>
        <w:t>A transformação digital será procurada de forma a promover a sustentabilidade económica, social e ambiental a longo prazo, garantindo, ao mesmo tempo, a utilização eficiente e responsável dos recursos.</w:t>
      </w:r>
    </w:p>
    <w:p w:rsidRPr="002E72E1" w:rsidR="00836E7D" w:rsidRDefault="0056367C" w14:paraId="502F1990" w14:textId="77777777">
      <w:pPr>
        <w:pStyle w:val="ListParagraph"/>
        <w:numPr>
          <w:ilvl w:val="0"/>
          <w:numId w:val="9"/>
        </w:numPr>
        <w:spacing w:after="0" w:line="240" w:lineRule="auto"/>
        <w:jc w:val="both"/>
        <w:rPr>
          <w:rFonts w:ascii="Aptos" w:hAnsi="Aptos" w:cs="Calibri" w:eastAsiaTheme="minorEastAsia"/>
          <w:kern w:val="0"/>
          <w:sz w:val="22"/>
          <w:szCs w:val="22"/>
          <w:lang w:val="pt-PT"/>
        </w:rPr>
      </w:pPr>
      <w:r w:rsidRPr="002E72E1">
        <w:rPr>
          <w:rFonts w:ascii="Aptos" w:hAnsi="Aptos" w:cs="Calibri" w:eastAsiaTheme="minorEastAsia"/>
          <w:b/>
          <w:bCs/>
          <w:i/>
          <w:iCs/>
          <w:kern w:val="0"/>
          <w:sz w:val="22"/>
          <w:szCs w:val="22"/>
          <w:lang w:val="pt-PT"/>
        </w:rPr>
        <w:t>Soberania digital:</w:t>
      </w:r>
      <w:r w:rsidR="001365F5">
        <w:rPr>
          <w:rFonts w:ascii="Aptos" w:hAnsi="Aptos" w:cs="Calibri" w:eastAsiaTheme="minorEastAsia"/>
          <w:b/>
          <w:bCs/>
          <w:i/>
          <w:iCs/>
          <w:kern w:val="0"/>
          <w:sz w:val="22"/>
          <w:szCs w:val="22"/>
          <w:lang w:val="pt-PT"/>
        </w:rPr>
        <w:t xml:space="preserve"> </w:t>
      </w:r>
      <w:r w:rsidRPr="002E72E1">
        <w:rPr>
          <w:rFonts w:ascii="Aptos" w:hAnsi="Aptos" w:cs="Calibri" w:eastAsiaTheme="minorEastAsia"/>
          <w:kern w:val="0"/>
          <w:sz w:val="22"/>
          <w:szCs w:val="22"/>
          <w:lang w:val="pt-PT"/>
        </w:rPr>
        <w:t>Moçambique reforçará a sua capacidade de governar e salvaguardar infraestruturas digitais críticas, dados e sistemas de apoio ao desenvolvimento nacional.</w:t>
      </w:r>
    </w:p>
    <w:p w:rsidRPr="002E72E1" w:rsidR="00836E7D" w:rsidRDefault="00836E7D" w14:paraId="502F1991" w14:textId="77777777">
      <w:pPr>
        <w:spacing w:after="0" w:line="240" w:lineRule="auto"/>
        <w:jc w:val="both"/>
        <w:rPr>
          <w:rFonts w:ascii="Aptos" w:hAnsi="Aptos" w:cs="Calibri" w:eastAsiaTheme="minorEastAsia"/>
          <w:kern w:val="0"/>
          <w:sz w:val="22"/>
          <w:szCs w:val="22"/>
          <w:lang w:val="pt-PT"/>
        </w:rPr>
      </w:pPr>
    </w:p>
    <w:p w:rsidRPr="002E72E1" w:rsidR="00836E7D" w:rsidRDefault="0056367C" w14:paraId="502F1992" w14:textId="77777777">
      <w:pPr>
        <w:spacing w:after="0" w:line="240" w:lineRule="auto"/>
        <w:jc w:val="both"/>
        <w:rPr>
          <w:rFonts w:ascii="Aptos" w:hAnsi="Aptos" w:cs="Calibri"/>
          <w:sz w:val="22"/>
          <w:szCs w:val="22"/>
          <w:lang w:val="pt-PT"/>
        </w:rPr>
      </w:pPr>
      <w:r w:rsidRPr="002E72E1">
        <w:rPr>
          <w:rFonts w:ascii="Aptos" w:hAnsi="Aptos" w:cs="Calibri"/>
          <w:sz w:val="22"/>
          <w:szCs w:val="22"/>
          <w:lang w:val="pt-PT"/>
        </w:rPr>
        <w:t xml:space="preserve">A </w:t>
      </w:r>
      <w:r w:rsidRPr="002E72E1">
        <w:rPr>
          <w:rFonts w:ascii="Aptos" w:hAnsi="Aptos" w:cs="Calibri"/>
          <w:b/>
          <w:sz w:val="22"/>
          <w:szCs w:val="22"/>
          <w:lang w:val="pt-PT"/>
        </w:rPr>
        <w:t>Visão, a Missão e os Princípios Orientadores</w:t>
      </w:r>
      <w:r w:rsidRPr="002E72E1">
        <w:rPr>
          <w:rFonts w:ascii="Aptos" w:hAnsi="Aptos" w:cs="Calibri"/>
          <w:sz w:val="22"/>
          <w:szCs w:val="22"/>
          <w:lang w:val="pt-PT"/>
        </w:rPr>
        <w:t xml:space="preserve"> definem a intenção estratégica de Moçambique a longo prazo para a transformação digital. Estabelecem a dire</w:t>
      </w:r>
      <w:r w:rsidRPr="00C71943" w:rsidR="0033292C">
        <w:rPr>
          <w:rFonts w:ascii="Aptos" w:hAnsi="Aptos" w:cs="Calibri"/>
          <w:sz w:val="22"/>
          <w:szCs w:val="22"/>
          <w:lang w:val="pt-PT"/>
        </w:rPr>
        <w:t>c</w:t>
      </w:r>
      <w:r w:rsidRPr="002E72E1">
        <w:rPr>
          <w:rFonts w:ascii="Aptos" w:hAnsi="Aptos" w:cs="Calibri"/>
          <w:sz w:val="22"/>
          <w:szCs w:val="22"/>
          <w:lang w:val="pt-PT"/>
        </w:rPr>
        <w:t>ção geral da agenda nacional de transformação digital, definem os valores que devem orientar a implementação e fornecem os princípios fundamentais pelos quais os investimentos, as políticas e as decisões institucionais devem ser avaliados. Em conjunto, servem como um ponto de referência estável para manter a coerência estratégica ao longo do tempo.</w:t>
      </w:r>
    </w:p>
    <w:p w:rsidRPr="002E72E1" w:rsidR="00836E7D" w:rsidRDefault="00836E7D" w14:paraId="502F1993" w14:textId="77777777">
      <w:pPr>
        <w:spacing w:after="0" w:line="240" w:lineRule="auto"/>
        <w:jc w:val="both"/>
        <w:rPr>
          <w:rFonts w:ascii="Aptos" w:hAnsi="Aptos" w:cs="Calibri"/>
          <w:sz w:val="22"/>
          <w:szCs w:val="22"/>
          <w:lang w:val="pt-PT"/>
        </w:rPr>
      </w:pPr>
    </w:p>
    <w:p w:rsidRPr="002E72E1" w:rsidR="00836E7D" w:rsidRDefault="0056367C" w14:paraId="502F1994" w14:textId="1E108662">
      <w:pPr>
        <w:spacing w:after="0" w:line="240" w:lineRule="auto"/>
        <w:jc w:val="both"/>
        <w:rPr>
          <w:rFonts w:ascii="Aptos" w:hAnsi="Aptos" w:cs="Calibri"/>
          <w:sz w:val="22"/>
          <w:szCs w:val="22"/>
          <w:lang w:val="pt-PT"/>
        </w:rPr>
      </w:pPr>
      <w:r w:rsidRPr="002E72E1">
        <w:rPr>
          <w:rFonts w:ascii="Aptos" w:hAnsi="Aptos" w:cs="Calibri"/>
          <w:sz w:val="22"/>
          <w:szCs w:val="22"/>
          <w:lang w:val="pt-PT"/>
        </w:rPr>
        <w:t xml:space="preserve">Esta estratégia está estruturada em torno </w:t>
      </w:r>
      <w:r w:rsidRPr="002E72E1">
        <w:rPr>
          <w:rFonts w:ascii="Aptos" w:hAnsi="Aptos" w:cs="Calibri"/>
          <w:b/>
          <w:sz w:val="22"/>
          <w:szCs w:val="22"/>
          <w:lang w:val="pt-PT"/>
        </w:rPr>
        <w:t>das mudanças</w:t>
      </w:r>
      <w:r w:rsidR="00FE6C7C">
        <w:rPr>
          <w:rFonts w:ascii="Aptos" w:hAnsi="Aptos" w:cs="Calibri"/>
          <w:b/>
          <w:sz w:val="22"/>
          <w:szCs w:val="22"/>
          <w:lang w:val="pt-PT"/>
        </w:rPr>
        <w:t xml:space="preserve"> </w:t>
      </w:r>
      <w:r w:rsidRPr="00FE6C7C" w:rsidR="00FE6C7C">
        <w:rPr>
          <w:rFonts w:ascii="Aptos" w:hAnsi="Aptos" w:cs="Calibri"/>
          <w:b/>
          <w:sz w:val="22"/>
          <w:szCs w:val="22"/>
          <w:lang w:val="pt-PT"/>
        </w:rPr>
        <w:t>transformadoras</w:t>
      </w:r>
      <w:r w:rsidRPr="002E72E1">
        <w:rPr>
          <w:rFonts w:ascii="Aptos" w:hAnsi="Aptos" w:cs="Calibri"/>
          <w:b/>
          <w:sz w:val="22"/>
          <w:szCs w:val="22"/>
          <w:lang w:val="pt-PT"/>
        </w:rPr>
        <w:t xml:space="preserve"> que se espera que proporcione</w:t>
      </w:r>
      <w:ins w:author="Vaiva M" w:date="2026-08-20T14:47:00Z" w16du:dateUtc="2026-08-20T11:47:00Z" w:id="262">
        <w:r w:rsidR="00163ED2">
          <w:rPr>
            <w:rFonts w:ascii="Aptos" w:hAnsi="Aptos" w:cs="Calibri"/>
            <w:b/>
            <w:sz w:val="22"/>
            <w:szCs w:val="22"/>
            <w:lang w:val="pt-PT"/>
          </w:rPr>
          <w:t>m</w:t>
        </w:r>
      </w:ins>
      <w:r w:rsidRPr="002E72E1">
        <w:rPr>
          <w:rFonts w:ascii="Aptos" w:hAnsi="Aptos" w:cs="Calibri"/>
          <w:b/>
          <w:sz w:val="22"/>
          <w:szCs w:val="22"/>
          <w:lang w:val="pt-PT"/>
        </w:rPr>
        <w:t xml:space="preserve"> aos cidadãos, às empresas e às instituições</w:t>
      </w:r>
      <w:r w:rsidRPr="002E72E1">
        <w:rPr>
          <w:rFonts w:ascii="Aptos" w:hAnsi="Aptos" w:cs="Calibri"/>
          <w:sz w:val="22"/>
          <w:szCs w:val="22"/>
          <w:lang w:val="pt-PT"/>
        </w:rPr>
        <w:t>, e não apenas em torno de actividades, sistemas ou programas. As infraestruturas, as plataformas e os serviços digitais são instrumentos para melhorar o acesso aos serviços, ampliar as oportunidades, reforçar a inclusão, aumentar a produtividade e possibilitar a participação na vida social e económica. Por conseguinte, a estratégia define cinco mudanças transformadoras concretas que descrevem o impacto pretendido da transformação digital em Moçambique e fornecem uma base clara para a priorização, implementação, monitorização e prestação de contas.</w:t>
      </w:r>
    </w:p>
    <w:p w:rsidRPr="002E72E1" w:rsidR="00836E7D" w:rsidRDefault="0056367C" w14:paraId="502F1995" w14:textId="77777777">
      <w:pPr>
        <w:pStyle w:val="Heading1"/>
        <w:shd w:val="clear" w:color="auto" w:fill="4472C4" w:themeFill="accent1"/>
        <w:rPr>
          <w:rFonts w:asciiTheme="minorHAnsi" w:hAnsiTheme="minorHAnsi" w:cstheme="minorHAnsi"/>
          <w:b/>
          <w:bCs/>
          <w:color w:val="FFFFFF" w:themeColor="background1"/>
          <w:sz w:val="28"/>
          <w:szCs w:val="28"/>
          <w:lang w:val="pt-PT"/>
        </w:rPr>
      </w:pPr>
      <w:bookmarkStart w:name="_Toc238280944" w:id="263"/>
      <w:r w:rsidRPr="002E72E1">
        <w:rPr>
          <w:rFonts w:asciiTheme="minorHAnsi" w:hAnsiTheme="minorHAnsi" w:cstheme="minorHAnsi"/>
          <w:b/>
          <w:bCs/>
          <w:color w:val="FFFFFF" w:themeColor="background1"/>
          <w:sz w:val="28"/>
          <w:szCs w:val="28"/>
          <w:lang w:val="pt-PT"/>
        </w:rPr>
        <w:t>Moçambique Digital: Mudanças transformadoras que a estratégia proporcionará</w:t>
      </w:r>
      <w:bookmarkEnd w:id="263"/>
    </w:p>
    <w:p w:rsidRPr="002E72E1" w:rsidR="00836E7D" w:rsidRDefault="0056367C" w14:paraId="502F1996" w14:textId="77777777">
      <w:pPr>
        <w:spacing w:after="120" w:line="240" w:lineRule="auto"/>
        <w:jc w:val="both"/>
        <w:rPr>
          <w:rFonts w:ascii="Aptos" w:hAnsi="Aptos" w:cs="Calibri"/>
          <w:sz w:val="22"/>
          <w:szCs w:val="22"/>
          <w:lang w:val="pt-PT"/>
        </w:rPr>
      </w:pPr>
      <w:r w:rsidRPr="002E72E1">
        <w:rPr>
          <w:rFonts w:ascii="Aptos" w:hAnsi="Aptos" w:cs="Calibri"/>
          <w:sz w:val="22"/>
          <w:szCs w:val="22"/>
          <w:lang w:val="pt-PT"/>
        </w:rPr>
        <w:t xml:space="preserve">Neste capítulo são apresentadas as cinco mudanças transformadoras que o Moçambique Digital pretende implementar. Em conjunto, traduzem a Visão numa imagem concreta do futuro digital desejado por Moçambique: o que os cidadãos devem ser capazes de fazer, como deve funcionar a </w:t>
      </w:r>
      <w:r w:rsidRPr="002E72E1">
        <w:rPr>
          <w:rFonts w:ascii="Aptos" w:hAnsi="Aptos" w:cs="Calibri"/>
          <w:sz w:val="22"/>
          <w:szCs w:val="22"/>
          <w:lang w:val="pt-PT"/>
        </w:rPr>
        <w:t>economia, como deve operar o governo e o papel que o país deve desempenhar no panorama digital regional.</w:t>
      </w:r>
    </w:p>
    <w:p w:rsidRPr="002E72E1" w:rsidR="00836E7D" w:rsidRDefault="0056367C" w14:paraId="502F1997" w14:textId="1E0B0016">
      <w:pPr>
        <w:spacing w:after="120" w:line="240" w:lineRule="auto"/>
        <w:jc w:val="both"/>
        <w:rPr>
          <w:rFonts w:ascii="Aptos" w:hAnsi="Aptos" w:cs="Calibri"/>
          <w:sz w:val="22"/>
          <w:szCs w:val="22"/>
          <w:lang w:val="pt-PT"/>
        </w:rPr>
      </w:pPr>
      <w:r w:rsidRPr="002E72E1">
        <w:rPr>
          <w:rFonts w:ascii="Aptos" w:hAnsi="Aptos" w:cs="Calibri"/>
          <w:sz w:val="22"/>
          <w:szCs w:val="22"/>
          <w:lang w:val="pt-PT"/>
        </w:rPr>
        <w:t xml:space="preserve">Cada mudança é definida através de dois pontos de referência: </w:t>
      </w:r>
      <w:r w:rsidRPr="002E72E1">
        <w:rPr>
          <w:rFonts w:ascii="Aptos" w:hAnsi="Aptos" w:cs="Calibri"/>
          <w:b/>
          <w:sz w:val="22"/>
          <w:szCs w:val="22"/>
          <w:lang w:val="pt-PT"/>
        </w:rPr>
        <w:t>um ponto de verificação em 2030</w:t>
      </w:r>
      <w:r w:rsidRPr="002E72E1">
        <w:rPr>
          <w:rFonts w:ascii="Aptos" w:hAnsi="Aptos" w:cs="Calibri"/>
          <w:sz w:val="22"/>
          <w:szCs w:val="22"/>
          <w:lang w:val="pt-PT"/>
        </w:rPr>
        <w:t xml:space="preserve">, no qual a transformação deve estar claramente visível e firmemente em curso, e um </w:t>
      </w:r>
      <w:r w:rsidRPr="002E72E1">
        <w:rPr>
          <w:rFonts w:ascii="Aptos" w:hAnsi="Aptos" w:cs="Calibri"/>
          <w:b/>
          <w:sz w:val="22"/>
          <w:szCs w:val="22"/>
          <w:lang w:val="pt-PT"/>
        </w:rPr>
        <w:t>estado futuro em 2035</w:t>
      </w:r>
      <w:r w:rsidRPr="002E72E1">
        <w:rPr>
          <w:rFonts w:ascii="Aptos" w:hAnsi="Aptos" w:cs="Calibri"/>
          <w:sz w:val="22"/>
          <w:szCs w:val="22"/>
          <w:lang w:val="pt-PT"/>
        </w:rPr>
        <w:t xml:space="preserve">, representando a plena concretização da mudança pretendida. O ponto de controlo de 2030 não é apenas um marco; é também um teste operacional para verificar se a implementação está no bom caminho. Caso o progresso fique significativamente aquém do esperado, a Estratégia deve ser revista e as prioridades de implementação ajustadas em conformidade. </w:t>
      </w:r>
    </w:p>
    <w:p w:rsidRPr="002E72E1" w:rsidR="00836E7D" w:rsidRDefault="0056367C" w14:paraId="502F1998" w14:textId="77777777">
      <w:pPr>
        <w:spacing w:before="120" w:after="120" w:line="240" w:lineRule="auto"/>
        <w:jc w:val="both"/>
        <w:rPr>
          <w:rFonts w:ascii="Aptos" w:hAnsi="Aptos" w:cs="Calibri"/>
          <w:sz w:val="22"/>
          <w:szCs w:val="22"/>
          <w:lang w:val="pt-PT"/>
        </w:rPr>
      </w:pPr>
      <w:r w:rsidRPr="002E72E1">
        <w:rPr>
          <w:rFonts w:ascii="Aptos" w:hAnsi="Aptos" w:cs="Calibri"/>
          <w:sz w:val="22"/>
          <w:szCs w:val="22"/>
          <w:lang w:val="pt-PT"/>
        </w:rPr>
        <w:t>Em conjunto, os pontos de controlo de 2030 formam o quadro central de responsabilização da Estratégia para o actual período de implementação (2026-2030). Identificam os resultados prioritários a atingir até 2030 em infraestruturas, serviços, instituições, enquadramentos legais e regulamentares e resultados mensuráveis. Desta forma, traduzem a ambição a longo prazo em compromissos com prazos definidos que orientam a implementação, apoiam a prestação de contas públicas e permitem correções de rumo quando necessário.</w:t>
      </w:r>
    </w:p>
    <w:p w:rsidRPr="002E72E1" w:rsidR="00836E7D" w:rsidP="000307C7" w:rsidRDefault="0056367C" w14:paraId="502F1999" w14:textId="77777777">
      <w:pPr>
        <w:pStyle w:val="Heading2"/>
        <w:shd w:val="clear" w:color="auto" w:fill="FFD966" w:themeFill="accent4" w:themeFillTint="99"/>
        <w:spacing w:line="240" w:lineRule="auto"/>
        <w:rPr>
          <w:rFonts w:eastAsia="Calibri" w:asciiTheme="minorHAnsi" w:hAnsiTheme="minorHAnsi" w:cstheme="minorHAnsi"/>
          <w:b/>
          <w:bCs/>
          <w:i/>
          <w:iCs/>
          <w:sz w:val="28"/>
          <w:szCs w:val="28"/>
          <w:lang w:val="pt-PT"/>
        </w:rPr>
      </w:pPr>
      <w:bookmarkStart w:name="_Toc238280945" w:id="264"/>
      <w:r w:rsidRPr="002E72E1">
        <w:rPr>
          <w:rFonts w:eastAsia="Calibri" w:asciiTheme="minorHAnsi" w:hAnsiTheme="minorHAnsi" w:cstheme="minorHAnsi"/>
          <w:b/>
          <w:bCs/>
          <w:i/>
          <w:iCs/>
          <w:sz w:val="28"/>
          <w:szCs w:val="28"/>
          <w:lang w:val="pt-PT"/>
        </w:rPr>
        <w:t xml:space="preserve">Mudança 1. </w:t>
      </w:r>
      <w:r w:rsidRPr="000E0EAA" w:rsidR="00566785">
        <w:rPr>
          <w:rFonts w:eastAsia="Calibri" w:asciiTheme="minorHAnsi" w:hAnsiTheme="minorHAnsi" w:cstheme="minorHAnsi"/>
          <w:b/>
          <w:bCs/>
          <w:i/>
          <w:iCs/>
          <w:sz w:val="28"/>
          <w:szCs w:val="28"/>
          <w:lang w:val="pt-PT"/>
        </w:rPr>
        <w:t>Conectado: Todos os Moçambicanos estão significativamente conectados</w:t>
      </w:r>
      <w:r w:rsidRPr="002E72E1">
        <w:rPr>
          <w:rFonts w:eastAsia="Calibri" w:asciiTheme="minorHAnsi" w:hAnsiTheme="minorHAnsi" w:cstheme="minorHAnsi"/>
          <w:b/>
          <w:bCs/>
          <w:i/>
          <w:iCs/>
          <w:sz w:val="28"/>
          <w:szCs w:val="28"/>
          <w:lang w:val="pt-PT"/>
        </w:rPr>
        <w:t>.</w:t>
      </w:r>
      <w:bookmarkEnd w:id="264"/>
    </w:p>
    <w:p w:rsidRPr="000307C7" w:rsidR="00836E7D" w:rsidRDefault="0056367C" w14:paraId="502F199A" w14:textId="77777777">
      <w:pPr>
        <w:spacing w:after="120" w:line="240" w:lineRule="auto"/>
        <w:rPr>
          <w:rFonts w:ascii="Calibri" w:hAnsi="Calibri" w:cs="Calibri"/>
          <w:color w:val="EE0000"/>
          <w:lang w:val="pt-PT"/>
        </w:rPr>
      </w:pPr>
      <w:r w:rsidRPr="000307C7">
        <w:rPr>
          <w:rFonts w:ascii="Calibri" w:hAnsi="Calibri" w:eastAsia="Calibri" w:cs="Calibri"/>
          <w:i/>
          <w:iCs/>
          <w:color w:val="2F5496" w:themeColor="accent1" w:themeShade="BF"/>
          <w:lang w:val="pt-PT"/>
        </w:rPr>
        <w:t>Da cobertura de rede à conectividade significativa, da infraestrutura fragmentada à infraestrutura resiliente.</w:t>
      </w:r>
    </w:p>
    <w:p w:rsidRPr="002E72E1" w:rsidR="00836E7D" w:rsidRDefault="0056367C" w14:paraId="502F199B" w14:textId="31328580">
      <w:pPr>
        <w:spacing w:before="240" w:after="120" w:line="240" w:lineRule="auto"/>
        <w:jc w:val="both"/>
        <w:rPr>
          <w:rFonts w:ascii="Aptos" w:hAnsi="Aptos"/>
          <w:sz w:val="22"/>
          <w:szCs w:val="22"/>
          <w:lang w:val="pt-PT"/>
        </w:rPr>
      </w:pPr>
      <w:r w:rsidRPr="002E72E1">
        <w:rPr>
          <w:rFonts w:ascii="Aptos" w:hAnsi="Aptos"/>
          <w:sz w:val="22"/>
          <w:szCs w:val="22"/>
          <w:lang w:val="pt-PT"/>
        </w:rPr>
        <w:t>O panorama da conectividade em Moçambique reflecte um fosso persistente entre a cobertura nominal e a conectividade efectiva. A cobertura da rede móvel atinge 8</w:t>
      </w:r>
      <w:ins w:author="Vaiva M" w:date="2026-08-21T23:24:00Z" w16du:dateUtc="2026-08-21T20:24:00Z" w:id="265">
        <w:r w:rsidR="00AD3D05">
          <w:rPr>
            <w:rFonts w:ascii="Aptos" w:hAnsi="Aptos"/>
            <w:sz w:val="22"/>
            <w:szCs w:val="22"/>
            <w:lang w:val="pt-PT"/>
          </w:rPr>
          <w:t>7</w:t>
        </w:r>
      </w:ins>
      <w:del w:author="Vaiva M" w:date="2026-08-21T23:24:00Z" w16du:dateUtc="2026-08-21T20:24:00Z" w:id="266">
        <w:r w:rsidRPr="002E72E1" w:rsidDel="00AD3D05">
          <w:rPr>
            <w:rFonts w:ascii="Aptos" w:hAnsi="Aptos"/>
            <w:sz w:val="22"/>
            <w:szCs w:val="22"/>
            <w:lang w:val="pt-PT"/>
          </w:rPr>
          <w:delText>6</w:delText>
        </w:r>
      </w:del>
      <w:r w:rsidRPr="002E72E1">
        <w:rPr>
          <w:rFonts w:ascii="Aptos" w:hAnsi="Aptos"/>
          <w:sz w:val="22"/>
          <w:szCs w:val="22"/>
          <w:lang w:val="pt-PT"/>
        </w:rPr>
        <w:t xml:space="preserve">% da população, contudo, quase </w:t>
      </w:r>
      <w:del w:author="Vaiva M" w:date="2026-08-21T23:24:00Z" w16du:dateUtc="2026-08-21T20:24:00Z" w:id="267">
        <w:r w:rsidRPr="002E72E1" w:rsidDel="00AD3D05">
          <w:rPr>
            <w:rFonts w:ascii="Aptos" w:hAnsi="Aptos"/>
            <w:sz w:val="22"/>
            <w:szCs w:val="22"/>
            <w:lang w:val="pt-PT"/>
          </w:rPr>
          <w:delText>80</w:delText>
        </w:r>
      </w:del>
      <w:ins w:author="Vaiva M" w:date="2026-08-21T23:24:00Z" w16du:dateUtc="2026-08-21T20:24:00Z" w:id="268">
        <w:r w:rsidR="00AD3D05">
          <w:rPr>
            <w:rFonts w:ascii="Aptos" w:hAnsi="Aptos"/>
            <w:sz w:val="22"/>
            <w:szCs w:val="22"/>
            <w:lang w:val="pt-PT"/>
          </w:rPr>
          <w:t>75</w:t>
        </w:r>
      </w:ins>
      <w:r w:rsidRPr="002E72E1">
        <w:rPr>
          <w:rFonts w:ascii="Aptos" w:hAnsi="Aptos"/>
          <w:sz w:val="22"/>
          <w:szCs w:val="22"/>
          <w:lang w:val="pt-PT"/>
        </w:rPr>
        <w:t>% dos moçambicanos permaneceram offline no final de 2025</w:t>
      </w:r>
      <w:r w:rsidRPr="00016CAD" w:rsidR="00D825B1">
        <w:rPr>
          <w:rStyle w:val="FootnoteReference"/>
          <w:rFonts w:ascii="Aptos" w:hAnsi="Aptos"/>
          <w:sz w:val="22"/>
          <w:szCs w:val="22"/>
        </w:rPr>
        <w:footnoteReference w:id="35"/>
      </w:r>
      <w:r w:rsidRPr="002E72E1">
        <w:rPr>
          <w:rFonts w:ascii="Aptos" w:hAnsi="Aptos"/>
          <w:sz w:val="22"/>
          <w:szCs w:val="22"/>
          <w:lang w:val="pt-PT"/>
        </w:rPr>
        <w:t>. O principal desafio, portanto, já não é apenas a cobertura, mas sim colmatar a lacuna entre o alcance técnico da rede e uma conectividade que seja fiável, acessível e relevante para a vida das pessoas. Esta lacuna tem três dimensões inter-relacionadas, que necessitam de ser abordadas em conjunto.</w:t>
      </w:r>
    </w:p>
    <w:p w:rsidRPr="002E72E1" w:rsidR="00836E7D" w:rsidRDefault="0056367C" w14:paraId="502F199C" w14:textId="77777777">
      <w:pPr>
        <w:spacing w:before="120" w:after="120" w:line="240" w:lineRule="auto"/>
        <w:jc w:val="both"/>
        <w:rPr>
          <w:rFonts w:ascii="Aptos" w:hAnsi="Aptos"/>
          <w:sz w:val="22"/>
          <w:szCs w:val="22"/>
          <w:lang w:val="pt-PT"/>
        </w:rPr>
      </w:pPr>
      <w:r w:rsidRPr="002E72E1">
        <w:rPr>
          <w:rFonts w:ascii="Aptos" w:hAnsi="Aptos"/>
          <w:b/>
          <w:bCs/>
          <w:sz w:val="22"/>
          <w:szCs w:val="22"/>
          <w:lang w:val="pt-PT"/>
        </w:rPr>
        <w:t>Conectividade e eletricidade</w:t>
      </w:r>
      <w:r w:rsidR="000E0EAA">
        <w:rPr>
          <w:rFonts w:ascii="Aptos" w:hAnsi="Aptos"/>
          <w:b/>
          <w:bCs/>
          <w:sz w:val="22"/>
          <w:szCs w:val="22"/>
          <w:lang w:val="pt-PT"/>
        </w:rPr>
        <w:t xml:space="preserve">. </w:t>
      </w:r>
      <w:r w:rsidRPr="002E72E1">
        <w:rPr>
          <w:rFonts w:ascii="Aptos" w:hAnsi="Aptos"/>
          <w:sz w:val="22"/>
          <w:szCs w:val="22"/>
          <w:lang w:val="pt-PT"/>
        </w:rPr>
        <w:t>A conectividade só se torna possível onde as estações de rede, as instituições públicas, as comunidades e as residências dispõem de energia elétrica fiável. Em muitas zonas rurais, as estações de rede dependem da geração a diesel, com cadeias de abastecimento de combustível dispendiosas e instáveis, o que significa que a cobertura nominal num mapa nem sempre se traduz num sinal fiável para a população. Assim sendo, a Estratégia adopta um princípio claro: a infra-estrutura só deve ser considerada operacional quando apoiada por uma fonte de energia fiável, seja através do acesso à rede eléctrica, aos sistemas solares ou às mini-redes. A ele</w:t>
      </w:r>
      <w:r w:rsidRPr="00C71943" w:rsidR="00FF4097">
        <w:rPr>
          <w:rFonts w:ascii="Aptos" w:hAnsi="Aptos"/>
          <w:sz w:val="22"/>
          <w:szCs w:val="22"/>
          <w:lang w:val="pt-PT"/>
        </w:rPr>
        <w:t>c</w:t>
      </w:r>
      <w:r w:rsidRPr="002E72E1">
        <w:rPr>
          <w:rFonts w:ascii="Aptos" w:hAnsi="Aptos"/>
          <w:sz w:val="22"/>
          <w:szCs w:val="22"/>
          <w:lang w:val="pt-PT"/>
        </w:rPr>
        <w:t xml:space="preserve">trificação e a expansão da conectividade devem avançar em conjunto. Os programas </w:t>
      </w:r>
      <w:r w:rsidRPr="002E72E1">
        <w:rPr>
          <w:rFonts w:ascii="Aptos" w:hAnsi="Aptos"/>
          <w:i/>
          <w:sz w:val="22"/>
          <w:szCs w:val="22"/>
          <w:lang w:val="pt-PT"/>
        </w:rPr>
        <w:t>Energia para Todos</w:t>
      </w:r>
      <w:r w:rsidRPr="002E72E1">
        <w:rPr>
          <w:rFonts w:ascii="Aptos" w:hAnsi="Aptos"/>
          <w:sz w:val="22"/>
          <w:szCs w:val="22"/>
          <w:lang w:val="pt-PT"/>
        </w:rPr>
        <w:t xml:space="preserve"> e </w:t>
      </w:r>
      <w:r w:rsidRPr="002E72E1">
        <w:rPr>
          <w:rFonts w:ascii="Aptos" w:hAnsi="Aptos"/>
          <w:i/>
          <w:sz w:val="22"/>
          <w:szCs w:val="22"/>
          <w:lang w:val="pt-PT"/>
        </w:rPr>
        <w:t>Internet para Todos</w:t>
      </w:r>
      <w:r w:rsidRPr="002E72E1">
        <w:rPr>
          <w:rFonts w:ascii="Aptos" w:hAnsi="Aptos"/>
          <w:sz w:val="22"/>
          <w:szCs w:val="22"/>
          <w:lang w:val="pt-PT"/>
        </w:rPr>
        <w:t xml:space="preserve"> oferecem uma oportunidade concreta para alinhar estas duas agendas, e a Estratégia compromete-se com o planeamento conjunto e o investimento coordenado entre elas.</w:t>
      </w:r>
    </w:p>
    <w:p w:rsidRPr="00016CAD" w:rsidR="00D4460E" w:rsidRDefault="0056367C" w14:paraId="4F9EEA97" w14:textId="46FD7C2F">
      <w:pPr>
        <w:spacing w:before="120" w:after="120" w:line="240" w:lineRule="auto"/>
        <w:jc w:val="both"/>
        <w:rPr>
          <w:rFonts w:ascii="Aptos" w:hAnsi="Aptos"/>
          <w:sz w:val="22"/>
          <w:szCs w:val="22"/>
          <w:lang w:val="pt-PT"/>
        </w:rPr>
      </w:pPr>
      <w:r w:rsidRPr="002E72E1">
        <w:rPr>
          <w:rFonts w:ascii="Aptos" w:hAnsi="Aptos"/>
          <w:sz w:val="22"/>
          <w:szCs w:val="22"/>
          <w:lang w:val="pt-PT"/>
        </w:rPr>
        <w:t xml:space="preserve">A conectividade escolar é uma parte crucial desta agenda. A população jovem de Moçambique faz da educação conectada um dos investimentos mais importantes para o futuro digital do país. As escolas conectadas alargam o acesso à aprendizagem digital para alunos e professores, ajudam a desenvolver competências digitais desde tenra idade e podem servir como pontos de partida para alargar a conectividade às comunidades vizinhas, especialmente em zonas rurais e carenciadas. </w:t>
      </w:r>
    </w:p>
    <w:p w:rsidRPr="002E72E1" w:rsidR="00836E7D" w:rsidRDefault="00D4460E" w14:paraId="502F199D" w14:textId="20348EAD">
      <w:pPr>
        <w:spacing w:before="120" w:after="120" w:line="240" w:lineRule="auto"/>
        <w:jc w:val="both"/>
        <w:rPr>
          <w:rFonts w:ascii="Aptos" w:hAnsi="Aptos"/>
          <w:sz w:val="22"/>
          <w:szCs w:val="22"/>
          <w:lang w:val="pt-PT"/>
        </w:rPr>
      </w:pPr>
      <w:r w:rsidRPr="00016CAD">
        <w:rPr>
          <w:rFonts w:ascii="Aptos" w:hAnsi="Aptos"/>
          <w:sz w:val="22"/>
          <w:szCs w:val="22"/>
          <w:lang w:val="fr-FR"/>
        </w:rPr>
        <w:t xml:space="preserve">O projecto </w:t>
      </w:r>
      <w:r w:rsidRPr="00016CAD">
        <w:rPr>
          <w:rFonts w:ascii="Aptos" w:hAnsi="Aptos"/>
          <w:i/>
          <w:iCs/>
          <w:sz w:val="22"/>
          <w:szCs w:val="22"/>
          <w:lang w:val="fr-FR"/>
        </w:rPr>
        <w:t>Internet nas Escolas</w:t>
      </w:r>
      <w:r w:rsidRPr="00016CAD">
        <w:rPr>
          <w:rFonts w:ascii="Aptos" w:hAnsi="Aptos"/>
          <w:sz w:val="22"/>
          <w:szCs w:val="22"/>
          <w:lang w:val="fr-FR"/>
        </w:rPr>
        <w:t xml:space="preserve"> visa ligar pelo menos 1</w:t>
      </w:r>
      <w:r>
        <w:rPr>
          <w:rFonts w:ascii="Aptos" w:hAnsi="Aptos"/>
          <w:sz w:val="22"/>
          <w:szCs w:val="22"/>
          <w:lang w:val="fr-FR"/>
        </w:rPr>
        <w:t>,</w:t>
      </w:r>
      <w:r w:rsidRPr="00016CAD">
        <w:rPr>
          <w:rFonts w:ascii="Aptos" w:hAnsi="Aptos"/>
          <w:sz w:val="22"/>
          <w:szCs w:val="22"/>
          <w:lang w:val="fr-FR"/>
        </w:rPr>
        <w:t>000 escolas públicas e instituições de ensino superior até 2030</w:t>
      </w:r>
      <w:r w:rsidRPr="002207C9">
        <w:rPr>
          <w:rStyle w:val="FootnoteReference"/>
          <w:rFonts w:ascii="Aptos" w:hAnsi="Aptos"/>
          <w:sz w:val="22"/>
          <w:szCs w:val="22"/>
        </w:rPr>
        <w:footnoteReference w:id="36"/>
      </w:r>
      <w:r w:rsidRPr="00016CAD">
        <w:rPr>
          <w:rFonts w:ascii="Aptos" w:hAnsi="Aptos"/>
          <w:sz w:val="22"/>
          <w:szCs w:val="22"/>
          <w:lang w:val="fr-FR"/>
        </w:rPr>
        <w:t>. Paralelamente, a iniciativa Giga</w:t>
      </w:r>
      <w:r w:rsidRPr="00D90FA1">
        <w:rPr>
          <w:rStyle w:val="FootnoteReference"/>
          <w:rFonts w:ascii="Aptos" w:hAnsi="Aptos"/>
          <w:sz w:val="22"/>
          <w:szCs w:val="22"/>
        </w:rPr>
        <w:footnoteReference w:id="37"/>
      </w:r>
      <w:r w:rsidRPr="00016CAD">
        <w:rPr>
          <w:rFonts w:ascii="Aptos" w:hAnsi="Aptos"/>
          <w:sz w:val="22"/>
          <w:szCs w:val="22"/>
          <w:lang w:val="fr-FR"/>
        </w:rPr>
        <w:t xml:space="preserve"> mapeou mais de 12</w:t>
      </w:r>
      <w:r>
        <w:rPr>
          <w:rFonts w:ascii="Aptos" w:hAnsi="Aptos"/>
          <w:sz w:val="22"/>
          <w:szCs w:val="22"/>
          <w:lang w:val="fr-FR"/>
        </w:rPr>
        <w:t>,</w:t>
      </w:r>
      <w:r w:rsidRPr="00016CAD">
        <w:rPr>
          <w:rFonts w:ascii="Aptos" w:hAnsi="Aptos"/>
          <w:sz w:val="22"/>
          <w:szCs w:val="22"/>
          <w:lang w:val="fr-FR"/>
        </w:rPr>
        <w:t>900 escolas em Moçambique, identificando apenas 329 ligadas até ao final de 2025. Isto evidencia a dimensão do fosso existente</w:t>
      </w:r>
      <w:r w:rsidRPr="00BF716D">
        <w:rPr>
          <w:rStyle w:val="FootnoteReference"/>
          <w:rFonts w:ascii="Aptos" w:hAnsi="Aptos"/>
          <w:sz w:val="22"/>
          <w:szCs w:val="22"/>
        </w:rPr>
        <w:footnoteReference w:id="38"/>
      </w:r>
      <w:r w:rsidRPr="00016CAD">
        <w:rPr>
          <w:rFonts w:ascii="Aptos" w:hAnsi="Aptos"/>
          <w:sz w:val="22"/>
          <w:szCs w:val="22"/>
          <w:lang w:val="fr-FR"/>
        </w:rPr>
        <w:t>. Os dados provinciais apontam no mesmo sentido: em Inhambane, por exemplo, apenas 97 escolas, num total de quase 1</w:t>
      </w:r>
      <w:r>
        <w:rPr>
          <w:rFonts w:ascii="Aptos" w:hAnsi="Aptos"/>
          <w:sz w:val="22"/>
          <w:szCs w:val="22"/>
          <w:lang w:val="fr-FR"/>
        </w:rPr>
        <w:t>,</w:t>
      </w:r>
      <w:r w:rsidRPr="00016CAD">
        <w:rPr>
          <w:rFonts w:ascii="Aptos" w:hAnsi="Aptos"/>
          <w:sz w:val="22"/>
          <w:szCs w:val="22"/>
          <w:lang w:val="fr-FR"/>
        </w:rPr>
        <w:t>000, têm acesso à internet. A superação desta lacuna de conectividade exigirá investimentos contínuos a uma escala e ritmo significativamente mais elevados do que os programas actuais.</w:t>
      </w:r>
      <w:r w:rsidRPr="00016CAD" w:rsidR="008B2063">
        <w:rPr>
          <w:rFonts w:ascii="Aptos" w:hAnsi="Aptos"/>
          <w:sz w:val="22"/>
          <w:szCs w:val="22"/>
          <w:lang w:val="fr-FR"/>
        </w:rPr>
        <w:t xml:space="preserve"> </w:t>
      </w:r>
      <w:r w:rsidRPr="002E72E1" w:rsidR="0056367C">
        <w:rPr>
          <w:rFonts w:ascii="Aptos" w:hAnsi="Aptos"/>
          <w:sz w:val="22"/>
          <w:szCs w:val="22"/>
          <w:lang w:val="pt-PT"/>
        </w:rPr>
        <w:t>No entanto, a conectividade escolar só terá um impacto duradouro se for acompanhada de energia eléctrica fiável, dispositivos adequados, capacidade de manutenção e apoio para que os professores utilizem as ferramentas digitais de forma eficaz.</w:t>
      </w:r>
    </w:p>
    <w:p w:rsidRPr="002E72E1" w:rsidR="00836E7D" w:rsidRDefault="0056367C" w14:paraId="502F199E" w14:textId="1585CE98">
      <w:pPr>
        <w:spacing w:before="120" w:after="120" w:line="240" w:lineRule="auto"/>
        <w:jc w:val="both"/>
        <w:rPr>
          <w:rFonts w:ascii="Aptos" w:hAnsi="Aptos"/>
          <w:sz w:val="22"/>
          <w:szCs w:val="22"/>
          <w:lang w:val="pt-PT"/>
        </w:rPr>
      </w:pPr>
      <w:r w:rsidRPr="002E72E1">
        <w:rPr>
          <w:rFonts w:ascii="Aptos" w:hAnsi="Aptos"/>
          <w:b/>
          <w:bCs/>
          <w:sz w:val="22"/>
          <w:szCs w:val="22"/>
          <w:lang w:val="pt-PT"/>
        </w:rPr>
        <w:t>Acessibilidade.</w:t>
      </w:r>
      <w:r w:rsidR="000E0EAA">
        <w:rPr>
          <w:rFonts w:ascii="Aptos" w:hAnsi="Aptos"/>
          <w:b/>
          <w:bCs/>
          <w:sz w:val="22"/>
          <w:szCs w:val="22"/>
          <w:lang w:val="pt-PT"/>
        </w:rPr>
        <w:t xml:space="preserve"> </w:t>
      </w:r>
      <w:r w:rsidRPr="002E72E1">
        <w:rPr>
          <w:rFonts w:ascii="Aptos" w:hAnsi="Aptos"/>
          <w:sz w:val="22"/>
          <w:szCs w:val="22"/>
          <w:lang w:val="pt-PT"/>
        </w:rPr>
        <w:t>A conectividade só faz sentido quando as pessoas conseguem adquirir os dispositivos, dados e serviços digitais de que necessitam. Reduzir estas barreiras exigirá a</w:t>
      </w:r>
      <w:r w:rsidRPr="00C71943" w:rsidR="00427C4C">
        <w:rPr>
          <w:rFonts w:ascii="Aptos" w:hAnsi="Aptos"/>
          <w:sz w:val="22"/>
          <w:szCs w:val="22"/>
          <w:lang w:val="pt-PT"/>
        </w:rPr>
        <w:t>c</w:t>
      </w:r>
      <w:r w:rsidRPr="002E72E1">
        <w:rPr>
          <w:rFonts w:ascii="Aptos" w:hAnsi="Aptos"/>
          <w:sz w:val="22"/>
          <w:szCs w:val="22"/>
          <w:lang w:val="pt-PT"/>
        </w:rPr>
        <w:t>ções em múltiplas frentes: revisão das taxas de importação de dispositivos básicos; apoio a redes locais de renovação e reparação para prolongar o ciclo de vida dos aparelhos</w:t>
      </w:r>
      <w:ins w:author="Vaiva M" w:date="2026-08-21T14:07:00Z" w16du:dateUtc="2026-08-21T11:07:00Z" w:id="277">
        <w:r w:rsidR="00616457">
          <w:rPr>
            <w:rFonts w:ascii="Aptos" w:hAnsi="Aptos"/>
            <w:sz w:val="22"/>
            <w:szCs w:val="22"/>
            <w:lang w:val="pt-PT"/>
          </w:rPr>
          <w:t>,</w:t>
        </w:r>
        <w:commentRangeStart w:id="278"/>
        <w:r w:rsidR="00616457">
          <w:rPr>
            <w:rFonts w:ascii="Aptos" w:hAnsi="Aptos"/>
            <w:sz w:val="22"/>
            <w:szCs w:val="22"/>
            <w:lang w:val="pt-PT"/>
          </w:rPr>
          <w:t xml:space="preserve"> including </w:t>
        </w:r>
        <w:r w:rsidRPr="008B348D" w:rsidR="00616457">
          <w:rPr>
            <w:rFonts w:ascii="Aptos" w:hAnsi="Aptos"/>
            <w:sz w:val="22"/>
            <w:szCs w:val="22"/>
            <w:lang w:val="pt-PT"/>
            <w:rPrChange w:author="Sund, Christine" w:date="2026-08-23T20:23:00Z" w16du:dateUtc="2026-08-23T18:23:00Z" w:id="279">
              <w:rPr>
                <w:rFonts w:ascii="Aptos" w:hAnsi="Aptos"/>
                <w:sz w:val="22"/>
                <w:szCs w:val="22"/>
              </w:rPr>
            </w:rPrChange>
          </w:rPr>
          <w:t>responsible end-of-life disposal (e-waste)</w:t>
        </w:r>
      </w:ins>
      <w:r w:rsidRPr="002E72E1">
        <w:rPr>
          <w:rFonts w:ascii="Aptos" w:hAnsi="Aptos"/>
          <w:sz w:val="22"/>
          <w:szCs w:val="22"/>
          <w:lang w:val="pt-PT"/>
        </w:rPr>
        <w:t>; pacotes de dados básicos acessíveis;</w:t>
      </w:r>
      <w:ins w:author="Vaiva M" w:date="2026-08-21T14:02:00Z" w16du:dateUtc="2026-08-21T11:02:00Z" w:id="280">
        <w:r w:rsidRPr="008B348D" w:rsidR="00616457">
          <w:rPr>
            <w:lang w:val="pt-PT"/>
            <w:rPrChange w:author="Sund, Christine" w:date="2026-08-23T20:23:00Z" w16du:dateUtc="2026-08-23T18:23:00Z" w:id="281">
              <w:rPr/>
            </w:rPrChange>
          </w:rPr>
          <w:t xml:space="preserve"> </w:t>
        </w:r>
      </w:ins>
      <w:ins w:author="Vaiva M" w:date="2026-08-21T14:02:00Z" w:id="282">
        <w:r w:rsidRPr="008B348D" w:rsidR="00616457">
          <w:rPr>
            <w:rFonts w:ascii="Aptos" w:hAnsi="Aptos"/>
            <w:sz w:val="22"/>
            <w:szCs w:val="22"/>
            <w:lang w:val="pt-PT"/>
            <w:rPrChange w:author="Sund, Christine" w:date="2026-08-23T20:23:00Z" w16du:dateUtc="2026-08-23T18:23:00Z" w:id="283">
              <w:rPr>
                <w:rFonts w:ascii="Aptos" w:hAnsi="Aptos"/>
                <w:sz w:val="22"/>
                <w:szCs w:val="22"/>
              </w:rPr>
            </w:rPrChange>
          </w:rPr>
          <w:t>zero-rating of key educational content and platforms</w:t>
        </w:r>
      </w:ins>
      <w:ins w:author="Vaiva M" w:date="2026-08-21T14:02:00Z" w16du:dateUtc="2026-08-21T11:02:00Z" w:id="284">
        <w:r w:rsidRPr="008B348D" w:rsidR="00616457">
          <w:rPr>
            <w:rFonts w:ascii="Aptos" w:hAnsi="Aptos"/>
            <w:b/>
            <w:bCs/>
            <w:sz w:val="22"/>
            <w:szCs w:val="22"/>
            <w:lang w:val="pt-PT"/>
            <w:rPrChange w:author="Sund, Christine" w:date="2026-08-23T20:23:00Z" w16du:dateUtc="2026-08-23T18:23:00Z" w:id="285">
              <w:rPr>
                <w:rFonts w:ascii="Aptos" w:hAnsi="Aptos"/>
                <w:b/>
                <w:bCs/>
                <w:sz w:val="22"/>
                <w:szCs w:val="22"/>
              </w:rPr>
            </w:rPrChange>
          </w:rPr>
          <w:t>;</w:t>
        </w:r>
      </w:ins>
      <w:r w:rsidRPr="002E72E1">
        <w:rPr>
          <w:rFonts w:ascii="Aptos" w:hAnsi="Aptos"/>
          <w:sz w:val="22"/>
          <w:szCs w:val="22"/>
          <w:lang w:val="pt-PT"/>
        </w:rPr>
        <w:t xml:space="preserve"> </w:t>
      </w:r>
      <w:commentRangeEnd w:id="278"/>
      <w:r w:rsidRPr="002E72E1" w:rsidR="00A77B28">
        <w:rPr>
          <w:rStyle w:val="CommentReference"/>
          <w:rFonts w:ascii="Aptos" w:hAnsi="Aptos"/>
          <w:sz w:val="22"/>
          <w:szCs w:val="22"/>
          <w:lang w:val="pt-PT"/>
        </w:rPr>
        <w:commentReference w:id="278"/>
      </w:r>
      <w:r w:rsidRPr="002E72E1">
        <w:rPr>
          <w:rFonts w:ascii="Aptos" w:hAnsi="Aptos"/>
          <w:sz w:val="22"/>
          <w:szCs w:val="22"/>
          <w:lang w:val="pt-PT"/>
        </w:rPr>
        <w:t>e alargamento de pontos de acesso público em escolas, centros de saúde, mercados e espaços comunitários. É também importante o envolvimento com iniciativas como a Coligação para a Acessibilidade de Telemóveis da GSMA.</w:t>
      </w:r>
      <w:r w:rsidRPr="00C71943" w:rsidR="0011356D">
        <w:rPr>
          <w:rStyle w:val="FootnoteReference"/>
          <w:rFonts w:ascii="Aptos" w:hAnsi="Aptos"/>
          <w:sz w:val="22"/>
          <w:szCs w:val="22"/>
        </w:rPr>
        <w:footnoteReference w:id="39"/>
      </w:r>
      <w:r w:rsidR="00F57FF5">
        <w:rPr>
          <w:rFonts w:ascii="Aptos" w:hAnsi="Aptos"/>
          <w:sz w:val="22"/>
          <w:szCs w:val="22"/>
          <w:lang w:val="pt-PT"/>
        </w:rPr>
        <w:t xml:space="preserve"> </w:t>
      </w:r>
      <w:r w:rsidRPr="002E72E1">
        <w:rPr>
          <w:rFonts w:ascii="Aptos" w:hAnsi="Aptos"/>
          <w:sz w:val="22"/>
          <w:szCs w:val="22"/>
          <w:lang w:val="pt-PT"/>
        </w:rPr>
        <w:t>Poderá também proporcionar uma oportunidade para posicionar Moçambique para futuras actividades-piloto e parcerias destinadas a reduzir o custo do acesso digital.</w:t>
      </w:r>
    </w:p>
    <w:p w:rsidRPr="002E72E1" w:rsidR="00836E7D" w:rsidRDefault="0056367C" w14:paraId="502F199F" w14:textId="77777777">
      <w:pPr>
        <w:spacing w:before="120" w:after="120" w:line="240" w:lineRule="auto"/>
        <w:jc w:val="both"/>
        <w:rPr>
          <w:rFonts w:ascii="Aptos" w:hAnsi="Aptos"/>
          <w:sz w:val="22"/>
          <w:szCs w:val="22"/>
          <w:lang w:val="pt-PT"/>
        </w:rPr>
      </w:pPr>
      <w:r w:rsidRPr="002E72E1">
        <w:rPr>
          <w:rFonts w:ascii="Aptos" w:hAnsi="Aptos"/>
          <w:b/>
          <w:bCs/>
          <w:sz w:val="22"/>
          <w:szCs w:val="22"/>
          <w:lang w:val="pt-PT"/>
        </w:rPr>
        <w:t>Infraestrutura resiliente às alterações climáticas.</w:t>
      </w:r>
      <w:r w:rsidR="000E0EAA">
        <w:rPr>
          <w:rFonts w:ascii="Aptos" w:hAnsi="Aptos"/>
          <w:b/>
          <w:bCs/>
          <w:sz w:val="22"/>
          <w:szCs w:val="22"/>
          <w:lang w:val="pt-PT"/>
        </w:rPr>
        <w:t xml:space="preserve"> </w:t>
      </w:r>
      <w:r w:rsidRPr="002E72E1">
        <w:rPr>
          <w:rFonts w:ascii="Aptos" w:hAnsi="Aptos"/>
          <w:sz w:val="22"/>
          <w:szCs w:val="22"/>
          <w:lang w:val="pt-PT"/>
        </w:rPr>
        <w:t>Num país exposto a ciclones, inundações e secas, a conectividade só faz sentido se se mantiver operacional durante as crises. A resiliência deve, portanto, ser incorporada na infraestrutura desde o início. As redes rurais devem fazer uma transição progressiva para soluções de energia renovável ou híbrida, reduzindo a exposição a interrupções no fornecimento de combustível durante emergências climáticas. A redundância da infra-estrutura principal deve ser reforçada em todas as regiões para reduzir o risco de que uma única falha possa isolar uma província ou um grande centro populacional. A resiliência da infraestrutura deve ser testada através de simulações práticas de stress, incluindo pelo menos um cenário de ciclone ou inundação de grande escala antes de 2030, para que as vulnerabilidades sejam identificadas e corrigidas antes que se transformem em falhas durante uma emergência.</w:t>
      </w:r>
    </w:p>
    <w:p w:rsidRPr="002E72E1" w:rsidR="00836E7D" w:rsidRDefault="0056367C" w14:paraId="502F19A0" w14:textId="35D3CA97">
      <w:pPr>
        <w:spacing w:before="120" w:after="120" w:line="240" w:lineRule="auto"/>
        <w:jc w:val="both"/>
        <w:rPr>
          <w:rFonts w:ascii="Aptos" w:hAnsi="Aptos"/>
          <w:sz w:val="22"/>
          <w:szCs w:val="22"/>
          <w:lang w:val="pt-PT"/>
        </w:rPr>
      </w:pPr>
      <w:r w:rsidRPr="002E72E1">
        <w:rPr>
          <w:rFonts w:ascii="Aptos" w:hAnsi="Aptos"/>
          <w:b/>
          <w:bCs/>
          <w:sz w:val="22"/>
          <w:szCs w:val="22"/>
          <w:lang w:val="pt-PT"/>
        </w:rPr>
        <w:t>Moçambique como um centro digital verde regional.</w:t>
      </w:r>
      <w:r w:rsidR="000E0EAA">
        <w:rPr>
          <w:rFonts w:ascii="Aptos" w:hAnsi="Aptos"/>
          <w:b/>
          <w:bCs/>
          <w:sz w:val="22"/>
          <w:szCs w:val="22"/>
          <w:lang w:val="pt-PT"/>
        </w:rPr>
        <w:t xml:space="preserve"> </w:t>
      </w:r>
      <w:r w:rsidRPr="002E72E1">
        <w:rPr>
          <w:rFonts w:ascii="Aptos" w:hAnsi="Aptos"/>
          <w:sz w:val="22"/>
          <w:szCs w:val="22"/>
          <w:lang w:val="pt-PT"/>
        </w:rPr>
        <w:t xml:space="preserve">Para além do objectivo de expandir o acesso doméstico significativo, esta mudança tem também </w:t>
      </w:r>
      <w:r w:rsidRPr="002E72E1">
        <w:rPr>
          <w:rFonts w:ascii="Aptos" w:hAnsi="Aptos"/>
          <w:b/>
          <w:sz w:val="22"/>
          <w:szCs w:val="22"/>
          <w:lang w:val="pt-PT"/>
        </w:rPr>
        <w:t>uma dimensão regional</w:t>
      </w:r>
      <w:r w:rsidRPr="002E72E1">
        <w:rPr>
          <w:rFonts w:ascii="Aptos" w:hAnsi="Aptos"/>
          <w:sz w:val="22"/>
          <w:szCs w:val="22"/>
          <w:lang w:val="pt-PT"/>
        </w:rPr>
        <w:t>. Moçambique está bem posicionado na região da SADC para se tornar um fornecedor, e não apenas um consumidor, de infra-estruturas digitais. A sua linha de costa oferece acesso a sistemas de cabos submarinos existentes e a futuras rotas de conectividade internacional, incluindo a planeada extensão do DARE1.</w:t>
      </w:r>
      <w:r w:rsidRPr="00C71943" w:rsidR="0011356D">
        <w:rPr>
          <w:rStyle w:val="FootnoteReference"/>
          <w:rFonts w:ascii="Aptos" w:hAnsi="Aptos"/>
          <w:sz w:val="22"/>
          <w:szCs w:val="22"/>
        </w:rPr>
        <w:footnoteReference w:id="40"/>
      </w:r>
      <w:r w:rsidR="00C84AD7">
        <w:rPr>
          <w:rFonts w:ascii="Aptos" w:hAnsi="Aptos"/>
          <w:sz w:val="22"/>
          <w:szCs w:val="22"/>
          <w:lang w:val="pt-PT"/>
        </w:rPr>
        <w:t xml:space="preserve"> </w:t>
      </w:r>
      <w:r w:rsidRPr="002E72E1">
        <w:rPr>
          <w:rFonts w:ascii="Aptos" w:hAnsi="Aptos"/>
          <w:sz w:val="22"/>
          <w:szCs w:val="22"/>
          <w:lang w:val="pt-PT"/>
        </w:rPr>
        <w:t xml:space="preserve">O seu potencial em energias renováveis ​​​​está entre os mais significativos do continente, com metas nacionais de mais de 6.000 MW de capacidade instalada </w:t>
      </w:r>
      <w:r w:rsidRPr="002E72E1">
        <w:rPr>
          <w:rFonts w:ascii="Aptos" w:hAnsi="Aptos"/>
          <w:sz w:val="22"/>
          <w:szCs w:val="22"/>
          <w:lang w:val="pt-PT"/>
        </w:rPr>
        <w:t>até 2030.</w:t>
      </w:r>
      <w:r w:rsidRPr="00C71943" w:rsidR="0011356D">
        <w:rPr>
          <w:rStyle w:val="FootnoteReference"/>
          <w:rFonts w:ascii="Aptos" w:hAnsi="Aptos"/>
          <w:sz w:val="22"/>
          <w:szCs w:val="22"/>
        </w:rPr>
        <w:footnoteReference w:id="41"/>
      </w:r>
      <w:r w:rsidR="00C84AD7">
        <w:rPr>
          <w:rFonts w:ascii="Aptos" w:hAnsi="Aptos"/>
          <w:sz w:val="22"/>
          <w:szCs w:val="22"/>
          <w:lang w:val="pt-PT"/>
        </w:rPr>
        <w:t xml:space="preserve"> </w:t>
      </w:r>
      <w:r w:rsidRPr="002E72E1">
        <w:rPr>
          <w:rFonts w:ascii="Aptos" w:hAnsi="Aptos"/>
          <w:sz w:val="22"/>
          <w:szCs w:val="22"/>
          <w:lang w:val="pt-PT"/>
        </w:rPr>
        <w:t>A sua posição geográfica na intersecção de importantes corredores de conectividade regional faz dela um ponto de trânsito natural para fluxos de dados transfronteiriços.</w:t>
      </w:r>
    </w:p>
    <w:p w:rsidRPr="002E72E1" w:rsidR="00836E7D" w:rsidRDefault="0056367C" w14:paraId="502F19A1" w14:textId="77777777">
      <w:pPr>
        <w:spacing w:before="120" w:after="120" w:line="240" w:lineRule="auto"/>
        <w:jc w:val="both"/>
        <w:rPr>
          <w:rFonts w:ascii="Aptos" w:hAnsi="Aptos"/>
          <w:sz w:val="22"/>
          <w:szCs w:val="22"/>
          <w:lang w:val="pt-PT"/>
        </w:rPr>
      </w:pPr>
      <w:r w:rsidRPr="002E72E1">
        <w:rPr>
          <w:rFonts w:ascii="Aptos" w:hAnsi="Aptos"/>
          <w:sz w:val="22"/>
          <w:szCs w:val="22"/>
          <w:lang w:val="pt-PT"/>
        </w:rPr>
        <w:t xml:space="preserve">Em conjunto, estes activos criam uma base sólida para que Moçambique se desenvolva como um pólo digital verde regional: um país que oferece infra-estruturas digitais de baixo carbono e serviços de conectividade a toda a região da SADC. Esta não deve ser tratada como uma ambição secundária ou isolada. Os investimentos em infraestruturas de </w:t>
      </w:r>
      <w:r w:rsidRPr="00C71943" w:rsidR="00AB1175">
        <w:rPr>
          <w:rFonts w:ascii="Aptos" w:hAnsi="Aptos"/>
          <w:sz w:val="22"/>
          <w:szCs w:val="22"/>
          <w:lang w:val="pt-PT"/>
        </w:rPr>
        <w:t>backbone</w:t>
      </w:r>
      <w:r w:rsidRPr="002E72E1">
        <w:rPr>
          <w:rFonts w:ascii="Aptos" w:hAnsi="Aptos"/>
          <w:sz w:val="22"/>
          <w:szCs w:val="22"/>
          <w:lang w:val="pt-PT"/>
        </w:rPr>
        <w:t>, energia resiliente, conectividade transfronteiriça e infraestruturas de dados podem apoiar tanto os obje</w:t>
      </w:r>
      <w:r w:rsidRPr="00C71943" w:rsidR="00427C4C">
        <w:rPr>
          <w:rFonts w:ascii="Aptos" w:hAnsi="Aptos"/>
          <w:sz w:val="22"/>
          <w:szCs w:val="22"/>
          <w:lang w:val="pt-PT"/>
        </w:rPr>
        <w:t>c</w:t>
      </w:r>
      <w:r w:rsidRPr="002E72E1">
        <w:rPr>
          <w:rFonts w:ascii="Aptos" w:hAnsi="Aptos"/>
          <w:sz w:val="22"/>
          <w:szCs w:val="22"/>
          <w:lang w:val="pt-PT"/>
        </w:rPr>
        <w:t xml:space="preserve">tivos nacionais de inclusão como a oferta de serviços digitais regionais. Por conseguinte, serão abordados como elementos complementares de uma estratégia única de infra-estruturas a longo prazo, que sirva tanto as metas nacionais como as regionais.  </w:t>
      </w:r>
    </w:p>
    <w:tbl>
      <w:tblPr>
        <w:tblStyle w:val="TableGrid"/>
        <w:tblW w:w="0" w:type="auto"/>
        <w:tblLook w:val="04A0" w:firstRow="1" w:lastRow="0" w:firstColumn="1" w:lastColumn="0" w:noHBand="0" w:noVBand="1"/>
      </w:tblPr>
      <w:tblGrid>
        <w:gridCol w:w="9350"/>
      </w:tblGrid>
      <w:tr w:rsidRPr="00C71943" w:rsidR="00836E7D" w14:paraId="502F19A4" w14:textId="77777777">
        <w:tc>
          <w:tcPr>
            <w:tcW w:w="9350" w:type="dxa"/>
          </w:tcPr>
          <w:p w:rsidRPr="005A0C0E" w:rsidR="00836E7D" w:rsidRDefault="00C0733F" w14:paraId="502F19A2" w14:textId="63A32E57">
            <w:pPr>
              <w:keepNext/>
              <w:spacing w:before="80" w:after="40" w:line="240" w:lineRule="auto"/>
              <w:jc w:val="both"/>
              <w:rPr>
                <w:rFonts w:ascii="Aptos" w:hAnsi="Aptos" w:cs="Arial"/>
                <w:b/>
                <w:bCs/>
                <w:sz w:val="20"/>
                <w:szCs w:val="20"/>
                <w:lang w:val="fr-FR"/>
              </w:rPr>
            </w:pPr>
            <w:bookmarkStart w:name="_Toc238280901" w:id="291"/>
            <w:r w:rsidRPr="005A0C0E">
              <w:rPr>
                <w:rFonts w:ascii="Aptos" w:hAnsi="Aptos"/>
                <w:b/>
                <w:bCs/>
                <w:sz w:val="20"/>
                <w:szCs w:val="20"/>
                <w:lang w:val="pt-PT"/>
              </w:rPr>
              <w:t xml:space="preserve">Figura </w:t>
            </w:r>
            <w:r w:rsidRPr="005A0C0E">
              <w:rPr>
                <w:rFonts w:ascii="Aptos" w:hAnsi="Aptos"/>
                <w:b/>
                <w:bCs/>
                <w:sz w:val="20"/>
                <w:szCs w:val="20"/>
                <w:lang w:val="pt-PT"/>
              </w:rPr>
              <w:fldChar w:fldCharType="begin"/>
            </w:r>
            <w:r w:rsidRPr="005A0C0E">
              <w:rPr>
                <w:rFonts w:ascii="Aptos" w:hAnsi="Aptos"/>
                <w:b/>
                <w:bCs/>
                <w:sz w:val="20"/>
                <w:szCs w:val="20"/>
                <w:lang w:val="pt-PT"/>
              </w:rPr>
              <w:instrText xml:space="preserve"> SEQ Figura \* ARABIC </w:instrText>
            </w:r>
            <w:r w:rsidRPr="005A0C0E">
              <w:rPr>
                <w:rFonts w:ascii="Aptos" w:hAnsi="Aptos"/>
                <w:b/>
                <w:bCs/>
                <w:sz w:val="20"/>
                <w:szCs w:val="20"/>
                <w:lang w:val="pt-PT"/>
              </w:rPr>
              <w:fldChar w:fldCharType="separate"/>
            </w:r>
            <w:r w:rsidRPr="005A0C0E">
              <w:rPr>
                <w:rFonts w:ascii="Aptos" w:hAnsi="Aptos"/>
                <w:b/>
                <w:bCs/>
                <w:noProof/>
                <w:sz w:val="20"/>
                <w:szCs w:val="20"/>
                <w:lang w:val="pt-PT"/>
              </w:rPr>
              <w:t>2</w:t>
            </w:r>
            <w:r w:rsidRPr="005A0C0E">
              <w:rPr>
                <w:rFonts w:ascii="Aptos" w:hAnsi="Aptos"/>
                <w:b/>
                <w:bCs/>
                <w:sz w:val="20"/>
                <w:szCs w:val="20"/>
                <w:lang w:val="pt-PT"/>
              </w:rPr>
              <w:fldChar w:fldCharType="end"/>
            </w:r>
            <w:r w:rsidRPr="005A0C0E" w:rsidR="00787A1C">
              <w:rPr>
                <w:rFonts w:ascii="Aptos" w:hAnsi="Aptos"/>
                <w:b/>
                <w:bCs/>
                <w:sz w:val="20"/>
                <w:szCs w:val="20"/>
                <w:lang w:val="fr-FR"/>
              </w:rPr>
              <w:t xml:space="preserve">. </w:t>
            </w:r>
            <w:r w:rsidRPr="005A0C0E" w:rsidR="0011356D">
              <w:rPr>
                <w:rFonts w:ascii="Aptos" w:hAnsi="Aptos"/>
                <w:b/>
                <w:bCs/>
                <w:sz w:val="20"/>
                <w:szCs w:val="20"/>
                <w:lang w:val="fr-FR"/>
              </w:rPr>
              <w:t>Estratégia de infraestruturas de longoprazo ao serviço da inclusãonacional e da competitividaderegional</w:t>
            </w:r>
            <w:r w:rsidRPr="005A0C0E" w:rsidR="0011356D">
              <w:rPr>
                <w:rFonts w:ascii="Aptos" w:hAnsi="Aptos" w:cs="Arial"/>
                <w:b/>
                <w:bCs/>
                <w:sz w:val="20"/>
                <w:szCs w:val="20"/>
                <w:lang w:val="fr-FR"/>
              </w:rPr>
              <w:t>​</w:t>
            </w:r>
            <w:bookmarkEnd w:id="291"/>
          </w:p>
          <w:p w:rsidRPr="00C71943" w:rsidR="00836E7D" w:rsidRDefault="0011356D" w14:paraId="502F19A3" w14:textId="77777777">
            <w:pPr>
              <w:keepNext/>
              <w:spacing w:before="80" w:after="40" w:line="240" w:lineRule="auto"/>
              <w:jc w:val="both"/>
              <w:rPr>
                <w:rFonts w:ascii="Aptos" w:hAnsi="Aptos"/>
                <w:sz w:val="22"/>
                <w:szCs w:val="22"/>
              </w:rPr>
            </w:pPr>
            <w:r w:rsidRPr="00C71943">
              <w:rPr>
                <w:rFonts w:ascii="Aptos" w:hAnsi="Aptos"/>
                <w:noProof/>
                <w:sz w:val="22"/>
                <w:szCs w:val="22"/>
              </w:rPr>
              <w:drawing>
                <wp:inline distT="0" distB="0" distL="0" distR="0" wp14:anchorId="502F2183" wp14:editId="502F2184">
                  <wp:extent cx="5544820" cy="2598420"/>
                  <wp:effectExtent l="0" t="0" r="0" b="0"/>
                  <wp:docPr id="1854592185" name="Picture 2" descr="A map of the isl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592185" name="Picture 2" descr="A map of the islan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5548188" cy="2599824"/>
                          </a:xfrm>
                          <a:prstGeom prst="rect">
                            <a:avLst/>
                          </a:prstGeom>
                          <a:noFill/>
                          <a:ln>
                            <a:noFill/>
                          </a:ln>
                        </pic:spPr>
                      </pic:pic>
                    </a:graphicData>
                  </a:graphic>
                </wp:inline>
              </w:drawing>
            </w:r>
          </w:p>
        </w:tc>
      </w:tr>
    </w:tbl>
    <w:p w:rsidRPr="00C71943" w:rsidR="00836E7D" w:rsidRDefault="00836E7D" w14:paraId="502F19A5" w14:textId="77777777">
      <w:pPr>
        <w:spacing w:before="120" w:after="120" w:line="240" w:lineRule="auto"/>
        <w:jc w:val="both"/>
        <w:rPr>
          <w:rFonts w:ascii="Aptos" w:hAnsi="Aptos"/>
          <w:sz w:val="22"/>
          <w:szCs w:val="22"/>
        </w:rPr>
      </w:pPr>
    </w:p>
    <w:tbl>
      <w:tblPr>
        <w:tblStyle w:val="TableGrid"/>
        <w:tblW w:w="0" w:type="auto"/>
        <w:tblLook w:val="04A0" w:firstRow="1" w:lastRow="0" w:firstColumn="1" w:lastColumn="0" w:noHBand="0" w:noVBand="1"/>
      </w:tblPr>
      <w:tblGrid>
        <w:gridCol w:w="9350"/>
      </w:tblGrid>
      <w:tr w:rsidRPr="008B348D" w:rsidR="00836E7D" w14:paraId="502F19A9" w14:textId="77777777">
        <w:tc>
          <w:tcPr>
            <w:tcW w:w="9350" w:type="dxa"/>
            <w:shd w:val="clear" w:color="auto" w:fill="DBDBDB" w:themeFill="accent3" w:themeFillTint="66"/>
          </w:tcPr>
          <w:p w:rsidRPr="002E72E1" w:rsidR="00836E7D" w:rsidRDefault="0056367C" w14:paraId="502F19A6" w14:textId="77777777">
            <w:pPr>
              <w:spacing w:before="120" w:after="120" w:line="240" w:lineRule="auto"/>
              <w:jc w:val="both"/>
              <w:rPr>
                <w:rFonts w:ascii="Aptos" w:hAnsi="Aptos"/>
                <w:b/>
                <w:bCs/>
                <w:sz w:val="22"/>
                <w:szCs w:val="22"/>
                <w:lang w:val="pt-PT"/>
              </w:rPr>
            </w:pPr>
            <w:r w:rsidRPr="002E72E1">
              <w:rPr>
                <w:rFonts w:ascii="Aptos" w:hAnsi="Aptos"/>
                <w:b/>
                <w:bCs/>
                <w:sz w:val="22"/>
                <w:szCs w:val="22"/>
                <w:lang w:val="pt-PT"/>
              </w:rPr>
              <w:t xml:space="preserve">Mudança 1. </w:t>
            </w:r>
            <w:r w:rsidRPr="00C71943" w:rsidR="001F5A77">
              <w:rPr>
                <w:rFonts w:ascii="Aptos" w:hAnsi="Aptos"/>
                <w:b/>
                <w:bCs/>
                <w:sz w:val="22"/>
                <w:szCs w:val="22"/>
                <w:lang w:val="pt-PT"/>
              </w:rPr>
              <w:t>Conectado</w:t>
            </w:r>
            <w:r w:rsidRPr="002E72E1">
              <w:rPr>
                <w:rFonts w:ascii="Aptos" w:hAnsi="Aptos"/>
                <w:b/>
                <w:bCs/>
                <w:sz w:val="22"/>
                <w:szCs w:val="22"/>
                <w:lang w:val="pt-PT"/>
              </w:rPr>
              <w:t>: Todo o moçambicano está ligado de forma significativa.</w:t>
            </w:r>
          </w:p>
          <w:p w:rsidRPr="002E72E1" w:rsidR="00836E7D" w:rsidRDefault="0056367C" w14:paraId="502F19A7" w14:textId="77777777">
            <w:pPr>
              <w:spacing w:before="120" w:after="120" w:line="240" w:lineRule="auto"/>
              <w:jc w:val="both"/>
              <w:rPr>
                <w:rFonts w:ascii="Aptos" w:hAnsi="Aptos"/>
                <w:b/>
                <w:bCs/>
                <w:sz w:val="22"/>
                <w:szCs w:val="22"/>
                <w:lang w:val="pt-PT"/>
              </w:rPr>
            </w:pPr>
            <w:r w:rsidRPr="002E72E1">
              <w:rPr>
                <w:rFonts w:ascii="Aptos" w:hAnsi="Aptos"/>
                <w:b/>
                <w:bCs/>
                <w:sz w:val="22"/>
                <w:szCs w:val="22"/>
                <w:lang w:val="pt-PT"/>
              </w:rPr>
              <w:t>Impacto esperado:</w:t>
            </w:r>
          </w:p>
          <w:p w:rsidRPr="002E72E1" w:rsidR="00836E7D" w:rsidRDefault="0056367C" w14:paraId="502F19A8" w14:textId="79A12FB9">
            <w:pPr>
              <w:spacing w:before="120" w:after="120" w:line="240" w:lineRule="auto"/>
              <w:jc w:val="both"/>
              <w:rPr>
                <w:rFonts w:ascii="Aptos" w:hAnsi="Aptos"/>
                <w:sz w:val="22"/>
                <w:szCs w:val="22"/>
                <w:lang w:val="pt-PT"/>
              </w:rPr>
            </w:pPr>
            <w:r w:rsidRPr="002E72E1">
              <w:rPr>
                <w:rFonts w:ascii="Aptos" w:hAnsi="Aptos"/>
                <w:sz w:val="22"/>
                <w:szCs w:val="22"/>
                <w:lang w:val="pt-PT"/>
              </w:rPr>
              <w:t>Até 2035, todos os moçambicanos deverão ter acesso a uma conectividade fiável, acessível e resiliente para aceder a serviços, aprender, trabalhar, comercializar, receber informação essencial e participar na economia digital, independentemente do local onde vivem.</w:t>
            </w:r>
            <w:ins w:author="Vaiva M" w:date="2026-08-20T20:54:00Z" w16du:dateUtc="2026-08-20T17:54:00Z" w:id="292">
              <w:r w:rsidR="00B92EAA">
                <w:rPr>
                  <w:rFonts w:ascii="Aptos" w:hAnsi="Aptos"/>
                  <w:sz w:val="22"/>
                  <w:szCs w:val="22"/>
                  <w:lang w:val="pt-PT"/>
                </w:rPr>
                <w:t xml:space="preserve"> </w:t>
              </w:r>
            </w:ins>
            <w:r w:rsidRPr="002E72E1">
              <w:rPr>
                <w:rFonts w:ascii="Aptos" w:hAnsi="Aptos"/>
                <w:sz w:val="22"/>
                <w:szCs w:val="22"/>
                <w:lang w:val="pt-PT"/>
              </w:rPr>
              <w:t>Uma conectividade significativa irá colmatar a divisão entre o meio rural e o urbano, reduzir as disparidades de género, idade e outras desigualdades de inclusão, reforçar a resiliência face aos choques climáticos e posicionar Moçambique como um centro digital verde regional.</w:t>
            </w:r>
          </w:p>
        </w:tc>
      </w:tr>
    </w:tbl>
    <w:p w:rsidR="00836E7D" w:rsidRDefault="0056367C" w14:paraId="502F19AA" w14:textId="77777777">
      <w:pPr>
        <w:spacing w:before="120" w:after="120" w:line="240" w:lineRule="auto"/>
        <w:jc w:val="both"/>
        <w:rPr>
          <w:rFonts w:ascii="Aptos" w:hAnsi="Aptos"/>
          <w:sz w:val="22"/>
          <w:szCs w:val="22"/>
          <w:lang w:val="pt-PT"/>
        </w:rPr>
      </w:pPr>
      <w:r w:rsidRPr="002E72E1">
        <w:rPr>
          <w:rFonts w:ascii="Aptos" w:hAnsi="Aptos"/>
          <w:sz w:val="22"/>
          <w:szCs w:val="22"/>
          <w:lang w:val="pt-PT"/>
        </w:rPr>
        <w:t xml:space="preserve">O caminho para alcançar este impacto é definido através de marcos para 2030 e de cenários futuros para 2035. Os marcos para 2030 identificam as bases que devem estar estabelecidas para que a transformação se torne visível. Os cenários futuros para 2035 definem as condições que </w:t>
      </w:r>
      <w:r w:rsidRPr="002E72E1">
        <w:rPr>
          <w:rFonts w:ascii="Aptos" w:hAnsi="Aptos"/>
          <w:sz w:val="22"/>
          <w:szCs w:val="22"/>
          <w:lang w:val="pt-PT"/>
        </w:rPr>
        <w:t>Moçambique pretende alcançar quando uma conectividade significativa estiver integrada em todo o país, apoiando a inclusão nacional, a resiliência e a competitividade.</w:t>
      </w:r>
    </w:p>
    <w:p w:rsidRPr="00AA4659" w:rsidR="007D2831" w:rsidP="007D2831" w:rsidRDefault="00B65066" w14:paraId="2B83354D" w14:textId="5AEF0713">
      <w:pPr>
        <w:pStyle w:val="Caption"/>
        <w:keepNext/>
        <w:spacing w:after="0"/>
        <w:ind w:left="-90"/>
        <w:rPr>
          <w:rFonts w:ascii="Aptos" w:hAnsi="Aptos"/>
          <w:b/>
          <w:bCs/>
          <w:sz w:val="20"/>
          <w:szCs w:val="20"/>
          <w:lang w:val="fr-FR"/>
        </w:rPr>
      </w:pPr>
      <w:bookmarkStart w:name="_Toc238280782" w:id="293"/>
      <w:r w:rsidRPr="00AA4659">
        <w:rPr>
          <w:rFonts w:ascii="Aptos" w:hAnsi="Aptos"/>
          <w:b/>
          <w:bCs/>
          <w:sz w:val="20"/>
          <w:szCs w:val="20"/>
          <w:lang w:val="fr-FR"/>
        </w:rPr>
        <w:t xml:space="preserve">Tabela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2</w:t>
      </w:r>
      <w:r w:rsidRPr="00EE05AC">
        <w:rPr>
          <w:rFonts w:ascii="Aptos" w:hAnsi="Aptos"/>
          <w:b/>
          <w:bCs/>
          <w:sz w:val="20"/>
          <w:szCs w:val="20"/>
        </w:rPr>
        <w:fldChar w:fldCharType="end"/>
      </w:r>
      <w:r w:rsidRPr="00AA4659" w:rsidR="007D2831">
        <w:rPr>
          <w:rFonts w:ascii="Aptos" w:hAnsi="Aptos"/>
          <w:b/>
          <w:bCs/>
          <w:sz w:val="20"/>
          <w:szCs w:val="20"/>
          <w:lang w:val="fr-FR"/>
        </w:rPr>
        <w:t>. Caminho para uma conectividade digital universal, resiliente e significativa.</w:t>
      </w:r>
      <w:bookmarkEnd w:id="293"/>
    </w:p>
    <w:tbl>
      <w:tblPr>
        <w:tblStyle w:val="TableGrid1"/>
        <w:tblW w:w="0" w:type="auto"/>
        <w:tblLook w:val="04A0" w:firstRow="1" w:lastRow="0" w:firstColumn="1" w:lastColumn="0" w:noHBand="0" w:noVBand="1"/>
      </w:tblPr>
      <w:tblGrid>
        <w:gridCol w:w="1987"/>
        <w:gridCol w:w="3713"/>
        <w:gridCol w:w="3876"/>
      </w:tblGrid>
      <w:tr w:rsidRPr="00C71943" w:rsidR="00836E7D" w:rsidTr="00016CAD" w14:paraId="502F19AF" w14:textId="77777777">
        <w:tc>
          <w:tcPr>
            <w:tcW w:w="1987" w:type="dxa"/>
            <w:shd w:val="clear" w:color="auto" w:fill="D9D9D9" w:themeFill="background1" w:themeFillShade="D9"/>
          </w:tcPr>
          <w:p w:rsidRPr="00C71943" w:rsidR="00836E7D" w:rsidRDefault="0011356D" w14:paraId="502F19AB" w14:textId="77777777">
            <w:pPr>
              <w:spacing w:before="120" w:after="120" w:line="240" w:lineRule="auto"/>
              <w:jc w:val="center"/>
              <w:rPr>
                <w:rFonts w:ascii="Aptos" w:hAnsi="Aptos"/>
                <w:b/>
                <w:bCs/>
                <w:kern w:val="0"/>
                <w:sz w:val="20"/>
                <w:szCs w:val="20"/>
              </w:rPr>
            </w:pPr>
            <w:r w:rsidRPr="00C71943">
              <w:rPr>
                <w:rFonts w:ascii="Aptos" w:hAnsi="Aptos"/>
                <w:b/>
                <w:bCs/>
                <w:kern w:val="0"/>
                <w:sz w:val="20"/>
                <w:szCs w:val="20"/>
              </w:rPr>
              <w:t>Área</w:t>
            </w:r>
          </w:p>
        </w:tc>
        <w:tc>
          <w:tcPr>
            <w:tcW w:w="3713" w:type="dxa"/>
            <w:shd w:val="clear" w:color="auto" w:fill="00B050"/>
          </w:tcPr>
          <w:p w:rsidRPr="00C71943" w:rsidR="00836E7D" w:rsidP="007D2831" w:rsidRDefault="0011356D" w14:paraId="502F19AD" w14:textId="7DC54A97">
            <w:pPr>
              <w:spacing w:before="120" w:after="120" w:line="240" w:lineRule="auto"/>
              <w:jc w:val="center"/>
              <w:rPr>
                <w:rFonts w:ascii="Aptos" w:hAnsi="Aptos"/>
                <w:b/>
                <w:bCs/>
                <w:kern w:val="0"/>
                <w:sz w:val="20"/>
                <w:szCs w:val="20"/>
              </w:rPr>
            </w:pPr>
            <w:r w:rsidRPr="00C71943">
              <w:rPr>
                <w:rFonts w:ascii="Aptos" w:hAnsi="Aptos"/>
                <w:b/>
                <w:bCs/>
                <w:kern w:val="0"/>
                <w:sz w:val="20"/>
                <w:szCs w:val="20"/>
              </w:rPr>
              <w:t>Ponto de verificação de 2030</w:t>
            </w:r>
          </w:p>
        </w:tc>
        <w:tc>
          <w:tcPr>
            <w:tcW w:w="3876" w:type="dxa"/>
            <w:shd w:val="clear" w:color="auto" w:fill="4472C4" w:themeFill="accent1"/>
          </w:tcPr>
          <w:p w:rsidRPr="00C71943" w:rsidR="00836E7D" w:rsidRDefault="0011356D" w14:paraId="502F19AE" w14:textId="77777777">
            <w:pPr>
              <w:spacing w:before="120" w:after="120" w:line="240" w:lineRule="auto"/>
              <w:jc w:val="center"/>
              <w:rPr>
                <w:rFonts w:ascii="Aptos" w:hAnsi="Aptos"/>
                <w:b/>
                <w:bCs/>
                <w:kern w:val="0"/>
                <w:sz w:val="20"/>
                <w:szCs w:val="20"/>
              </w:rPr>
            </w:pPr>
            <w:r w:rsidRPr="00C71943">
              <w:rPr>
                <w:rFonts w:ascii="Aptos" w:hAnsi="Aptos"/>
                <w:b/>
                <w:bCs/>
                <w:kern w:val="0"/>
                <w:sz w:val="20"/>
                <w:szCs w:val="20"/>
              </w:rPr>
              <w:t>Estado futuro de 2035</w:t>
            </w:r>
          </w:p>
        </w:tc>
      </w:tr>
      <w:tr w:rsidRPr="008B348D" w:rsidR="00836E7D" w:rsidTr="00016CAD" w14:paraId="502F19B3" w14:textId="77777777">
        <w:tc>
          <w:tcPr>
            <w:tcW w:w="1987" w:type="dxa"/>
            <w:shd w:val="clear" w:color="auto" w:fill="D9D9D9" w:themeFill="background1" w:themeFillShade="D9"/>
          </w:tcPr>
          <w:p w:rsidRPr="00C71943" w:rsidR="00836E7D" w:rsidRDefault="0011356D" w14:paraId="502F19B0" w14:textId="77777777">
            <w:pPr>
              <w:spacing w:before="120" w:after="120" w:line="240" w:lineRule="auto"/>
              <w:jc w:val="both"/>
              <w:rPr>
                <w:rFonts w:ascii="Aptos" w:hAnsi="Aptos"/>
                <w:b/>
                <w:bCs/>
                <w:kern w:val="0"/>
                <w:sz w:val="20"/>
                <w:szCs w:val="20"/>
              </w:rPr>
            </w:pPr>
            <w:r w:rsidRPr="00C71943">
              <w:rPr>
                <w:rFonts w:ascii="Aptos" w:hAnsi="Aptos"/>
                <w:b/>
                <w:bCs/>
                <w:kern w:val="0"/>
                <w:sz w:val="20"/>
                <w:szCs w:val="20"/>
              </w:rPr>
              <w:t>Infraestruturafísica e eletricidade</w:t>
            </w:r>
          </w:p>
        </w:tc>
        <w:tc>
          <w:tcPr>
            <w:tcW w:w="3713" w:type="dxa"/>
          </w:tcPr>
          <w:p w:rsidRPr="002E72E1" w:rsidR="00836E7D" w:rsidRDefault="0056367C" w14:paraId="502F19B1"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A cobertura de banda larga atinge pelo menos 90% do território; as zonas rurais têm fornecimento de energia fiável; a implementação é coordenada com a ele</w:t>
            </w:r>
            <w:r w:rsidRPr="00C71943" w:rsidR="00427C4C">
              <w:rPr>
                <w:rFonts w:ascii="Aptos" w:hAnsi="Aptos"/>
                <w:kern w:val="0"/>
                <w:sz w:val="20"/>
                <w:szCs w:val="20"/>
                <w:lang w:val="pt-PT"/>
              </w:rPr>
              <w:t>c</w:t>
            </w:r>
            <w:r w:rsidRPr="002E72E1">
              <w:rPr>
                <w:rFonts w:ascii="Aptos" w:hAnsi="Aptos"/>
                <w:kern w:val="0"/>
                <w:sz w:val="20"/>
                <w:szCs w:val="20"/>
                <w:lang w:val="pt-PT"/>
              </w:rPr>
              <w:t>trificação e 75% da população tem acesso à eletricidade.</w:t>
            </w:r>
          </w:p>
        </w:tc>
        <w:tc>
          <w:tcPr>
            <w:tcW w:w="3876" w:type="dxa"/>
          </w:tcPr>
          <w:p w:rsidRPr="002E72E1" w:rsidR="00836E7D" w:rsidRDefault="0056367C" w14:paraId="502F19B2"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Cobertura total de banda larga; acesso universal à ele</w:t>
            </w:r>
            <w:r w:rsidRPr="00C71943" w:rsidR="00427C4C">
              <w:rPr>
                <w:rFonts w:ascii="Aptos" w:hAnsi="Aptos"/>
                <w:kern w:val="0"/>
                <w:sz w:val="20"/>
                <w:szCs w:val="20"/>
                <w:lang w:val="pt-PT"/>
              </w:rPr>
              <w:t>c</w:t>
            </w:r>
            <w:r w:rsidRPr="002E72E1">
              <w:rPr>
                <w:rFonts w:ascii="Aptos" w:hAnsi="Aptos"/>
                <w:kern w:val="0"/>
                <w:sz w:val="20"/>
                <w:szCs w:val="20"/>
                <w:lang w:val="pt-PT"/>
              </w:rPr>
              <w:t>tricidade; todos os locais da rede com fornecimento de energia fiável.</w:t>
            </w:r>
          </w:p>
        </w:tc>
      </w:tr>
      <w:tr w:rsidRPr="005C43A5" w:rsidR="00836E7D" w:rsidTr="00016CAD" w14:paraId="502F19B9" w14:textId="77777777">
        <w:tc>
          <w:tcPr>
            <w:tcW w:w="1987" w:type="dxa"/>
            <w:shd w:val="clear" w:color="auto" w:fill="D9D9D9" w:themeFill="background1" w:themeFillShade="D9"/>
          </w:tcPr>
          <w:p w:rsidRPr="00016CAD" w:rsidR="00836E7D" w:rsidRDefault="0011356D" w14:paraId="502F19B4" w14:textId="37540E43">
            <w:pPr>
              <w:spacing w:before="120" w:after="120" w:line="240" w:lineRule="auto"/>
              <w:jc w:val="both"/>
              <w:rPr>
                <w:rFonts w:ascii="Aptos" w:hAnsi="Aptos"/>
                <w:b/>
                <w:bCs/>
                <w:kern w:val="0"/>
                <w:sz w:val="20"/>
                <w:szCs w:val="20"/>
                <w:lang w:val="fr-FR"/>
              </w:rPr>
            </w:pPr>
            <w:r w:rsidRPr="00016CAD">
              <w:rPr>
                <w:rFonts w:ascii="Aptos" w:hAnsi="Aptos"/>
                <w:b/>
                <w:bCs/>
                <w:kern w:val="0"/>
                <w:sz w:val="20"/>
                <w:szCs w:val="20"/>
                <w:lang w:val="fr-FR"/>
              </w:rPr>
              <w:t>Instituições</w:t>
            </w:r>
            <w:r w:rsidRPr="00016CAD" w:rsidR="003D264B">
              <w:rPr>
                <w:rFonts w:ascii="Aptos" w:hAnsi="Aptos"/>
                <w:b/>
                <w:bCs/>
                <w:kern w:val="0"/>
                <w:sz w:val="20"/>
                <w:szCs w:val="20"/>
                <w:lang w:val="fr-FR"/>
              </w:rPr>
              <w:t xml:space="preserve"> </w:t>
            </w:r>
            <w:r w:rsidRPr="00016CAD">
              <w:rPr>
                <w:rFonts w:ascii="Aptos" w:hAnsi="Aptos"/>
                <w:b/>
                <w:bCs/>
                <w:kern w:val="0"/>
                <w:sz w:val="20"/>
                <w:szCs w:val="20"/>
                <w:lang w:val="fr-FR"/>
              </w:rPr>
              <w:t>públicas</w:t>
            </w:r>
            <w:r w:rsidRPr="00016CAD" w:rsidR="003D264B">
              <w:rPr>
                <w:rFonts w:ascii="Aptos" w:hAnsi="Aptos"/>
                <w:b/>
                <w:bCs/>
                <w:kern w:val="0"/>
                <w:sz w:val="20"/>
                <w:szCs w:val="20"/>
                <w:lang w:val="fr-FR"/>
              </w:rPr>
              <w:t xml:space="preserve"> e pontos de acesso público</w:t>
            </w:r>
          </w:p>
        </w:tc>
        <w:tc>
          <w:tcPr>
            <w:tcW w:w="3713" w:type="dxa"/>
          </w:tcPr>
          <w:p w:rsidR="00836E7D" w:rsidRDefault="0056367C" w14:paraId="502F19B5"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Instituições públicas essenciais com acesso a ele</w:t>
            </w:r>
            <w:r w:rsidRPr="00C71943" w:rsidR="00427C4C">
              <w:rPr>
                <w:rFonts w:ascii="Aptos" w:hAnsi="Aptos"/>
                <w:kern w:val="0"/>
                <w:sz w:val="20"/>
                <w:szCs w:val="20"/>
                <w:lang w:val="pt-PT"/>
              </w:rPr>
              <w:t>c</w:t>
            </w:r>
            <w:r w:rsidRPr="002E72E1">
              <w:rPr>
                <w:rFonts w:ascii="Aptos" w:hAnsi="Aptos"/>
                <w:kern w:val="0"/>
                <w:sz w:val="20"/>
                <w:szCs w:val="20"/>
                <w:lang w:val="pt-PT"/>
              </w:rPr>
              <w:t>tricidade e banda larga fiáveis.</w:t>
            </w:r>
          </w:p>
          <w:p w:rsidRPr="002E72E1" w:rsidR="00836E7D" w:rsidRDefault="00BF6246" w14:paraId="502F19B6" w14:textId="6C356E7E">
            <w:pPr>
              <w:spacing w:before="120" w:after="120" w:line="240" w:lineRule="auto"/>
              <w:jc w:val="both"/>
              <w:rPr>
                <w:rFonts w:ascii="Aptos" w:hAnsi="Aptos"/>
                <w:kern w:val="0"/>
                <w:sz w:val="20"/>
                <w:szCs w:val="20"/>
                <w:lang w:val="pt-PT"/>
              </w:rPr>
            </w:pPr>
            <w:r w:rsidRPr="00BF6246">
              <w:rPr>
                <w:rFonts w:ascii="Aptos" w:hAnsi="Aptos"/>
                <w:kern w:val="0"/>
                <w:sz w:val="20"/>
                <w:szCs w:val="20"/>
                <w:lang w:val="pt-PT"/>
              </w:rPr>
              <w:t>Mil pontos de acesso público operacionais em todas as províncias.</w:t>
            </w:r>
          </w:p>
        </w:tc>
        <w:tc>
          <w:tcPr>
            <w:tcW w:w="3876" w:type="dxa"/>
          </w:tcPr>
          <w:p w:rsidR="00836E7D" w:rsidRDefault="0056367C" w14:paraId="502F19B7"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Todas as instituições públicas interligadas.</w:t>
            </w:r>
          </w:p>
          <w:p w:rsidRPr="002E72E1" w:rsidR="0041376C" w:rsidRDefault="0041376C" w14:paraId="58588153" w14:textId="48A1D456">
            <w:pPr>
              <w:spacing w:before="120" w:after="120" w:line="240" w:lineRule="auto"/>
              <w:jc w:val="both"/>
              <w:rPr>
                <w:rFonts w:ascii="Aptos" w:hAnsi="Aptos"/>
                <w:kern w:val="0"/>
                <w:sz w:val="20"/>
                <w:szCs w:val="20"/>
                <w:lang w:val="pt-PT"/>
              </w:rPr>
            </w:pPr>
            <w:r w:rsidRPr="0041376C">
              <w:rPr>
                <w:rFonts w:ascii="Aptos" w:hAnsi="Aptos"/>
                <w:kern w:val="0"/>
                <w:sz w:val="20"/>
                <w:szCs w:val="20"/>
                <w:lang w:val="pt-PT"/>
              </w:rPr>
              <w:t>Rede de acesso público em todo o país.</w:t>
            </w:r>
          </w:p>
          <w:p w:rsidRPr="002E72E1" w:rsidR="00836E7D" w:rsidRDefault="00836E7D" w14:paraId="502F19B8" w14:textId="29CF3408">
            <w:pPr>
              <w:spacing w:before="120" w:after="120" w:line="240" w:lineRule="auto"/>
              <w:jc w:val="both"/>
              <w:rPr>
                <w:rFonts w:ascii="Aptos" w:hAnsi="Aptos"/>
                <w:kern w:val="0"/>
                <w:sz w:val="20"/>
                <w:szCs w:val="20"/>
                <w:lang w:val="pt-PT"/>
              </w:rPr>
            </w:pPr>
          </w:p>
        </w:tc>
      </w:tr>
      <w:tr w:rsidRPr="008B348D" w:rsidR="006A69A3" w:rsidTr="007B553F" w14:paraId="456AABF8" w14:textId="77777777">
        <w:tc>
          <w:tcPr>
            <w:tcW w:w="1987" w:type="dxa"/>
            <w:shd w:val="clear" w:color="auto" w:fill="D9D9D9" w:themeFill="background1" w:themeFillShade="D9"/>
          </w:tcPr>
          <w:p w:rsidRPr="00C71943" w:rsidR="006A69A3" w:rsidP="007B553F" w:rsidRDefault="006A69A3" w14:paraId="3AC7DAA8" w14:textId="77777777">
            <w:pPr>
              <w:spacing w:before="120" w:after="120" w:line="240" w:lineRule="auto"/>
              <w:jc w:val="both"/>
              <w:rPr>
                <w:rFonts w:ascii="Aptos" w:hAnsi="Aptos"/>
                <w:b/>
                <w:bCs/>
                <w:kern w:val="0"/>
                <w:sz w:val="20"/>
                <w:szCs w:val="20"/>
              </w:rPr>
            </w:pPr>
            <w:r w:rsidRPr="006F0C70">
              <w:rPr>
                <w:rFonts w:ascii="Aptos" w:hAnsi="Aptos"/>
                <w:b/>
                <w:bCs/>
                <w:kern w:val="0"/>
                <w:sz w:val="20"/>
                <w:szCs w:val="20"/>
              </w:rPr>
              <w:t>Conectividade nas escolas</w:t>
            </w:r>
          </w:p>
        </w:tc>
        <w:tc>
          <w:tcPr>
            <w:tcW w:w="3713" w:type="dxa"/>
          </w:tcPr>
          <w:p w:rsidRPr="002E72E1" w:rsidR="006A69A3" w:rsidP="007B553F" w:rsidRDefault="006A69A3" w14:paraId="201C265E" w14:textId="57A67D1D">
            <w:pPr>
              <w:spacing w:before="120" w:after="120" w:line="240" w:lineRule="auto"/>
              <w:jc w:val="both"/>
              <w:rPr>
                <w:rFonts w:ascii="Aptos" w:hAnsi="Aptos"/>
                <w:kern w:val="0"/>
                <w:sz w:val="20"/>
                <w:szCs w:val="20"/>
                <w:lang w:val="pt-PT"/>
              </w:rPr>
            </w:pPr>
            <w:r w:rsidRPr="00D86141">
              <w:rPr>
                <w:rFonts w:ascii="Aptos" w:hAnsi="Aptos"/>
                <w:kern w:val="0"/>
                <w:sz w:val="20"/>
                <w:szCs w:val="20"/>
                <w:lang w:val="pt-PT"/>
              </w:rPr>
              <w:t xml:space="preserve">Pelo menos </w:t>
            </w:r>
            <w:del w:author="Vaiva M" w:date="2026-08-21T23:25:00Z" w16du:dateUtc="2026-08-21T20:25:00Z" w:id="294">
              <w:r w:rsidRPr="003360BC" w:rsidDel="00AD3D05">
                <w:rPr>
                  <w:rFonts w:ascii="Aptos" w:hAnsi="Aptos"/>
                  <w:kern w:val="0"/>
                  <w:sz w:val="20"/>
                  <w:szCs w:val="20"/>
                  <w:highlight w:val="yellow"/>
                  <w:lang w:val="pt-PT"/>
                  <w:rPrChange w:author="Vaiva M" w:date="2026-08-20T21:12:00Z" w16du:dateUtc="2026-08-20T18:12:00Z" w:id="295">
                    <w:rPr>
                      <w:rFonts w:ascii="Aptos" w:hAnsi="Aptos"/>
                      <w:kern w:val="0"/>
                      <w:sz w:val="20"/>
                      <w:szCs w:val="20"/>
                      <w:lang w:val="pt-PT"/>
                    </w:rPr>
                  </w:rPrChange>
                </w:rPr>
                <w:delText>1</w:delText>
              </w:r>
            </w:del>
            <w:ins w:author="Vaiva M" w:date="2026-08-21T23:25:00Z" w16du:dateUtc="2026-08-21T20:25:00Z" w:id="296">
              <w:r w:rsidR="00AD3D05">
                <w:rPr>
                  <w:rFonts w:ascii="Aptos" w:hAnsi="Aptos"/>
                  <w:kern w:val="0"/>
                  <w:sz w:val="20"/>
                  <w:szCs w:val="20"/>
                  <w:highlight w:val="yellow"/>
                  <w:lang w:val="pt-PT"/>
                </w:rPr>
                <w:t>5</w:t>
              </w:r>
            </w:ins>
            <w:r w:rsidRPr="003360BC">
              <w:rPr>
                <w:rFonts w:ascii="Aptos" w:hAnsi="Aptos"/>
                <w:kern w:val="0"/>
                <w:sz w:val="20"/>
                <w:szCs w:val="20"/>
                <w:highlight w:val="yellow"/>
                <w:lang w:val="pt-PT"/>
                <w:rPrChange w:author="Vaiva M" w:date="2026-08-20T21:12:00Z" w16du:dateUtc="2026-08-20T18:12:00Z" w:id="297">
                  <w:rPr>
                    <w:rFonts w:ascii="Aptos" w:hAnsi="Aptos"/>
                    <w:kern w:val="0"/>
                    <w:sz w:val="20"/>
                    <w:szCs w:val="20"/>
                    <w:lang w:val="pt-PT"/>
                  </w:rPr>
                </w:rPrChange>
              </w:rPr>
              <w:t>,000</w:t>
            </w:r>
            <w:r w:rsidRPr="00D86141">
              <w:rPr>
                <w:rFonts w:ascii="Aptos" w:hAnsi="Aptos"/>
                <w:kern w:val="0"/>
                <w:sz w:val="20"/>
                <w:szCs w:val="20"/>
                <w:lang w:val="pt-PT"/>
              </w:rPr>
              <w:t xml:space="preserve"> escolas públicas estão ligadas via </w:t>
            </w:r>
            <w:r w:rsidRPr="00BD3C25">
              <w:rPr>
                <w:rFonts w:ascii="Aptos" w:hAnsi="Aptos"/>
                <w:i/>
                <w:iCs/>
                <w:kern w:val="0"/>
                <w:sz w:val="20"/>
                <w:szCs w:val="20"/>
                <w:lang w:val="pt-PT"/>
              </w:rPr>
              <w:t>Internet nas Escolas</w:t>
            </w:r>
            <w:r w:rsidRPr="00D86141">
              <w:rPr>
                <w:rFonts w:ascii="Aptos" w:hAnsi="Aptos"/>
                <w:kern w:val="0"/>
                <w:sz w:val="20"/>
                <w:szCs w:val="20"/>
                <w:lang w:val="pt-PT"/>
              </w:rPr>
              <w:t>.</w:t>
            </w:r>
            <w:ins w:author="Vaiva M" w:date="2026-08-21T23:25:00Z" w16du:dateUtc="2026-08-21T20:25:00Z" w:id="298">
              <w:r w:rsidR="00AD3D05">
                <w:rPr>
                  <w:rStyle w:val="FootnoteReference"/>
                  <w:rFonts w:ascii="Aptos" w:hAnsi="Aptos"/>
                  <w:kern w:val="0"/>
                  <w:sz w:val="20"/>
                  <w:szCs w:val="20"/>
                  <w:lang w:val="pt-PT"/>
                </w:rPr>
                <w:footnoteReference w:id="42"/>
              </w:r>
            </w:ins>
            <w:r w:rsidRPr="00D86141">
              <w:rPr>
                <w:rFonts w:ascii="Aptos" w:hAnsi="Aptos"/>
                <w:kern w:val="0"/>
                <w:sz w:val="20"/>
                <w:szCs w:val="20"/>
                <w:lang w:val="pt-PT"/>
              </w:rPr>
              <w:t xml:space="preserve"> </w:t>
            </w:r>
          </w:p>
        </w:tc>
        <w:tc>
          <w:tcPr>
            <w:tcW w:w="3876" w:type="dxa"/>
          </w:tcPr>
          <w:p w:rsidRPr="002E72E1" w:rsidR="006A69A3" w:rsidP="007B553F" w:rsidRDefault="006A69A3" w14:paraId="72F894A0" w14:textId="77777777">
            <w:pPr>
              <w:spacing w:before="120" w:after="120" w:line="240" w:lineRule="auto"/>
              <w:jc w:val="both"/>
              <w:rPr>
                <w:rFonts w:ascii="Aptos" w:hAnsi="Aptos"/>
                <w:kern w:val="0"/>
                <w:sz w:val="20"/>
                <w:szCs w:val="20"/>
                <w:lang w:val="pt-PT"/>
              </w:rPr>
            </w:pPr>
            <w:r w:rsidRPr="00D86141">
              <w:rPr>
                <w:rFonts w:ascii="Aptos" w:hAnsi="Aptos"/>
                <w:kern w:val="0"/>
                <w:sz w:val="20"/>
                <w:szCs w:val="20"/>
                <w:lang w:val="pt-PT"/>
              </w:rPr>
              <w:t>Pelo menos 80% das escolas estão conectadas.</w:t>
            </w:r>
          </w:p>
        </w:tc>
      </w:tr>
      <w:tr w:rsidRPr="00C71943" w:rsidR="00836E7D" w:rsidTr="00016CAD" w14:paraId="502F19BF" w14:textId="77777777">
        <w:tc>
          <w:tcPr>
            <w:tcW w:w="1987" w:type="dxa"/>
            <w:shd w:val="clear" w:color="auto" w:fill="D9D9D9" w:themeFill="background1" w:themeFillShade="D9"/>
          </w:tcPr>
          <w:p w:rsidRPr="00C71943" w:rsidR="00836E7D" w:rsidRDefault="0011356D" w14:paraId="502F19BA" w14:textId="77777777">
            <w:pPr>
              <w:spacing w:before="120" w:after="120" w:line="240" w:lineRule="auto"/>
              <w:jc w:val="both"/>
              <w:rPr>
                <w:rFonts w:ascii="Aptos" w:hAnsi="Aptos"/>
                <w:b/>
                <w:bCs/>
                <w:kern w:val="0"/>
                <w:sz w:val="20"/>
                <w:szCs w:val="20"/>
              </w:rPr>
            </w:pPr>
            <w:r w:rsidRPr="00C71943">
              <w:rPr>
                <w:rFonts w:ascii="Aptos" w:hAnsi="Aptos"/>
                <w:b/>
                <w:bCs/>
                <w:kern w:val="0"/>
                <w:sz w:val="20"/>
                <w:szCs w:val="20"/>
              </w:rPr>
              <w:t>Acessibilidade – custos de dados</w:t>
            </w:r>
          </w:p>
        </w:tc>
        <w:tc>
          <w:tcPr>
            <w:tcW w:w="3713" w:type="dxa"/>
          </w:tcPr>
          <w:p w:rsidRPr="002E72E1" w:rsidR="00836E7D" w:rsidRDefault="0056367C" w14:paraId="502F19BC" w14:textId="625A3C7E">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Dados inferiores a 3% do RNB per capita</w:t>
            </w:r>
            <w:r w:rsidR="00A54948">
              <w:rPr>
                <w:rFonts w:ascii="Aptos" w:hAnsi="Aptos"/>
                <w:kern w:val="0"/>
                <w:sz w:val="20"/>
                <w:szCs w:val="20"/>
                <w:lang w:val="pt-PT"/>
              </w:rPr>
              <w:t>.</w:t>
            </w:r>
          </w:p>
        </w:tc>
        <w:tc>
          <w:tcPr>
            <w:tcW w:w="3876" w:type="dxa"/>
          </w:tcPr>
          <w:p w:rsidRPr="002E72E1" w:rsidR="00836E7D" w:rsidP="00016CAD" w:rsidRDefault="0056367C" w14:paraId="502F19BE" w14:textId="08F83578">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Dados iguais ou inferiores a 2% do RNB per capita</w:t>
            </w:r>
            <w:r w:rsidR="00A54948">
              <w:rPr>
                <w:rFonts w:ascii="Aptos" w:hAnsi="Aptos"/>
                <w:kern w:val="0"/>
                <w:sz w:val="20"/>
                <w:szCs w:val="20"/>
                <w:lang w:val="pt-PT"/>
              </w:rPr>
              <w:t>.</w:t>
            </w:r>
          </w:p>
        </w:tc>
      </w:tr>
      <w:tr w:rsidRPr="008B348D" w:rsidR="00836E7D" w:rsidTr="00016CAD" w14:paraId="502F19C4" w14:textId="77777777">
        <w:tc>
          <w:tcPr>
            <w:tcW w:w="1987" w:type="dxa"/>
            <w:shd w:val="clear" w:color="auto" w:fill="D9D9D9" w:themeFill="background1" w:themeFillShade="D9"/>
          </w:tcPr>
          <w:p w:rsidRPr="00C71943" w:rsidR="00836E7D" w:rsidRDefault="0011356D" w14:paraId="502F19C0" w14:textId="77777777">
            <w:pPr>
              <w:spacing w:before="120" w:after="120" w:line="240" w:lineRule="auto"/>
              <w:jc w:val="both"/>
              <w:rPr>
                <w:rFonts w:ascii="Aptos" w:hAnsi="Aptos"/>
                <w:b/>
                <w:bCs/>
                <w:kern w:val="0"/>
                <w:sz w:val="20"/>
                <w:szCs w:val="20"/>
              </w:rPr>
            </w:pPr>
            <w:r w:rsidRPr="00C71943">
              <w:rPr>
                <w:rFonts w:ascii="Aptos" w:hAnsi="Aptos"/>
                <w:b/>
                <w:bCs/>
                <w:kern w:val="0"/>
                <w:sz w:val="20"/>
                <w:szCs w:val="20"/>
              </w:rPr>
              <w:t>Acessibilidade - dispositivos</w:t>
            </w:r>
          </w:p>
        </w:tc>
        <w:tc>
          <w:tcPr>
            <w:tcW w:w="3713" w:type="dxa"/>
          </w:tcPr>
          <w:p w:rsidRPr="002E72E1" w:rsidR="00836E7D" w:rsidRDefault="0056367C" w14:paraId="502F19C1"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Os dispositivos básicos com acesso à internet são acessíveis para utilizadores com baixos rendimentos, e o suporte direcionado está disponível para grupos prioritários.</w:t>
            </w:r>
          </w:p>
          <w:p w:rsidRPr="002E72E1" w:rsidR="00836E7D" w:rsidRDefault="0056367C" w14:paraId="502F19C2"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A capacidade local de renovação e reparação está disponível para prolongar o ciclo de vida dos dispositivos.</w:t>
            </w:r>
          </w:p>
        </w:tc>
        <w:tc>
          <w:tcPr>
            <w:tcW w:w="3876" w:type="dxa"/>
          </w:tcPr>
          <w:p w:rsidRPr="002E72E1" w:rsidR="00836E7D" w:rsidRDefault="0056367C" w14:paraId="502F19C3"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As limitações dos dispositivos e serviços deixaram de ser grandes obstáculos para a maioria dos utilizadores.</w:t>
            </w:r>
          </w:p>
        </w:tc>
      </w:tr>
      <w:tr w:rsidRPr="008B348D" w:rsidR="00836E7D" w:rsidTr="00016CAD" w14:paraId="502F19C8" w14:textId="77777777">
        <w:tc>
          <w:tcPr>
            <w:tcW w:w="1987" w:type="dxa"/>
            <w:shd w:val="clear" w:color="auto" w:fill="D9D9D9" w:themeFill="background1" w:themeFillShade="D9"/>
          </w:tcPr>
          <w:p w:rsidRPr="002E72E1" w:rsidR="00836E7D" w:rsidRDefault="0056367C" w14:paraId="502F19C5" w14:textId="77777777">
            <w:pPr>
              <w:spacing w:before="120" w:after="120" w:line="240" w:lineRule="auto"/>
              <w:jc w:val="both"/>
              <w:rPr>
                <w:rFonts w:ascii="Aptos" w:hAnsi="Aptos"/>
                <w:b/>
                <w:bCs/>
                <w:kern w:val="0"/>
                <w:sz w:val="20"/>
                <w:szCs w:val="20"/>
                <w:lang w:val="pt-PT"/>
              </w:rPr>
            </w:pPr>
            <w:r w:rsidRPr="002E72E1">
              <w:rPr>
                <w:rFonts w:ascii="Aptos" w:hAnsi="Aptos"/>
                <w:b/>
                <w:bCs/>
                <w:kern w:val="0"/>
                <w:sz w:val="20"/>
                <w:szCs w:val="20"/>
                <w:lang w:val="pt-PT"/>
              </w:rPr>
              <w:t>Infraestrutura resiliente às alterações climáticas</w:t>
            </w:r>
          </w:p>
        </w:tc>
        <w:tc>
          <w:tcPr>
            <w:tcW w:w="3713" w:type="dxa"/>
          </w:tcPr>
          <w:p w:rsidRPr="002E72E1" w:rsidR="00836E7D" w:rsidRDefault="0056367C" w14:paraId="502F19C6"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Padrões de resiliência climática integrados em todas as novas aquisições de infraestruturas digitais; redundância da rede principal implementada em todas as regiões; pelo menos um teste de stress de ciclone ou de inundação de grande dimensão concluído.</w:t>
            </w:r>
          </w:p>
        </w:tc>
        <w:tc>
          <w:tcPr>
            <w:tcW w:w="3876" w:type="dxa"/>
          </w:tcPr>
          <w:p w:rsidRPr="002E72E1" w:rsidR="00836E7D" w:rsidRDefault="0056367C" w14:paraId="502F19C7"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Toda a infraestrutura digital crítica foi classificada como resiliente às alterações climáticas; nenhuma interrupção significativa na rede durou mais de 24 horas durante um evento de choque climático.</w:t>
            </w:r>
          </w:p>
        </w:tc>
      </w:tr>
      <w:tr w:rsidRPr="008B348D" w:rsidR="00836E7D" w:rsidTr="00016CAD" w14:paraId="502F19CD" w14:textId="77777777">
        <w:tc>
          <w:tcPr>
            <w:tcW w:w="1987" w:type="dxa"/>
            <w:shd w:val="clear" w:color="auto" w:fill="D9D9D9" w:themeFill="background1" w:themeFillShade="D9"/>
          </w:tcPr>
          <w:p w:rsidRPr="00C71943" w:rsidR="00836E7D" w:rsidRDefault="0011356D" w14:paraId="502F19C9" w14:textId="77777777">
            <w:pPr>
              <w:spacing w:before="120" w:after="120" w:line="240" w:lineRule="auto"/>
              <w:jc w:val="both"/>
              <w:rPr>
                <w:rFonts w:ascii="Aptos" w:hAnsi="Aptos"/>
                <w:b/>
                <w:bCs/>
                <w:kern w:val="0"/>
                <w:sz w:val="20"/>
                <w:szCs w:val="20"/>
              </w:rPr>
            </w:pPr>
            <w:r w:rsidRPr="00C71943">
              <w:rPr>
                <w:rFonts w:ascii="Aptos" w:hAnsi="Aptos"/>
                <w:b/>
                <w:bCs/>
                <w:kern w:val="0"/>
                <w:sz w:val="20"/>
                <w:szCs w:val="20"/>
              </w:rPr>
              <w:t>Centro digital verde</w:t>
            </w:r>
          </w:p>
        </w:tc>
        <w:tc>
          <w:tcPr>
            <w:tcW w:w="3713" w:type="dxa"/>
          </w:tcPr>
          <w:p w:rsidRPr="002E72E1" w:rsidR="00836E7D" w:rsidRDefault="0056367C" w14:paraId="502F19CA" w14:textId="22F13990">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Proje</w:t>
            </w:r>
            <w:r w:rsidRPr="00C71943" w:rsidR="00427C4C">
              <w:rPr>
                <w:rFonts w:ascii="Aptos" w:hAnsi="Aptos"/>
                <w:kern w:val="0"/>
                <w:sz w:val="20"/>
                <w:szCs w:val="20"/>
                <w:lang w:val="pt-PT"/>
              </w:rPr>
              <w:t>c</w:t>
            </w:r>
            <w:r w:rsidRPr="002E72E1">
              <w:rPr>
                <w:rFonts w:ascii="Aptos" w:hAnsi="Aptos"/>
                <w:kern w:val="0"/>
                <w:sz w:val="20"/>
                <w:szCs w:val="20"/>
                <w:lang w:val="pt-PT"/>
              </w:rPr>
              <w:t>tos essenciais entregues (incluindo</w:t>
            </w:r>
            <w:ins w:author="Vaiva M" w:date="2026-08-20T21:12:00Z" w16du:dateUtc="2026-08-20T18:12:00Z" w:id="304">
              <w:r w:rsidR="003360BC">
                <w:rPr>
                  <w:rFonts w:ascii="Aptos" w:hAnsi="Aptos"/>
                  <w:kern w:val="0"/>
                  <w:sz w:val="20"/>
                  <w:szCs w:val="20"/>
                  <w:lang w:val="pt-PT"/>
                </w:rPr>
                <w:t xml:space="preserve"> </w:t>
              </w:r>
            </w:ins>
            <w:r w:rsidRPr="002E72E1">
              <w:rPr>
                <w:rFonts w:ascii="Aptos" w:hAnsi="Aptos"/>
                <w:kern w:val="0"/>
                <w:sz w:val="20"/>
                <w:szCs w:val="20"/>
                <w:lang w:val="pt-PT"/>
              </w:rPr>
              <w:t xml:space="preserve">Parque de Energia Verde de Sofala); investimentos em infraestruturas de dados e conectividade transfronteiriça em </w:t>
            </w:r>
            <w:r w:rsidRPr="002E72E1">
              <w:rPr>
                <w:rFonts w:ascii="Aptos" w:hAnsi="Aptos"/>
                <w:kern w:val="0"/>
                <w:sz w:val="20"/>
                <w:szCs w:val="20"/>
                <w:lang w:val="pt-PT"/>
              </w:rPr>
              <w:t>curso; políticas e parcerias favoráveis ​​já implementadas.</w:t>
            </w:r>
          </w:p>
        </w:tc>
        <w:tc>
          <w:tcPr>
            <w:tcW w:w="3876" w:type="dxa"/>
          </w:tcPr>
          <w:p w:rsidRPr="002E72E1" w:rsidR="00836E7D" w:rsidRDefault="0056367C" w14:paraId="502F19CB" w14:textId="77777777">
            <w:pPr>
              <w:spacing w:before="120" w:after="0" w:line="240" w:lineRule="auto"/>
              <w:jc w:val="both"/>
              <w:rPr>
                <w:rFonts w:ascii="Aptos" w:hAnsi="Aptos"/>
                <w:kern w:val="0"/>
                <w:sz w:val="20"/>
                <w:szCs w:val="20"/>
                <w:lang w:val="pt-PT"/>
              </w:rPr>
            </w:pPr>
            <w:r w:rsidRPr="002E72E1">
              <w:rPr>
                <w:rFonts w:ascii="Aptos" w:hAnsi="Aptos"/>
                <w:kern w:val="0"/>
                <w:sz w:val="20"/>
                <w:szCs w:val="20"/>
                <w:lang w:val="pt-PT"/>
              </w:rPr>
              <w:t>Moçambique estabeleceu-se como um centro digital verde regional, fornecendo serviços digitais de baixo carbono a toda a região da SADC.</w:t>
            </w:r>
          </w:p>
          <w:p w:rsidRPr="002E72E1" w:rsidR="00836E7D" w:rsidRDefault="00836E7D" w14:paraId="502F19CC" w14:textId="77777777">
            <w:pPr>
              <w:keepNext/>
              <w:keepLines/>
              <w:spacing w:before="120" w:after="120" w:line="240" w:lineRule="auto"/>
              <w:jc w:val="both"/>
              <w:outlineLvl w:val="2"/>
              <w:rPr>
                <w:rFonts w:ascii="Aptos" w:hAnsi="Aptos"/>
                <w:kern w:val="0"/>
                <w:sz w:val="20"/>
                <w:szCs w:val="20"/>
                <w:lang w:val="pt-PT"/>
              </w:rPr>
            </w:pPr>
          </w:p>
        </w:tc>
      </w:tr>
    </w:tbl>
    <w:p w:rsidRPr="002E72E1" w:rsidR="00836E7D" w:rsidRDefault="00836E7D" w14:paraId="502F19CE" w14:textId="77777777">
      <w:pPr>
        <w:spacing w:before="80" w:after="40"/>
        <w:jc w:val="both"/>
        <w:rPr>
          <w:rFonts w:ascii="Aptos" w:hAnsi="Aptos"/>
          <w:sz w:val="22"/>
          <w:szCs w:val="22"/>
          <w:lang w:val="pt-PT"/>
        </w:rPr>
      </w:pPr>
    </w:p>
    <w:p w:rsidRPr="002E72E1" w:rsidR="00836E7D" w:rsidRDefault="0056367C" w14:paraId="502F19CF" w14:textId="77777777">
      <w:pPr>
        <w:pStyle w:val="Heading2"/>
        <w:shd w:val="clear" w:color="auto" w:fill="FFD966" w:themeFill="accent4" w:themeFillTint="99"/>
        <w:rPr>
          <w:rFonts w:eastAsia="Calibri" w:asciiTheme="minorHAnsi" w:hAnsiTheme="minorHAnsi" w:cstheme="minorHAnsi"/>
          <w:b/>
          <w:bCs/>
          <w:i/>
          <w:iCs/>
          <w:sz w:val="28"/>
          <w:szCs w:val="28"/>
          <w:lang w:val="pt-PT"/>
        </w:rPr>
      </w:pPr>
      <w:bookmarkStart w:name="_Toc238280946" w:id="305"/>
      <w:r w:rsidRPr="002E72E1">
        <w:rPr>
          <w:rFonts w:eastAsia="Calibri" w:asciiTheme="minorHAnsi" w:hAnsiTheme="minorHAnsi" w:cstheme="minorHAnsi"/>
          <w:b/>
          <w:bCs/>
          <w:i/>
          <w:iCs/>
          <w:sz w:val="28"/>
          <w:szCs w:val="28"/>
          <w:lang w:val="pt-PT"/>
        </w:rPr>
        <w:t xml:space="preserve">Mudança 2. </w:t>
      </w:r>
      <w:r w:rsidRPr="000E0EAA" w:rsidR="00566785">
        <w:rPr>
          <w:rFonts w:eastAsia="Calibri" w:asciiTheme="minorHAnsi" w:hAnsiTheme="minorHAnsi" w:cstheme="minorHAnsi"/>
          <w:b/>
          <w:bCs/>
          <w:i/>
          <w:iCs/>
          <w:sz w:val="28"/>
          <w:szCs w:val="28"/>
          <w:lang w:val="pt-PT"/>
        </w:rPr>
        <w:t>Servido: Governo digital centrado no cidadão</w:t>
      </w:r>
      <w:bookmarkEnd w:id="305"/>
    </w:p>
    <w:p w:rsidRPr="002E72E1" w:rsidR="00836E7D" w:rsidRDefault="0056367C" w14:paraId="502F19D0" w14:textId="77777777">
      <w:pPr>
        <w:spacing w:after="120" w:line="240" w:lineRule="auto"/>
        <w:rPr>
          <w:rFonts w:eastAsia="Calibri" w:cstheme="minorHAnsi"/>
          <w:i/>
          <w:iCs/>
          <w:color w:val="2F5496" w:themeColor="accent1" w:themeShade="BF"/>
          <w:lang w:val="pt-PT"/>
        </w:rPr>
      </w:pPr>
      <w:r w:rsidRPr="002E72E1">
        <w:rPr>
          <w:rFonts w:eastAsia="Calibri" w:cstheme="minorHAnsi"/>
          <w:i/>
          <w:iCs/>
          <w:color w:val="2F5496" w:themeColor="accent1" w:themeShade="BF"/>
          <w:lang w:val="pt-PT"/>
        </w:rPr>
        <w:t>Da burocracia à prestação de serviços públicos eficazes.</w:t>
      </w:r>
    </w:p>
    <w:p w:rsidRPr="002E72E1" w:rsidR="00836E7D" w:rsidRDefault="0056367C" w14:paraId="502F19D1" w14:textId="77777777">
      <w:pPr>
        <w:spacing w:before="240" w:after="120" w:line="240" w:lineRule="auto"/>
        <w:jc w:val="both"/>
        <w:rPr>
          <w:rFonts w:ascii="Aptos" w:hAnsi="Aptos" w:cstheme="minorHAnsi"/>
          <w:sz w:val="22"/>
          <w:szCs w:val="22"/>
          <w:lang w:val="pt-PT"/>
        </w:rPr>
      </w:pPr>
      <w:r w:rsidRPr="002E72E1">
        <w:rPr>
          <w:rFonts w:ascii="Aptos" w:hAnsi="Aptos" w:cstheme="minorHAnsi"/>
          <w:sz w:val="22"/>
          <w:szCs w:val="22"/>
          <w:lang w:val="pt-PT"/>
        </w:rPr>
        <w:t>Os serviços públicos em Moçambique permanecem em grande parte analógicos, fragmentados e onerosos — os cidadãos têm de recorrer a múltiplas instituições, presencialmente, muitas vezes repetidamente. Para alcançar uma mudança significativa, é necessário construir primeiro bases digitais partilhadas: a identidade digital, os pagamentos digitais e a troca de dados são as condições essenciais para uma prestação de serviços integrada, eficiente e centrada no utilizador.</w:t>
      </w:r>
    </w:p>
    <w:p w:rsidRPr="002E72E1" w:rsidR="00836E7D" w:rsidRDefault="0056367C" w14:paraId="502F19D2" w14:textId="77777777">
      <w:pPr>
        <w:spacing w:before="120" w:after="120" w:line="240" w:lineRule="auto"/>
        <w:jc w:val="both"/>
        <w:rPr>
          <w:rFonts w:ascii="Aptos" w:hAnsi="Aptos" w:cstheme="minorHAnsi"/>
          <w:sz w:val="22"/>
          <w:szCs w:val="22"/>
          <w:lang w:val="pt-PT"/>
        </w:rPr>
      </w:pPr>
      <w:r w:rsidRPr="002E72E1">
        <w:rPr>
          <w:rFonts w:ascii="Aptos" w:hAnsi="Aptos" w:cstheme="minorHAnsi"/>
          <w:b/>
          <w:bCs/>
          <w:sz w:val="22"/>
          <w:szCs w:val="22"/>
          <w:lang w:val="pt-PT"/>
        </w:rPr>
        <w:t>Fundamentos digitais partilhados.</w:t>
      </w:r>
      <w:r w:rsidR="000E0EAA">
        <w:rPr>
          <w:rFonts w:ascii="Aptos" w:hAnsi="Aptos" w:cstheme="minorHAnsi"/>
          <w:b/>
          <w:bCs/>
          <w:sz w:val="22"/>
          <w:szCs w:val="22"/>
          <w:lang w:val="pt-PT"/>
        </w:rPr>
        <w:t xml:space="preserve"> </w:t>
      </w:r>
      <w:r w:rsidRPr="002E72E1">
        <w:rPr>
          <w:rFonts w:ascii="Aptos" w:hAnsi="Aptos" w:cstheme="minorHAnsi"/>
          <w:sz w:val="22"/>
          <w:szCs w:val="22"/>
          <w:lang w:val="pt-PT"/>
        </w:rPr>
        <w:t xml:space="preserve">O governo digital torna-se possível quando a identidade digital fiável, a troca de dados, os pagamentos digitais e os registos </w:t>
      </w:r>
      <w:r w:rsidRPr="008071EF">
        <w:rPr>
          <w:rFonts w:ascii="Aptos" w:hAnsi="Aptos" w:cstheme="minorHAnsi"/>
          <w:sz w:val="22"/>
          <w:szCs w:val="22"/>
          <w:lang w:val="pt-PT"/>
        </w:rPr>
        <w:t>essenciais permitem que as instituições trabalhem em conjunto. São camadas interdependentes de uma infraestrutura pública digital (IPD) partilhada que permite que os serviços sejam concebidos em to</w:t>
      </w:r>
      <w:r w:rsidRPr="002E72E1">
        <w:rPr>
          <w:rFonts w:ascii="Aptos" w:hAnsi="Aptos" w:cstheme="minorHAnsi"/>
          <w:sz w:val="22"/>
          <w:szCs w:val="22"/>
          <w:lang w:val="pt-PT"/>
        </w:rPr>
        <w:t>rno dos cidadãos e das empresas, em vez de em torno de silos institucionais.</w:t>
      </w:r>
    </w:p>
    <w:p w:rsidR="00BC1F22" w:rsidRDefault="0056367C" w14:paraId="0D088857" w14:textId="77777777">
      <w:pPr>
        <w:spacing w:before="120" w:after="120" w:line="240" w:lineRule="auto"/>
        <w:jc w:val="both"/>
        <w:rPr>
          <w:ins w:author="Vaiva M" w:date="2026-08-21T14:14:00Z" w16du:dateUtc="2026-08-21T11:14:00Z" w:id="306"/>
          <w:rFonts w:ascii="Aptos" w:hAnsi="Aptos" w:cstheme="minorHAnsi"/>
          <w:sz w:val="22"/>
          <w:szCs w:val="22"/>
          <w:lang w:val="pt-PT"/>
        </w:rPr>
      </w:pPr>
      <w:r w:rsidRPr="002E72E1">
        <w:rPr>
          <w:rFonts w:ascii="Aptos" w:hAnsi="Aptos" w:cstheme="minorHAnsi"/>
          <w:i/>
          <w:iCs/>
          <w:sz w:val="22"/>
          <w:szCs w:val="22"/>
          <w:lang w:val="pt-PT"/>
        </w:rPr>
        <w:t>Registo civil e identidade digital</w:t>
      </w:r>
      <w:r w:rsidR="000E0EAA">
        <w:rPr>
          <w:rFonts w:ascii="Aptos" w:hAnsi="Aptos" w:cstheme="minorHAnsi"/>
          <w:i/>
          <w:iCs/>
          <w:sz w:val="22"/>
          <w:szCs w:val="22"/>
          <w:lang w:val="pt-PT"/>
        </w:rPr>
        <w:t xml:space="preserve"> </w:t>
      </w:r>
      <w:r w:rsidRPr="002E72E1">
        <w:rPr>
          <w:rFonts w:ascii="Aptos" w:hAnsi="Aptos" w:cstheme="minorHAnsi"/>
          <w:sz w:val="22"/>
          <w:szCs w:val="22"/>
          <w:lang w:val="pt-PT"/>
        </w:rPr>
        <w:t>constituem a base de serviços públicos digitais inclusivos. Hoje, muitos moçambicanos continuam invisíveis para os sistemas públicos por não possuírem certidões de nascimento ou documentos de identificação legal, o que limita o seu acesso à educação, à saúde, à protecção social e aos serviços financeiros.</w:t>
      </w:r>
      <w:r w:rsidRPr="00C71943" w:rsidR="0011356D">
        <w:rPr>
          <w:rStyle w:val="FootnoteReference"/>
          <w:rFonts w:ascii="Aptos" w:hAnsi="Aptos" w:cstheme="minorHAnsi"/>
          <w:sz w:val="22"/>
          <w:szCs w:val="22"/>
        </w:rPr>
        <w:footnoteReference w:id="43"/>
      </w:r>
      <w:r w:rsidR="000D7A00">
        <w:rPr>
          <w:rFonts w:ascii="Aptos" w:hAnsi="Aptos" w:cstheme="minorHAnsi"/>
          <w:sz w:val="22"/>
          <w:szCs w:val="22"/>
          <w:lang w:val="pt-PT"/>
        </w:rPr>
        <w:t xml:space="preserve"> </w:t>
      </w:r>
      <w:r w:rsidRPr="002E72E1">
        <w:rPr>
          <w:rFonts w:ascii="Aptos" w:hAnsi="Aptos" w:cstheme="minorHAnsi"/>
          <w:sz w:val="22"/>
          <w:szCs w:val="22"/>
          <w:lang w:val="pt-PT"/>
        </w:rPr>
        <w:t xml:space="preserve">Colmatar esta lacuna deve </w:t>
      </w:r>
      <w:ins w:author="Vaiva M" w:date="2026-08-20T21:14:00Z" w:id="308">
        <w:r w:rsidRPr="003360BC" w:rsidR="003360BC">
          <w:rPr>
            <w:rFonts w:ascii="Aptos" w:hAnsi="Aptos" w:cstheme="minorHAnsi"/>
            <w:sz w:val="22"/>
            <w:szCs w:val="22"/>
            <w:u w:val="single"/>
            <w:lang w:val="pt-PT"/>
          </w:rPr>
          <w:t>se</w:t>
        </w:r>
        <w:r w:rsidRPr="003360BC" w:rsidR="003360BC">
          <w:rPr>
            <w:rFonts w:ascii="Aptos" w:hAnsi="Aptos" w:cstheme="minorHAnsi"/>
            <w:sz w:val="22"/>
            <w:szCs w:val="22"/>
            <w:lang w:val="pt-PT"/>
          </w:rPr>
          <w:t>  da</w:t>
        </w:r>
        <w:r w:rsidRPr="003360BC" w:rsidR="003360BC">
          <w:rPr>
            <w:rFonts w:ascii="Aptos" w:hAnsi="Aptos" w:cstheme="minorHAnsi"/>
            <w:sz w:val="22"/>
            <w:szCs w:val="22"/>
            <w:u w:val="single"/>
            <w:lang w:val="pt-PT"/>
          </w:rPr>
          <w:t> pela</w:t>
        </w:r>
        <w:r w:rsidRPr="003360BC" w:rsidR="003360BC">
          <w:rPr>
            <w:rFonts w:ascii="Aptos" w:hAnsi="Aptos" w:cstheme="minorHAnsi"/>
            <w:sz w:val="22"/>
            <w:szCs w:val="22"/>
            <w:lang w:val="pt-PT"/>
          </w:rPr>
          <w:t> </w:t>
        </w:r>
      </w:ins>
      <w:del w:author="Vaiva M" w:date="2026-08-20T21:14:00Z" w16du:dateUtc="2026-08-20T18:14:00Z" w:id="309">
        <w:r w:rsidRPr="002E72E1" w:rsidDel="003360BC">
          <w:rPr>
            <w:rFonts w:ascii="Aptos" w:hAnsi="Aptos" w:cstheme="minorHAnsi"/>
            <w:sz w:val="22"/>
            <w:szCs w:val="22"/>
            <w:lang w:val="pt-PT"/>
          </w:rPr>
          <w:delText xml:space="preserve">começar ao nascer, através </w:delText>
        </w:r>
      </w:del>
      <w:r w:rsidRPr="002E72E1">
        <w:rPr>
          <w:rFonts w:ascii="Aptos" w:hAnsi="Aptos" w:cstheme="minorHAnsi"/>
          <w:sz w:val="22"/>
          <w:szCs w:val="22"/>
          <w:lang w:val="pt-PT"/>
        </w:rPr>
        <w:t>da digitalização e interoperabilidade dos sistemas de registo civil e de estatísticas vitais, para que o registo se torne a norma em todas as províncias.</w:t>
      </w:r>
      <w:r w:rsidRPr="00C71943" w:rsidR="0011356D">
        <w:rPr>
          <w:rStyle w:val="FootnoteReference"/>
          <w:rFonts w:ascii="Aptos" w:hAnsi="Aptos" w:cstheme="minorHAnsi"/>
          <w:sz w:val="22"/>
          <w:szCs w:val="22"/>
        </w:rPr>
        <w:footnoteReference w:id="44"/>
      </w:r>
      <w:ins w:author="Vaiva M" w:date="2026-08-20T21:14:00Z" w16du:dateUtc="2026-08-20T18:14:00Z" w:id="310">
        <w:r w:rsidR="003360BC">
          <w:rPr>
            <w:rFonts w:ascii="Aptos" w:hAnsi="Aptos" w:cstheme="minorHAnsi"/>
            <w:sz w:val="22"/>
            <w:szCs w:val="22"/>
            <w:lang w:val="pt-PT"/>
          </w:rPr>
          <w:t xml:space="preserve"> </w:t>
        </w:r>
      </w:ins>
      <w:r w:rsidRPr="002E72E1">
        <w:rPr>
          <w:rFonts w:ascii="Aptos" w:hAnsi="Aptos" w:cstheme="minorHAnsi"/>
          <w:sz w:val="22"/>
          <w:szCs w:val="22"/>
          <w:lang w:val="pt-PT"/>
        </w:rPr>
        <w:t>Partindo deste fundamento, a Estratégia estabelece a identidade digital fidedigna como um elemento essencial para o acesso seguro, remoto e inclusivo aos serviços. A identidade digital não substitui o registo civil; pelo contrário, reforça o seu valor, permitindo aos cidadãos aceder aos serviços sem necessidade de deslocações repetidas ou de verificação presencial.</w:t>
      </w:r>
    </w:p>
    <w:p w:rsidR="000766F7" w:rsidRDefault="000766F7" w14:paraId="5610BF31" w14:textId="77777777">
      <w:pPr>
        <w:spacing w:before="120" w:after="120" w:line="240" w:lineRule="auto"/>
        <w:jc w:val="both"/>
        <w:rPr>
          <w:ins w:author="Vaiva M" w:date="2026-08-21T14:25:00Z" w16du:dateUtc="2026-08-21T11:25:00Z" w:id="311"/>
          <w:rFonts w:ascii="Aptos" w:hAnsi="Aptos" w:cstheme="minorHAnsi"/>
          <w:sz w:val="22"/>
          <w:szCs w:val="22"/>
        </w:rPr>
      </w:pPr>
      <w:ins w:author="Vaiva M" w:date="2026-08-21T14:24:00Z" w:id="312">
        <w:r w:rsidRPr="000766F7">
          <w:rPr>
            <w:rFonts w:ascii="Aptos" w:hAnsi="Aptos" w:cstheme="minorHAnsi"/>
            <w:sz w:val="22"/>
            <w:szCs w:val="22"/>
          </w:rPr>
          <w:t xml:space="preserve">The Strategy therefore distinguishes the key components of an integrated identity architecture. </w:t>
        </w:r>
        <w:r w:rsidRPr="000766F7">
          <w:rPr>
            <w:rFonts w:ascii="Aptos" w:hAnsi="Aptos" w:cstheme="minorHAnsi"/>
            <w:b/>
            <w:bCs/>
            <w:sz w:val="22"/>
            <w:szCs w:val="22"/>
          </w:rPr>
          <w:t>Civil registration</w:t>
        </w:r>
        <w:r w:rsidRPr="000766F7">
          <w:rPr>
            <w:rFonts w:ascii="Aptos" w:hAnsi="Aptos" w:cstheme="minorHAnsi"/>
            <w:sz w:val="22"/>
            <w:szCs w:val="22"/>
          </w:rPr>
          <w:t xml:space="preserve"> provides the continuous and official record of vital events, including births, marriages and deaths. </w:t>
        </w:r>
        <w:r w:rsidRPr="000766F7">
          <w:rPr>
            <w:rFonts w:ascii="Aptos" w:hAnsi="Aptos" w:cstheme="minorHAnsi"/>
            <w:b/>
            <w:bCs/>
            <w:sz w:val="22"/>
            <w:szCs w:val="22"/>
          </w:rPr>
          <w:t>Legal identity</w:t>
        </w:r>
        <w:r w:rsidRPr="000766F7">
          <w:rPr>
            <w:rFonts w:ascii="Aptos" w:hAnsi="Aptos" w:cstheme="minorHAnsi"/>
            <w:sz w:val="22"/>
            <w:szCs w:val="22"/>
          </w:rPr>
          <w:t xml:space="preserve"> comprises the legally recognised characteristics that establish an individual’s identity and is normally grounded in civil registration and recognised identification systems. </w:t>
        </w:r>
        <w:r w:rsidRPr="000766F7">
          <w:rPr>
            <w:rFonts w:ascii="Aptos" w:hAnsi="Aptos" w:cstheme="minorHAnsi"/>
            <w:b/>
            <w:bCs/>
            <w:sz w:val="22"/>
            <w:szCs w:val="22"/>
          </w:rPr>
          <w:t>Digital authentication</w:t>
        </w:r>
        <w:r w:rsidRPr="000766F7">
          <w:rPr>
            <w:rFonts w:ascii="Aptos" w:hAnsi="Aptos" w:cstheme="minorHAnsi"/>
            <w:sz w:val="22"/>
            <w:szCs w:val="22"/>
          </w:rPr>
          <w:t xml:space="preserve"> provides the technical means to verify that an individual is who they claim to be when accessing a service. </w:t>
        </w:r>
        <w:r w:rsidRPr="000766F7">
          <w:rPr>
            <w:rFonts w:ascii="Aptos" w:hAnsi="Aptos" w:cstheme="minorHAnsi"/>
            <w:b/>
            <w:bCs/>
            <w:sz w:val="22"/>
            <w:szCs w:val="22"/>
          </w:rPr>
          <w:t>Functional identifiers</w:t>
        </w:r>
        <w:r w:rsidRPr="000766F7">
          <w:rPr>
            <w:rFonts w:ascii="Aptos" w:hAnsi="Aptos" w:cstheme="minorHAnsi"/>
            <w:sz w:val="22"/>
            <w:szCs w:val="22"/>
          </w:rPr>
          <w:t xml:space="preserve"> are sector-specific numbers or credentials used for particular purposes, such as health or taxation, and do not in themselves constitute legal identity. </w:t>
        </w:r>
        <w:r w:rsidRPr="000766F7">
          <w:rPr>
            <w:rFonts w:ascii="Aptos" w:hAnsi="Aptos" w:cstheme="minorHAnsi"/>
            <w:b/>
            <w:bCs/>
            <w:sz w:val="22"/>
            <w:szCs w:val="22"/>
          </w:rPr>
          <w:t>Secure data exchange</w:t>
        </w:r>
        <w:r w:rsidRPr="000766F7">
          <w:rPr>
            <w:rFonts w:ascii="Aptos" w:hAnsi="Aptos" w:cstheme="minorHAnsi"/>
            <w:sz w:val="22"/>
            <w:szCs w:val="22"/>
          </w:rPr>
          <w:t xml:space="preserve"> provides the enabling interoperability framework through which these systems can verify and exchange relevant information consistently, subject to appropriate governance and data-protection safeguards. Clear distinctions and effective links between these components are essential to avoid duplication, inconsistent records and fragmented service </w:t>
        </w:r>
        <w:commentRangeStart w:id="313"/>
        <w:r w:rsidRPr="000766F7">
          <w:rPr>
            <w:rFonts w:ascii="Aptos" w:hAnsi="Aptos" w:cstheme="minorHAnsi"/>
            <w:sz w:val="22"/>
            <w:szCs w:val="22"/>
          </w:rPr>
          <w:t>delivery</w:t>
        </w:r>
      </w:ins>
      <w:commentRangeEnd w:id="313"/>
      <w:r w:rsidR="00A77B28">
        <w:rPr>
          <w:rStyle w:val="CommentReference"/>
          <w:rFonts w:ascii="Aptos" w:hAnsi="Aptos" w:cstheme="minorHAnsi"/>
          <w:sz w:val="22"/>
          <w:szCs w:val="22"/>
        </w:rPr>
        <w:commentReference w:id="313"/>
      </w:r>
      <w:ins w:author="Vaiva M" w:date="2026-08-21T14:25:00Z" w16du:dateUtc="2026-08-21T11:25:00Z" w:id="314">
        <w:r>
          <w:rPr>
            <w:rFonts w:ascii="Aptos" w:hAnsi="Aptos" w:cstheme="minorHAnsi"/>
            <w:sz w:val="22"/>
            <w:szCs w:val="22"/>
          </w:rPr>
          <w:t>.</w:t>
        </w:r>
      </w:ins>
    </w:p>
    <w:p w:rsidRPr="002E72E1" w:rsidR="00836E7D" w:rsidRDefault="0056367C" w14:paraId="502F19D3" w14:textId="768E6B0F">
      <w:pPr>
        <w:spacing w:before="120" w:after="120" w:line="240" w:lineRule="auto"/>
        <w:jc w:val="both"/>
        <w:rPr>
          <w:rFonts w:ascii="Aptos" w:hAnsi="Aptos" w:cstheme="minorHAnsi"/>
          <w:sz w:val="22"/>
          <w:szCs w:val="22"/>
          <w:lang w:val="pt-PT"/>
        </w:rPr>
      </w:pPr>
      <w:del w:author="Vaiva M" w:date="2026-08-21T14:13:00Z" w16du:dateUtc="2026-08-21T11:13:00Z" w:id="315">
        <w:r w:rsidRPr="002E72E1" w:rsidDel="00BC1F22">
          <w:rPr>
            <w:rFonts w:ascii="Aptos" w:hAnsi="Aptos" w:cstheme="minorHAnsi"/>
            <w:sz w:val="22"/>
            <w:szCs w:val="22"/>
            <w:lang w:val="pt-PT"/>
          </w:rPr>
          <w:delText xml:space="preserve"> </w:delText>
        </w:r>
      </w:del>
      <w:r w:rsidRPr="002E72E1">
        <w:rPr>
          <w:rFonts w:ascii="Aptos" w:hAnsi="Aptos" w:cstheme="minorHAnsi"/>
          <w:sz w:val="22"/>
          <w:szCs w:val="22"/>
          <w:lang w:val="pt-PT"/>
        </w:rPr>
        <w:t xml:space="preserve">Isto é particularmente importante num país onde a distância continua a ser uma grande barreira ao acesso aos serviços. </w:t>
      </w:r>
      <w:del w:author="Vaiva M" w:date="2026-08-21T14:26:00Z" w16du:dateUtc="2026-08-21T11:26:00Z" w:id="316">
        <w:r w:rsidRPr="002E72E1" w:rsidDel="000766F7">
          <w:rPr>
            <w:rFonts w:ascii="Aptos" w:hAnsi="Aptos" w:cstheme="minorHAnsi"/>
            <w:sz w:val="22"/>
            <w:szCs w:val="22"/>
            <w:lang w:val="pt-PT"/>
          </w:rPr>
          <w:delText xml:space="preserve">A Estratégia </w:delText>
        </w:r>
      </w:del>
      <w:del w:author="Vaiva M" w:date="2026-08-20T21:15:00Z" w16du:dateUtc="2026-08-20T18:15:00Z" w:id="317">
        <w:r w:rsidRPr="002E72E1" w:rsidDel="003360BC">
          <w:rPr>
            <w:rFonts w:ascii="Aptos" w:hAnsi="Aptos" w:cstheme="minorHAnsi"/>
            <w:sz w:val="22"/>
            <w:szCs w:val="22"/>
            <w:lang w:val="pt-PT"/>
          </w:rPr>
          <w:delText>compromete-se</w:delText>
        </w:r>
      </w:del>
      <w:del w:author="Vaiva M" w:date="2026-08-21T14:26:00Z" w16du:dateUtc="2026-08-21T11:26:00Z" w:id="318">
        <w:r w:rsidRPr="002E72E1" w:rsidDel="000766F7">
          <w:rPr>
            <w:rFonts w:ascii="Aptos" w:hAnsi="Aptos" w:cstheme="minorHAnsi"/>
            <w:sz w:val="22"/>
            <w:szCs w:val="22"/>
            <w:lang w:val="pt-PT"/>
          </w:rPr>
          <w:delText xml:space="preserve">, por isso, a alargar os serviços de </w:delText>
        </w:r>
        <w:r w:rsidRPr="002E72E1" w:rsidDel="000766F7">
          <w:rPr>
            <w:rFonts w:ascii="Aptos" w:hAnsi="Aptos" w:cstheme="minorHAnsi"/>
            <w:sz w:val="22"/>
            <w:szCs w:val="22"/>
            <w:lang w:val="pt-PT"/>
          </w:rPr>
          <w:delText>identificação acessíveis a nível nacional, para que a identidade digital se torne um direito prático para todos os moçambicanos, e não apenas um direito legal.</w:delText>
        </w:r>
      </w:del>
      <w:ins w:author="Vaiva M" w:date="2026-08-21T14:26:00Z" w16du:dateUtc="2026-08-21T11:26:00Z" w:id="319">
        <w:r w:rsidRPr="008B348D" w:rsidR="000766F7">
          <w:rPr>
            <w:lang w:val="fr-FR"/>
            <w:rPrChange w:author="Sund, Christine" w:date="2026-08-23T20:23:00Z" w16du:dateUtc="2026-08-23T18:23:00Z" w:id="320">
              <w:rPr/>
            </w:rPrChange>
          </w:rPr>
          <w:t xml:space="preserve"> </w:t>
        </w:r>
      </w:ins>
      <w:ins w:author="Vaiva M" w:date="2026-08-21T14:26:00Z" w:id="321">
        <w:r w:rsidRPr="000766F7" w:rsidR="000766F7">
          <w:rPr>
            <w:rFonts w:ascii="Aptos" w:hAnsi="Aptos" w:cstheme="minorHAnsi"/>
            <w:sz w:val="22"/>
            <w:szCs w:val="22"/>
          </w:rPr>
          <w:t>The Strategy therefore commits to expanding accessible identification and authentication services nationally, enabling all Mozambicans to establish and use their identity effectively when accessing public and private services.</w:t>
        </w:r>
      </w:ins>
    </w:p>
    <w:p w:rsidRPr="002E72E1" w:rsidR="00836E7D" w:rsidRDefault="0056367C" w14:paraId="502F19D4" w14:textId="77777777">
      <w:pPr>
        <w:spacing w:before="120" w:after="120" w:line="240" w:lineRule="auto"/>
        <w:jc w:val="both"/>
        <w:rPr>
          <w:rFonts w:ascii="Aptos" w:hAnsi="Aptos" w:cstheme="minorHAnsi"/>
          <w:sz w:val="22"/>
          <w:szCs w:val="22"/>
          <w:lang w:val="pt-PT"/>
        </w:rPr>
      </w:pPr>
      <w:r w:rsidRPr="002E72E1">
        <w:rPr>
          <w:rFonts w:ascii="Aptos" w:hAnsi="Aptos" w:cstheme="minorHAnsi"/>
          <w:sz w:val="22"/>
          <w:szCs w:val="22"/>
          <w:lang w:val="pt-PT"/>
        </w:rPr>
        <w:t xml:space="preserve">Uma </w:t>
      </w:r>
      <w:r w:rsidRPr="002E72E1">
        <w:rPr>
          <w:rFonts w:ascii="Aptos" w:hAnsi="Aptos" w:cstheme="minorHAnsi"/>
          <w:i/>
          <w:sz w:val="22"/>
          <w:szCs w:val="22"/>
          <w:lang w:val="pt-PT"/>
        </w:rPr>
        <w:t>camada interoperável de pagamentos digitais</w:t>
      </w:r>
      <w:r w:rsidRPr="002E72E1">
        <w:rPr>
          <w:rFonts w:ascii="Aptos" w:hAnsi="Aptos" w:cstheme="minorHAnsi"/>
          <w:sz w:val="22"/>
          <w:szCs w:val="22"/>
          <w:lang w:val="pt-PT"/>
        </w:rPr>
        <w:t xml:space="preserve"> permite aos cidadãos, empresas e instituições públicas realizar transa</w:t>
      </w:r>
      <w:r w:rsidRPr="00C71943" w:rsidR="0032033D">
        <w:rPr>
          <w:rFonts w:ascii="Aptos" w:hAnsi="Aptos" w:cstheme="minorHAnsi"/>
          <w:sz w:val="22"/>
          <w:szCs w:val="22"/>
          <w:lang w:val="pt-PT"/>
        </w:rPr>
        <w:t>c</w:t>
      </w:r>
      <w:r w:rsidRPr="002E72E1">
        <w:rPr>
          <w:rFonts w:ascii="Aptos" w:hAnsi="Aptos" w:cstheme="minorHAnsi"/>
          <w:sz w:val="22"/>
          <w:szCs w:val="22"/>
          <w:lang w:val="pt-PT"/>
        </w:rPr>
        <w:t>ções de forma segura, rápida e transparente. Com base no ecossistema de dinheiro móvel de Moçambique, a Estratégia estabelece um portal de pagamentos governamental como outra componente essencial da infraestrutura pública digital, que liga cidadãos, empresas e instituições públicas através de uma camada de pagamentos única, segura e interoperável.</w:t>
      </w:r>
    </w:p>
    <w:p w:rsidRPr="002E72E1" w:rsidR="00836E7D" w:rsidRDefault="0056367C" w14:paraId="502F19D5" w14:textId="77777777">
      <w:pPr>
        <w:spacing w:before="120" w:after="120" w:line="240" w:lineRule="auto"/>
        <w:jc w:val="both"/>
        <w:rPr>
          <w:rFonts w:ascii="Aptos" w:hAnsi="Aptos" w:cstheme="minorHAnsi"/>
          <w:sz w:val="22"/>
          <w:szCs w:val="22"/>
          <w:lang w:val="pt-PT"/>
        </w:rPr>
      </w:pPr>
      <w:r w:rsidRPr="002E72E1">
        <w:rPr>
          <w:rFonts w:ascii="Aptos" w:hAnsi="Aptos" w:cstheme="minorHAnsi"/>
          <w:sz w:val="22"/>
          <w:szCs w:val="22"/>
          <w:lang w:val="pt-PT"/>
        </w:rPr>
        <w:t xml:space="preserve">A </w:t>
      </w:r>
      <w:r w:rsidRPr="002E72E1">
        <w:rPr>
          <w:rFonts w:ascii="Aptos" w:hAnsi="Aptos" w:cstheme="minorHAnsi"/>
          <w:i/>
          <w:sz w:val="22"/>
          <w:szCs w:val="22"/>
          <w:lang w:val="pt-PT"/>
        </w:rPr>
        <w:t>troca segura de dados</w:t>
      </w:r>
      <w:r w:rsidRPr="002E72E1">
        <w:rPr>
          <w:rFonts w:ascii="Aptos" w:hAnsi="Aptos" w:cstheme="minorHAnsi"/>
          <w:sz w:val="22"/>
          <w:szCs w:val="22"/>
          <w:lang w:val="pt-PT"/>
        </w:rPr>
        <w:t xml:space="preserve"> permite às instituições verificar a informação dire</w:t>
      </w:r>
      <w:r w:rsidRPr="00C71943" w:rsidR="0032033D">
        <w:rPr>
          <w:rFonts w:ascii="Aptos" w:hAnsi="Aptos" w:cstheme="minorHAnsi"/>
          <w:sz w:val="22"/>
          <w:szCs w:val="22"/>
          <w:lang w:val="pt-PT"/>
        </w:rPr>
        <w:t>c</w:t>
      </w:r>
      <w:r w:rsidRPr="002E72E1">
        <w:rPr>
          <w:rFonts w:ascii="Aptos" w:hAnsi="Aptos" w:cstheme="minorHAnsi"/>
          <w:sz w:val="22"/>
          <w:szCs w:val="22"/>
          <w:lang w:val="pt-PT"/>
        </w:rPr>
        <w:t>tamente, coordenar serviços e reduzir a carga sobre os cidadãos e as empresas. Uma estrutura nacional de interoperabilidade — que define as normas, os protocolos e a base jurídica para a partilha de dados — permite que as instituições troquem informações em segurança. Isto simplifica a prestação de serviços, reduz a duplicação e evita que os cidadãos tenham de fornecer a mesma informação repetidamente.</w:t>
      </w:r>
    </w:p>
    <w:p w:rsidRPr="008B348D" w:rsidR="00836E7D" w:rsidRDefault="0056367C" w14:paraId="502F19D6" w14:textId="75EB4A2F">
      <w:pPr>
        <w:spacing w:before="120" w:after="120" w:line="240" w:lineRule="auto"/>
        <w:jc w:val="both"/>
        <w:rPr>
          <w:ins w:author="Vaiva M" w:date="2026-08-21T07:51:00Z" w16du:dateUtc="2026-08-21T04:51:00Z" w:id="322"/>
          <w:rFonts w:ascii="Aptos" w:hAnsi="Aptos"/>
          <w:b/>
          <w:bCs/>
          <w:sz w:val="22"/>
          <w:szCs w:val="22"/>
          <w:lang w:val="pt-PT"/>
          <w:rPrChange w:author="Sund, Christine" w:date="2026-08-23T20:23:00Z" w16du:dateUtc="2026-08-23T18:23:00Z" w:id="323">
            <w:rPr>
              <w:ins w:author="Vaiva M" w:date="2026-08-21T07:51:00Z" w16du:dateUtc="2026-08-21T04:51:00Z" w:id="324"/>
              <w:rFonts w:ascii="Aptos" w:hAnsi="Aptos"/>
              <w:b/>
              <w:bCs/>
              <w:sz w:val="22"/>
              <w:szCs w:val="22"/>
            </w:rPr>
          </w:rPrChange>
        </w:rPr>
      </w:pPr>
      <w:r w:rsidRPr="002E72E1">
        <w:rPr>
          <w:rFonts w:ascii="Aptos" w:hAnsi="Aptos"/>
          <w:sz w:val="22"/>
          <w:szCs w:val="22"/>
          <w:lang w:val="pt-PT"/>
        </w:rPr>
        <w:t>Por fim, registos essenciais, fiáveis ​​e a</w:t>
      </w:r>
      <w:r w:rsidRPr="00C71943" w:rsidR="0032033D">
        <w:rPr>
          <w:rFonts w:ascii="Aptos" w:hAnsi="Aptos"/>
          <w:sz w:val="22"/>
          <w:szCs w:val="22"/>
          <w:lang w:val="pt-PT"/>
        </w:rPr>
        <w:t>c</w:t>
      </w:r>
      <w:r w:rsidRPr="002E72E1">
        <w:rPr>
          <w:rFonts w:ascii="Aptos" w:hAnsi="Aptos"/>
          <w:sz w:val="22"/>
          <w:szCs w:val="22"/>
          <w:lang w:val="pt-PT"/>
        </w:rPr>
        <w:t>tualizados, são fundamentais para um planeamento eficaz, a prestação de serviços dire</w:t>
      </w:r>
      <w:r w:rsidRPr="00C71943" w:rsidR="0032033D">
        <w:rPr>
          <w:rFonts w:ascii="Aptos" w:hAnsi="Aptos"/>
          <w:sz w:val="22"/>
          <w:szCs w:val="22"/>
          <w:lang w:val="pt-PT"/>
        </w:rPr>
        <w:t>c</w:t>
      </w:r>
      <w:r w:rsidRPr="002E72E1">
        <w:rPr>
          <w:rFonts w:ascii="Aptos" w:hAnsi="Aptos"/>
          <w:sz w:val="22"/>
          <w:szCs w:val="22"/>
          <w:lang w:val="pt-PT"/>
        </w:rPr>
        <w:t>cionados e a prevenção de duplicação e fraude. A Estratégia estabelece estes registos como activos nacionais partilhados, governados de forma transparente e disponibilizados a todas as instituições de forma segura e restrita àqueles que deles necessitam. De uma forma mais abrangente, a Estratégia reconhece os dados como um a</w:t>
      </w:r>
      <w:r w:rsidRPr="00C71943" w:rsidR="0032033D">
        <w:rPr>
          <w:rFonts w:ascii="Aptos" w:hAnsi="Aptos"/>
          <w:sz w:val="22"/>
          <w:szCs w:val="22"/>
          <w:lang w:val="pt-PT"/>
        </w:rPr>
        <w:t>c</w:t>
      </w:r>
      <w:r w:rsidRPr="002E72E1">
        <w:rPr>
          <w:rFonts w:ascii="Aptos" w:hAnsi="Aptos"/>
          <w:sz w:val="22"/>
          <w:szCs w:val="22"/>
          <w:lang w:val="pt-PT"/>
        </w:rPr>
        <w:t>tivo estratégico.</w:t>
      </w:r>
      <w:ins w:author="Vaiva M" w:date="2026-08-20T21:16:00Z" w16du:dateUtc="2026-08-20T18:16:00Z" w:id="325">
        <w:r w:rsidR="003360BC">
          <w:rPr>
            <w:rFonts w:ascii="Aptos" w:hAnsi="Aptos"/>
            <w:sz w:val="22"/>
            <w:szCs w:val="22"/>
            <w:lang w:val="pt-PT"/>
          </w:rPr>
          <w:t xml:space="preserve"> </w:t>
        </w:r>
      </w:ins>
      <w:r w:rsidRPr="002E72E1">
        <w:rPr>
          <w:rFonts w:ascii="Aptos" w:hAnsi="Aptos" w:eastAsia="Arial" w:cs="Arial"/>
          <w:sz w:val="22"/>
          <w:szCs w:val="22"/>
          <w:lang w:val="pt-PT"/>
        </w:rPr>
        <w:t>Dados governamentais — sobre terra, saúde, agricultura, clima e infraestruturas —</w:t>
      </w:r>
      <w:r w:rsidRPr="002E72E1">
        <w:rPr>
          <w:rFonts w:ascii="Aptos" w:hAnsi="Aptos"/>
          <w:sz w:val="22"/>
          <w:szCs w:val="22"/>
          <w:lang w:val="pt-PT"/>
        </w:rPr>
        <w:t>Pode</w:t>
      </w:r>
      <w:ins w:author="Vaiva M" w:date="2026-08-20T21:16:00Z" w16du:dateUtc="2026-08-20T18:16:00Z" w:id="326">
        <w:r w:rsidR="003360BC">
          <w:rPr>
            <w:rFonts w:ascii="Aptos" w:hAnsi="Aptos"/>
            <w:sz w:val="22"/>
            <w:szCs w:val="22"/>
            <w:lang w:val="pt-PT"/>
          </w:rPr>
          <w:t>m</w:t>
        </w:r>
      </w:ins>
      <w:r w:rsidRPr="002E72E1">
        <w:rPr>
          <w:rFonts w:ascii="Aptos" w:hAnsi="Aptos"/>
          <w:sz w:val="22"/>
          <w:szCs w:val="22"/>
          <w:lang w:val="pt-PT"/>
        </w:rPr>
        <w:t xml:space="preserve"> apoiar a investigação, a inovação no sector privado, a formulação de políticas baseadas em evidências e a adaptação às alterações climáticas</w:t>
      </w:r>
      <w:r w:rsidRPr="00D6599D">
        <w:rPr>
          <w:rFonts w:ascii="Aptos" w:hAnsi="Aptos"/>
          <w:sz w:val="22"/>
          <w:szCs w:val="22"/>
          <w:lang w:val="pt-PT"/>
        </w:rPr>
        <w:t>.</w:t>
      </w:r>
      <w:del w:author="Vaiva M" w:date="2026-08-21T07:52:00Z" w16du:dateUtc="2026-08-21T04:52:00Z" w:id="327">
        <w:r w:rsidRPr="00D6599D" w:rsidDel="00D6599D" w:rsidR="009A6AB4">
          <w:rPr>
            <w:rFonts w:ascii="Aptos" w:hAnsi="Aptos"/>
            <w:sz w:val="22"/>
            <w:szCs w:val="22"/>
            <w:lang w:val="pt-PT"/>
          </w:rPr>
          <w:delText xml:space="preserve"> </w:delText>
        </w:r>
        <w:r w:rsidRPr="00D6599D" w:rsidDel="00D6599D" w:rsidR="00013F00">
          <w:rPr>
            <w:rFonts w:ascii="Aptos" w:hAnsi="Aptos" w:eastAsia="Arial" w:cs="Arial"/>
            <w:sz w:val="22"/>
            <w:szCs w:val="22"/>
            <w:lang w:val="pt-PT"/>
          </w:rPr>
          <w:delText>A estratégia compromete-se a disponibilizar os dados governamentais para uso público e económico, respeitando os devidos requisitos de privacidade e...</w:delText>
        </w:r>
        <w:r w:rsidRPr="00D6599D" w:rsidDel="00D6599D" w:rsidR="00013F00">
          <w:rPr>
            <w:rFonts w:ascii="Aptos" w:hAnsi="Aptos"/>
            <w:sz w:val="22"/>
            <w:szCs w:val="22"/>
            <w:lang w:val="pt-PT"/>
          </w:rPr>
          <w:delText>salvaguardas de segurança e protecção de dados</w:delText>
        </w:r>
        <w:r w:rsidRPr="00D6599D" w:rsidDel="00D6599D">
          <w:rPr>
            <w:rFonts w:ascii="Aptos" w:hAnsi="Aptos"/>
            <w:sz w:val="22"/>
            <w:szCs w:val="22"/>
            <w:lang w:val="pt-PT"/>
          </w:rPr>
          <w:delText xml:space="preserve">. Este princípio é desenvolvido com mais detalhe na </w:delText>
        </w:r>
        <w:r w:rsidRPr="00D6599D" w:rsidDel="00D6599D" w:rsidR="00280C10">
          <w:rPr>
            <w:rFonts w:ascii="Aptos" w:hAnsi="Aptos"/>
            <w:b/>
            <w:bCs/>
            <w:sz w:val="22"/>
            <w:szCs w:val="22"/>
            <w:lang w:val="pt-PT"/>
          </w:rPr>
          <w:delText>Mudan</w:delText>
        </w:r>
        <w:r w:rsidRPr="00D6599D" w:rsidDel="00D6599D">
          <w:rPr>
            <w:rFonts w:ascii="Aptos" w:hAnsi="Aptos"/>
            <w:b/>
            <w:bCs/>
            <w:sz w:val="22"/>
            <w:szCs w:val="22"/>
            <w:lang w:val="pt-PT"/>
          </w:rPr>
          <w:delText>çã 5</w:delText>
        </w:r>
      </w:del>
      <w:r w:rsidRPr="00D6599D">
        <w:rPr>
          <w:rFonts w:ascii="Aptos" w:hAnsi="Aptos"/>
          <w:b/>
          <w:bCs/>
          <w:sz w:val="22"/>
          <w:szCs w:val="22"/>
          <w:lang w:val="pt-PT"/>
        </w:rPr>
        <w:t>.</w:t>
      </w:r>
      <w:ins w:author="Vaiva M" w:date="2026-08-21T07:50:00Z" w16du:dateUtc="2026-08-21T04:50:00Z" w:id="328">
        <w:r w:rsidR="00D12A98">
          <w:rPr>
            <w:rFonts w:ascii="Aptos" w:hAnsi="Aptos"/>
            <w:b/>
            <w:bCs/>
            <w:sz w:val="22"/>
            <w:szCs w:val="22"/>
            <w:lang w:val="pt-PT"/>
          </w:rPr>
          <w:t xml:space="preserve"> </w:t>
        </w:r>
      </w:ins>
      <w:ins w:author="Vaiva M" w:date="2026-08-21T07:50:00Z" w:id="329">
        <w:r w:rsidRPr="008B348D" w:rsidR="00D12A98">
          <w:rPr>
            <w:rFonts w:ascii="Aptos" w:hAnsi="Aptos"/>
            <w:sz w:val="22"/>
            <w:szCs w:val="22"/>
            <w:lang w:val="pt-PT"/>
            <w:rPrChange w:author="Sund, Christine" w:date="2026-08-23T20:23:00Z" w16du:dateUtc="2026-08-23T18:23:00Z" w:id="330">
              <w:rPr>
                <w:rFonts w:ascii="Aptos" w:hAnsi="Aptos"/>
                <w:b/>
                <w:bCs/>
                <w:sz w:val="22"/>
                <w:szCs w:val="22"/>
              </w:rPr>
            </w:rPrChange>
          </w:rPr>
          <w:t xml:space="preserve">A Estratégia estabelece a disponibilização progressiva de dados governamentais para fins de interesse público, investigação, inovação e desenvolvimento económico, em conformidade com os princípios da privacidade, segurança da informação e protecção de dados. Este princípio encontra-se desenvolvido com maior detalhe na </w:t>
        </w:r>
        <w:r w:rsidRPr="008B348D" w:rsidR="00D12A98">
          <w:rPr>
            <w:rFonts w:ascii="Aptos" w:hAnsi="Aptos"/>
            <w:b/>
            <w:bCs/>
            <w:sz w:val="22"/>
            <w:szCs w:val="22"/>
            <w:lang w:val="pt-PT"/>
            <w:rPrChange w:author="Sund, Christine" w:date="2026-08-23T20:23:00Z" w16du:dateUtc="2026-08-23T18:23:00Z" w:id="331">
              <w:rPr>
                <w:rFonts w:ascii="Aptos" w:hAnsi="Aptos"/>
                <w:b/>
                <w:bCs/>
                <w:sz w:val="22"/>
                <w:szCs w:val="22"/>
              </w:rPr>
            </w:rPrChange>
          </w:rPr>
          <w:t>Mudança 5.</w:t>
        </w:r>
      </w:ins>
    </w:p>
    <w:p w:rsidRPr="002E72E1" w:rsidR="00836E7D" w:rsidRDefault="0056367C" w14:paraId="502F19D7" w14:textId="77777777">
      <w:pPr>
        <w:spacing w:before="120" w:after="120" w:line="240" w:lineRule="auto"/>
        <w:jc w:val="both"/>
        <w:rPr>
          <w:rFonts w:ascii="Aptos" w:hAnsi="Aptos"/>
          <w:sz w:val="22"/>
          <w:szCs w:val="22"/>
          <w:lang w:val="pt-PT"/>
        </w:rPr>
      </w:pPr>
      <w:r w:rsidRPr="002E72E1">
        <w:rPr>
          <w:rFonts w:ascii="Aptos" w:hAnsi="Aptos"/>
          <w:b/>
          <w:bCs/>
          <w:sz w:val="22"/>
          <w:szCs w:val="22"/>
          <w:lang w:val="pt-PT"/>
        </w:rPr>
        <w:t>Serviços centrados no cidadão.</w:t>
      </w:r>
      <w:r w:rsidR="000E0EAA">
        <w:rPr>
          <w:rFonts w:ascii="Aptos" w:hAnsi="Aptos"/>
          <w:b/>
          <w:bCs/>
          <w:sz w:val="22"/>
          <w:szCs w:val="22"/>
          <w:lang w:val="pt-PT"/>
        </w:rPr>
        <w:t xml:space="preserve"> </w:t>
      </w:r>
      <w:r w:rsidRPr="002E72E1">
        <w:rPr>
          <w:rFonts w:ascii="Aptos" w:hAnsi="Aptos"/>
          <w:sz w:val="22"/>
          <w:szCs w:val="22"/>
          <w:lang w:val="pt-PT"/>
        </w:rPr>
        <w:t>Com as bases estabelecidas, os serviços devem ser concebidos de ponta a ponta, centrados nas necessidades dos cidadãos, e acessíveis através de um ponto de entrada único (como o Portal do Cidadão), independentemente do ministério, agência ou instituição responsável pelo processo subjacente. A necessidade de reformulação é especialmente premente em sectores essenciais. Uma pessoa numa zona rural que procure serviços de saúde pode actualmente necessitar de percorrer longas distâncias, depender de registos em papel que podem ser perdidos ou danificados e enfrentar interrupções nos cuidados quando se desloca entre unidades de saúde. Com um identificador de saúde único ligado à identidade digital nacional, registos de saúde eletrónicos interoperáveis ​​e sistemas de encaminhamento digital, o mesmo serviço poderá tornar-se mais seguro, contínuo e acessível.</w:t>
      </w:r>
    </w:p>
    <w:p w:rsidRPr="002E72E1" w:rsidR="00836E7D" w:rsidRDefault="0056367C" w14:paraId="502F19D8" w14:textId="77777777">
      <w:pPr>
        <w:spacing w:before="120" w:after="120" w:line="240" w:lineRule="auto"/>
        <w:jc w:val="both"/>
        <w:rPr>
          <w:rFonts w:ascii="Aptos" w:hAnsi="Aptos" w:cstheme="minorHAnsi"/>
          <w:sz w:val="22"/>
          <w:szCs w:val="22"/>
          <w:lang w:val="pt-PT"/>
        </w:rPr>
      </w:pPr>
      <w:r w:rsidRPr="002E72E1">
        <w:rPr>
          <w:rFonts w:ascii="Aptos" w:hAnsi="Aptos" w:cstheme="minorHAnsi"/>
          <w:sz w:val="22"/>
          <w:szCs w:val="22"/>
          <w:lang w:val="pt-PT"/>
        </w:rPr>
        <w:t xml:space="preserve">Os mesmos fundamentos também fortalecem a resposta a crises. As plataformas digitais para a preparação para catástrofes, alerta precoce e coordenação de emergências devem também ser operacionalizadas e testadas regularmente, para que as instituições possam identificar riscos, emitir alertas atempados, coordenar os esforços de resposta e dirigir a assistência quando </w:t>
      </w:r>
      <w:r w:rsidRPr="002E72E1">
        <w:rPr>
          <w:rFonts w:ascii="Aptos" w:hAnsi="Aptos" w:cstheme="minorHAnsi"/>
          <w:sz w:val="22"/>
          <w:szCs w:val="22"/>
          <w:lang w:val="pt-PT"/>
        </w:rPr>
        <w:t>ocorrem inundações, ciclones ou outros choques climáticos. Num país que enfrenta riscos climáticos crescentes, estas capacidades são requisitos essenciais para um Estado resiliente.</w:t>
      </w:r>
    </w:p>
    <w:p w:rsidRPr="002E72E1" w:rsidR="00836E7D" w:rsidRDefault="0056367C" w14:paraId="502F19D9" w14:textId="77777777">
      <w:pPr>
        <w:spacing w:before="120" w:after="120" w:line="240" w:lineRule="auto"/>
        <w:jc w:val="both"/>
        <w:rPr>
          <w:rFonts w:ascii="Aptos" w:hAnsi="Aptos" w:cstheme="minorHAnsi"/>
          <w:sz w:val="22"/>
          <w:szCs w:val="22"/>
          <w:lang w:val="pt-PT"/>
        </w:rPr>
      </w:pPr>
      <w:r w:rsidRPr="002E72E1">
        <w:rPr>
          <w:rFonts w:ascii="Aptos" w:hAnsi="Aptos" w:cstheme="minorHAnsi"/>
          <w:sz w:val="22"/>
          <w:szCs w:val="22"/>
          <w:lang w:val="pt-PT"/>
        </w:rPr>
        <w:t xml:space="preserve">A Estratégia incentiva também a utilização responsável da inteligência artificial e de outras tecnologias emergentes para melhorar os serviços digitais centrados no utilizador, apoiar a prestação de serviços preditivos e personalizados e reforçar a resposta a crises, sujeita a salvaguardas apropriadas para a privacidade, </w:t>
      </w:r>
      <w:r w:rsidRPr="008071EF">
        <w:rPr>
          <w:rFonts w:ascii="Aptos" w:hAnsi="Aptos" w:cstheme="minorHAnsi"/>
          <w:sz w:val="22"/>
          <w:szCs w:val="22"/>
          <w:lang w:val="pt-PT"/>
        </w:rPr>
        <w:t>transparência, responsabilidade e supervisão humana. A agenda mais ampla da inteligência artificial é desenvolvida no âmbito</w:t>
      </w:r>
      <w:r w:rsidRPr="008071EF" w:rsidR="000E0EAA">
        <w:rPr>
          <w:rFonts w:ascii="Aptos" w:hAnsi="Aptos" w:cstheme="minorHAnsi"/>
          <w:sz w:val="22"/>
          <w:szCs w:val="22"/>
          <w:lang w:val="pt-PT"/>
        </w:rPr>
        <w:t xml:space="preserve"> d</w:t>
      </w:r>
      <w:r w:rsidRPr="008071EF">
        <w:rPr>
          <w:rFonts w:ascii="Aptos" w:hAnsi="Aptos" w:cstheme="minorHAnsi"/>
          <w:sz w:val="22"/>
          <w:szCs w:val="22"/>
          <w:lang w:val="pt-PT"/>
        </w:rPr>
        <w:t>a Estratégia Nacional de Inteligência Artificial (ENIA).</w:t>
      </w:r>
      <w:r w:rsidR="000E0EAA">
        <w:rPr>
          <w:rFonts w:ascii="Aptos" w:hAnsi="Aptos" w:cstheme="minorHAnsi"/>
          <w:sz w:val="22"/>
          <w:szCs w:val="22"/>
          <w:lang w:val="pt-PT"/>
        </w:rPr>
        <w:t xml:space="preserve"> </w:t>
      </w:r>
    </w:p>
    <w:p w:rsidRPr="002E72E1" w:rsidR="00836E7D" w:rsidRDefault="0056367C" w14:paraId="502F19DA" w14:textId="3F5CFDF9">
      <w:pPr>
        <w:spacing w:before="120" w:after="120" w:line="240" w:lineRule="auto"/>
        <w:jc w:val="both"/>
        <w:rPr>
          <w:rFonts w:ascii="Aptos" w:hAnsi="Aptos" w:cstheme="minorHAnsi"/>
          <w:sz w:val="22"/>
          <w:szCs w:val="22"/>
          <w:lang w:val="pt-PT"/>
        </w:rPr>
      </w:pPr>
      <w:r w:rsidRPr="002E72E1">
        <w:rPr>
          <w:rFonts w:ascii="Aptos" w:hAnsi="Aptos" w:cstheme="minorHAnsi"/>
          <w:b/>
          <w:bCs/>
          <w:sz w:val="22"/>
          <w:szCs w:val="22"/>
          <w:lang w:val="pt-PT"/>
        </w:rPr>
        <w:t>Confiança, inclusão e facilidade de utilização.</w:t>
      </w:r>
      <w:r w:rsidR="009114C6">
        <w:rPr>
          <w:rFonts w:ascii="Aptos" w:hAnsi="Aptos" w:cstheme="minorHAnsi"/>
          <w:b/>
          <w:bCs/>
          <w:sz w:val="22"/>
          <w:szCs w:val="22"/>
          <w:lang w:val="pt-PT"/>
        </w:rPr>
        <w:t xml:space="preserve"> </w:t>
      </w:r>
      <w:r w:rsidRPr="002E72E1">
        <w:rPr>
          <w:rFonts w:ascii="Aptos" w:hAnsi="Aptos" w:cstheme="minorHAnsi"/>
          <w:sz w:val="22"/>
          <w:szCs w:val="22"/>
          <w:lang w:val="pt-PT"/>
        </w:rPr>
        <w:t>Os cidadãos utilizarão os serviços digitais quando estes forem fiáveis, simples, seguros e se mantiverem acessíveis a todos. Por conseguinte, a confiança deve ser incorporada em todas as camadas do programa de governo digital desde o início. Isto requer uma estrutura robusta de prote</w:t>
      </w:r>
      <w:r w:rsidRPr="00C71943" w:rsidR="0032033D">
        <w:rPr>
          <w:rFonts w:ascii="Aptos" w:hAnsi="Aptos" w:cstheme="minorHAnsi"/>
          <w:sz w:val="22"/>
          <w:szCs w:val="22"/>
          <w:lang w:val="pt-PT"/>
        </w:rPr>
        <w:t>c</w:t>
      </w:r>
      <w:r w:rsidRPr="002E72E1">
        <w:rPr>
          <w:rFonts w:ascii="Aptos" w:hAnsi="Aptos" w:cstheme="minorHAnsi"/>
          <w:sz w:val="22"/>
          <w:szCs w:val="22"/>
          <w:lang w:val="pt-PT"/>
        </w:rPr>
        <w:t xml:space="preserve">ção de dados, aplicação consistente de normas de </w:t>
      </w:r>
      <w:del w:author="Vaiva M" w:date="2026-08-22T08:02:00Z" w16du:dateUtc="2026-08-22T05:02:00Z" w:id="332">
        <w:r w:rsidRPr="002E72E1" w:rsidDel="006A1790">
          <w:rPr>
            <w:rFonts w:ascii="Aptos" w:hAnsi="Aptos" w:cstheme="minorHAnsi"/>
            <w:sz w:val="22"/>
            <w:szCs w:val="22"/>
            <w:lang w:val="pt-PT"/>
          </w:rPr>
          <w:delText>cibersegurança</w:delText>
        </w:r>
      </w:del>
      <w:ins w:author="Vaiva M" w:date="2026-08-22T08:02:00Z" w16du:dateUtc="2026-08-22T05:02:00Z" w:id="333">
        <w:r w:rsidR="006A1790">
          <w:rPr>
            <w:rFonts w:ascii="Aptos" w:hAnsi="Aptos" w:cstheme="minorHAnsi"/>
            <w:sz w:val="22"/>
            <w:szCs w:val="22"/>
            <w:lang w:val="pt-PT"/>
          </w:rPr>
          <w:t xml:space="preserve">segurança cibernética </w:t>
        </w:r>
      </w:ins>
      <w:r w:rsidRPr="002E72E1">
        <w:rPr>
          <w:rFonts w:ascii="Aptos" w:hAnsi="Aptos" w:cstheme="minorHAnsi"/>
          <w:sz w:val="22"/>
          <w:szCs w:val="22"/>
          <w:lang w:val="pt-PT"/>
        </w:rPr>
        <w:t xml:space="preserve"> e mecanismos claros de reclamação e reparação quando os serviços falham, os dados são utilizados indevidamente ou os direitos são afe</w:t>
      </w:r>
      <w:r w:rsidRPr="00C71943" w:rsidR="0032033D">
        <w:rPr>
          <w:rFonts w:ascii="Aptos" w:hAnsi="Aptos" w:cstheme="minorHAnsi"/>
          <w:sz w:val="22"/>
          <w:szCs w:val="22"/>
          <w:lang w:val="pt-PT"/>
        </w:rPr>
        <w:t>c</w:t>
      </w:r>
      <w:r w:rsidRPr="002E72E1">
        <w:rPr>
          <w:rFonts w:ascii="Aptos" w:hAnsi="Aptos" w:cstheme="minorHAnsi"/>
          <w:sz w:val="22"/>
          <w:szCs w:val="22"/>
          <w:lang w:val="pt-PT"/>
        </w:rPr>
        <w:t xml:space="preserve">tados. A arquitetura jurídica e institucional que torna estes compromissos exigíveis está estabelecida na </w:t>
      </w:r>
      <w:r w:rsidRPr="009114C6" w:rsidR="00280C10">
        <w:rPr>
          <w:rFonts w:ascii="Aptos" w:hAnsi="Aptos" w:cstheme="minorHAnsi"/>
          <w:b/>
          <w:sz w:val="22"/>
          <w:szCs w:val="22"/>
          <w:lang w:val="pt-PT"/>
        </w:rPr>
        <w:t>Mudan</w:t>
      </w:r>
      <w:r w:rsidRPr="002E72E1">
        <w:rPr>
          <w:rFonts w:ascii="Aptos" w:hAnsi="Aptos" w:cstheme="minorHAnsi"/>
          <w:b/>
          <w:sz w:val="22"/>
          <w:szCs w:val="22"/>
          <w:lang w:val="pt-PT"/>
        </w:rPr>
        <w:t>ç</w:t>
      </w:r>
      <w:r w:rsidRPr="009114C6" w:rsidR="00280C10">
        <w:rPr>
          <w:rFonts w:ascii="Aptos" w:hAnsi="Aptos" w:cstheme="minorHAnsi"/>
          <w:b/>
          <w:sz w:val="22"/>
          <w:szCs w:val="22"/>
          <w:lang w:val="pt-PT"/>
        </w:rPr>
        <w:t>a</w:t>
      </w:r>
      <w:r w:rsidRPr="002E72E1">
        <w:rPr>
          <w:rFonts w:ascii="Aptos" w:hAnsi="Aptos" w:cstheme="minorHAnsi"/>
          <w:b/>
          <w:sz w:val="22"/>
          <w:szCs w:val="22"/>
          <w:lang w:val="pt-PT"/>
        </w:rPr>
        <w:t xml:space="preserve"> 5</w:t>
      </w:r>
      <w:r w:rsidRPr="002E72E1">
        <w:rPr>
          <w:rFonts w:ascii="Aptos" w:hAnsi="Aptos" w:cstheme="minorHAnsi"/>
          <w:sz w:val="22"/>
          <w:szCs w:val="22"/>
          <w:lang w:val="pt-PT"/>
        </w:rPr>
        <w:t>.</w:t>
      </w:r>
    </w:p>
    <w:p w:rsidRPr="002E72E1" w:rsidR="00836E7D" w:rsidRDefault="0056367C" w14:paraId="502F19DB" w14:textId="77777777">
      <w:pPr>
        <w:spacing w:before="120" w:after="120" w:line="240" w:lineRule="auto"/>
        <w:jc w:val="both"/>
        <w:rPr>
          <w:rFonts w:ascii="Aptos" w:hAnsi="Aptos" w:cstheme="minorHAnsi"/>
          <w:sz w:val="22"/>
          <w:szCs w:val="22"/>
          <w:lang w:val="pt-PT"/>
        </w:rPr>
      </w:pPr>
      <w:r w:rsidRPr="002E72E1">
        <w:rPr>
          <w:rFonts w:ascii="Aptos" w:hAnsi="Aptos" w:cstheme="minorHAnsi"/>
          <w:sz w:val="22"/>
          <w:szCs w:val="22"/>
          <w:lang w:val="pt-PT"/>
        </w:rPr>
        <w:t>A inclusão exige uma atenção igualitária. Para chegar à maioria dos cidadãos, os serviços digitais devem ser complementados por modelos de acesso assistido, reconhecendo que os canais puramente online continuarão a excluir muitas pessoas num futuro próximo. Os serviços digitais públicos devem cumprir as normas de acessibilidade, aplicar os princípios do design inclusivo e prestar apoio nas línguas locais, para que possam ser utilizados por todas as pessoas, incluindo pessoas com deficiência, pessoas com baixos níveis de literacia, comunidades rurais e pessoas com experiência digital limitada.</w:t>
      </w:r>
    </w:p>
    <w:p w:rsidRPr="002E72E1" w:rsidR="00836E7D" w:rsidRDefault="0056367C" w14:paraId="502F19DD" w14:textId="7EEB9346">
      <w:pPr>
        <w:spacing w:before="120" w:after="120" w:line="240" w:lineRule="auto"/>
        <w:jc w:val="both"/>
        <w:rPr>
          <w:rFonts w:ascii="Aptos" w:hAnsi="Aptos" w:cstheme="minorHAnsi"/>
          <w:sz w:val="22"/>
          <w:szCs w:val="22"/>
          <w:lang w:val="pt-PT"/>
        </w:rPr>
      </w:pPr>
      <w:r w:rsidRPr="002E72E1">
        <w:rPr>
          <w:rFonts w:ascii="Aptos" w:hAnsi="Aptos" w:cstheme="minorHAnsi"/>
          <w:sz w:val="22"/>
          <w:szCs w:val="22"/>
          <w:lang w:val="pt-PT"/>
        </w:rPr>
        <w:t>Os serviços digitais devem também ser concebidos para a realidade de como a maioria dos moçambicanos acede à Internet: em dispositivos de baixo custo, em ambientes com baixa largura de banda e através de telemóveis partilhados.</w:t>
      </w:r>
      <w:r w:rsidRPr="00C71943" w:rsidR="0011356D">
        <w:rPr>
          <w:rStyle w:val="FootnoteReference"/>
          <w:rFonts w:ascii="Aptos" w:hAnsi="Aptos" w:cstheme="minorHAnsi"/>
          <w:sz w:val="22"/>
          <w:szCs w:val="22"/>
        </w:rPr>
        <w:footnoteReference w:id="45"/>
      </w:r>
      <w:r w:rsidR="00AF3961">
        <w:rPr>
          <w:rFonts w:ascii="Aptos" w:hAnsi="Aptos" w:cstheme="minorHAnsi"/>
          <w:sz w:val="22"/>
          <w:szCs w:val="22"/>
          <w:lang w:val="pt-PT"/>
        </w:rPr>
        <w:t xml:space="preserve"> </w:t>
      </w:r>
      <w:r w:rsidRPr="002E72E1">
        <w:rPr>
          <w:rFonts w:ascii="Aptos" w:hAnsi="Aptos" w:cstheme="minorHAnsi"/>
          <w:sz w:val="22"/>
          <w:szCs w:val="22"/>
          <w:lang w:val="pt-PT"/>
        </w:rPr>
        <w:t>Um serviço governamental que exija uma conta pessoal, login contínuo ou verificação de identidade individual não funcionará para o utilizador que partilha o telefone com outras três pessoas. Por conseguinte, os serviços públicos prioritários devem ser concebidos não só para dispositivos com especificações modestas e conectividade limitada, mas também para acesso partilhado e intermitente. A facilidade de utilização não é uma questão de preferência de design; é o que diferencia um serviço existente de um serviço que funciona.</w:t>
      </w:r>
    </w:p>
    <w:tbl>
      <w:tblPr>
        <w:tblStyle w:val="TableGrid"/>
        <w:tblW w:w="0" w:type="auto"/>
        <w:tblLook w:val="04A0" w:firstRow="1" w:lastRow="0" w:firstColumn="1" w:lastColumn="0" w:noHBand="0" w:noVBand="1"/>
      </w:tblPr>
      <w:tblGrid>
        <w:gridCol w:w="9350"/>
      </w:tblGrid>
      <w:tr w:rsidRPr="008B348D" w:rsidR="00836E7D" w14:paraId="502F19E1" w14:textId="77777777">
        <w:tc>
          <w:tcPr>
            <w:tcW w:w="9350" w:type="dxa"/>
            <w:shd w:val="clear" w:color="auto" w:fill="D0CECE" w:themeFill="background2" w:themeFillShade="E6"/>
          </w:tcPr>
          <w:p w:rsidRPr="002E72E1" w:rsidR="00836E7D" w:rsidRDefault="008554B5" w14:paraId="502F19DE" w14:textId="509FDCD5">
            <w:pPr>
              <w:spacing w:before="120" w:after="120" w:line="240" w:lineRule="auto"/>
              <w:jc w:val="both"/>
              <w:rPr>
                <w:rFonts w:ascii="Aptos" w:hAnsi="Aptos" w:cstheme="minorHAnsi"/>
                <w:b/>
                <w:bCs/>
                <w:sz w:val="22"/>
                <w:szCs w:val="22"/>
                <w:lang w:val="pt-PT"/>
              </w:rPr>
            </w:pPr>
            <w:r w:rsidRPr="00C71943">
              <w:rPr>
                <w:rFonts w:ascii="Aptos" w:hAnsi="Aptos"/>
                <w:b/>
                <w:bCs/>
                <w:sz w:val="22"/>
                <w:szCs w:val="22"/>
                <w:lang w:val="pt-PT"/>
              </w:rPr>
              <w:t>Mudan</w:t>
            </w:r>
            <w:r w:rsidRPr="002E72E1" w:rsidR="0056367C">
              <w:rPr>
                <w:rFonts w:ascii="Aptos" w:hAnsi="Aptos"/>
                <w:b/>
                <w:bCs/>
                <w:sz w:val="22"/>
                <w:szCs w:val="22"/>
                <w:lang w:val="pt-PT"/>
              </w:rPr>
              <w:t>ç</w:t>
            </w:r>
            <w:r w:rsidRPr="00C71943">
              <w:rPr>
                <w:rFonts w:ascii="Aptos" w:hAnsi="Aptos"/>
                <w:b/>
                <w:bCs/>
                <w:sz w:val="22"/>
                <w:szCs w:val="22"/>
                <w:lang w:val="pt-PT"/>
              </w:rPr>
              <w:t>a</w:t>
            </w:r>
            <w:r w:rsidRPr="002E72E1" w:rsidR="0056367C">
              <w:rPr>
                <w:rFonts w:ascii="Aptos" w:hAnsi="Aptos"/>
                <w:b/>
                <w:bCs/>
                <w:sz w:val="22"/>
                <w:szCs w:val="22"/>
                <w:lang w:val="pt-PT"/>
              </w:rPr>
              <w:t xml:space="preserve"> 2.</w:t>
            </w:r>
            <w:r w:rsidR="00741332">
              <w:rPr>
                <w:rFonts w:ascii="Aptos" w:hAnsi="Aptos"/>
                <w:b/>
                <w:bCs/>
                <w:sz w:val="22"/>
                <w:szCs w:val="22"/>
                <w:lang w:val="pt-PT"/>
              </w:rPr>
              <w:t xml:space="preserve"> </w:t>
            </w:r>
            <w:r w:rsidRPr="002E72E1" w:rsidR="0056367C">
              <w:rPr>
                <w:rFonts w:ascii="Aptos" w:hAnsi="Aptos" w:cstheme="minorHAnsi"/>
                <w:b/>
                <w:bCs/>
                <w:sz w:val="22"/>
                <w:szCs w:val="22"/>
                <w:lang w:val="pt-PT"/>
              </w:rPr>
              <w:t>Servi</w:t>
            </w:r>
            <w:r w:rsidRPr="00C71943">
              <w:rPr>
                <w:rFonts w:ascii="Aptos" w:hAnsi="Aptos" w:cstheme="minorHAnsi"/>
                <w:b/>
                <w:bCs/>
                <w:sz w:val="22"/>
                <w:szCs w:val="22"/>
                <w:lang w:val="pt-PT"/>
              </w:rPr>
              <w:t>d</w:t>
            </w:r>
            <w:r w:rsidRPr="002E72E1" w:rsidR="0056367C">
              <w:rPr>
                <w:rFonts w:ascii="Aptos" w:hAnsi="Aptos" w:cstheme="minorHAnsi"/>
                <w:b/>
                <w:bCs/>
                <w:sz w:val="22"/>
                <w:szCs w:val="22"/>
                <w:lang w:val="pt-PT"/>
              </w:rPr>
              <w:t>o: Moçambique oferece serviços públicos digitais fiáveis.</w:t>
            </w:r>
          </w:p>
          <w:p w:rsidRPr="002E72E1" w:rsidR="00836E7D" w:rsidRDefault="0056367C" w14:paraId="502F19DF" w14:textId="77777777">
            <w:pPr>
              <w:spacing w:before="120" w:after="120" w:line="240" w:lineRule="auto"/>
              <w:jc w:val="both"/>
              <w:rPr>
                <w:rFonts w:ascii="Aptos" w:hAnsi="Aptos" w:cstheme="minorHAnsi"/>
                <w:b/>
                <w:bCs/>
                <w:sz w:val="22"/>
                <w:szCs w:val="22"/>
                <w:lang w:val="pt-PT"/>
              </w:rPr>
            </w:pPr>
            <w:r w:rsidRPr="002E72E1">
              <w:rPr>
                <w:rFonts w:ascii="Aptos" w:hAnsi="Aptos" w:cstheme="minorHAnsi"/>
                <w:b/>
                <w:bCs/>
                <w:sz w:val="22"/>
                <w:szCs w:val="22"/>
                <w:lang w:val="pt-PT"/>
              </w:rPr>
              <w:t>Impacto esperado:</w:t>
            </w:r>
          </w:p>
          <w:p w:rsidRPr="002E72E1" w:rsidR="00836E7D" w:rsidRDefault="0056367C" w14:paraId="502F19E0" w14:textId="77777777">
            <w:pPr>
              <w:spacing w:before="120" w:after="120" w:line="240" w:lineRule="auto"/>
              <w:jc w:val="both"/>
              <w:rPr>
                <w:rFonts w:ascii="Aptos" w:hAnsi="Aptos" w:cstheme="minorHAnsi"/>
                <w:sz w:val="22"/>
                <w:szCs w:val="22"/>
                <w:lang w:val="pt-PT"/>
              </w:rPr>
            </w:pPr>
            <w:r w:rsidRPr="002E72E1">
              <w:rPr>
                <w:rFonts w:ascii="Aptos" w:hAnsi="Aptos" w:cstheme="minorHAnsi"/>
                <w:sz w:val="22"/>
                <w:szCs w:val="22"/>
                <w:lang w:val="pt-PT"/>
              </w:rPr>
              <w:t>Até 2035, os cidadãos e as empresas deverão ter acesso aos serviços públicos de forma mais fácil, transparente e segura, sem deslocações desnecessárias, atrasos ou burocracia excessiva. Os serviços públicos digitais tornarão o governo mais ágil, reduzirão a burocracia, promoverão a inclusão e reforçarão a confiança entre os cidadãos, as empresas e o Estado.</w:t>
            </w:r>
          </w:p>
        </w:tc>
      </w:tr>
    </w:tbl>
    <w:p w:rsidR="00836E7D" w:rsidRDefault="0056367C" w14:paraId="502F19E2" w14:textId="77777777">
      <w:pPr>
        <w:spacing w:before="120" w:after="120" w:line="240" w:lineRule="auto"/>
        <w:jc w:val="both"/>
        <w:rPr>
          <w:rFonts w:ascii="Aptos" w:hAnsi="Aptos"/>
          <w:sz w:val="22"/>
          <w:szCs w:val="22"/>
          <w:lang w:val="pt-PT"/>
        </w:rPr>
      </w:pPr>
      <w:r w:rsidRPr="002E72E1">
        <w:rPr>
          <w:rFonts w:ascii="Aptos" w:hAnsi="Aptos"/>
          <w:sz w:val="22"/>
          <w:szCs w:val="22"/>
          <w:lang w:val="pt-PT"/>
        </w:rPr>
        <w:t>O caminho para alcançar este impacto é definido através de pontos de controlo em 2030 e estados futuros em 2035.</w:t>
      </w:r>
    </w:p>
    <w:p w:rsidRPr="002E72E1" w:rsidR="00A51BC7" w:rsidP="00BD3547" w:rsidRDefault="00BD3547" w14:paraId="10289722" w14:textId="1CA1BF51">
      <w:pPr>
        <w:spacing w:before="120" w:after="0" w:line="240" w:lineRule="auto"/>
        <w:ind w:left="-90"/>
        <w:jc w:val="both"/>
        <w:rPr>
          <w:rFonts w:ascii="Aptos" w:hAnsi="Aptos" w:cstheme="minorHAnsi"/>
          <w:sz w:val="22"/>
          <w:szCs w:val="22"/>
          <w:lang w:val="pt-PT"/>
        </w:rPr>
      </w:pPr>
      <w:bookmarkStart w:name="_Toc238280783" w:id="334"/>
      <w:r w:rsidRPr="00EE05AC">
        <w:rPr>
          <w:rFonts w:ascii="Aptos" w:hAnsi="Aptos"/>
          <w:b/>
          <w:bCs/>
          <w:sz w:val="20"/>
          <w:szCs w:val="20"/>
        </w:rPr>
        <w:t xml:space="preserve">Tabela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Pr>
          <w:rFonts w:ascii="Aptos" w:hAnsi="Aptos"/>
          <w:b/>
          <w:bCs/>
          <w:noProof/>
          <w:sz w:val="20"/>
          <w:szCs w:val="20"/>
        </w:rPr>
        <w:t>3</w:t>
      </w:r>
      <w:r w:rsidRPr="00EE05AC">
        <w:rPr>
          <w:rFonts w:ascii="Aptos" w:hAnsi="Aptos"/>
          <w:b/>
          <w:bCs/>
          <w:sz w:val="20"/>
          <w:szCs w:val="20"/>
        </w:rPr>
        <w:fldChar w:fldCharType="end"/>
      </w:r>
      <w:r>
        <w:rPr>
          <w:rFonts w:ascii="Aptos" w:hAnsi="Aptos"/>
          <w:b/>
          <w:bCs/>
          <w:sz w:val="20"/>
          <w:szCs w:val="20"/>
        </w:rPr>
        <w:t xml:space="preserve">. </w:t>
      </w:r>
      <w:r w:rsidRPr="003D0154" w:rsidR="00A51BC7">
        <w:rPr>
          <w:rFonts w:ascii="Aptos" w:hAnsi="Aptos"/>
          <w:b/>
          <w:bCs/>
          <w:i/>
          <w:iCs/>
          <w:color w:val="44546A" w:themeColor="text2"/>
          <w:sz w:val="20"/>
          <w:szCs w:val="20"/>
        </w:rPr>
        <w:t>Caminho para um governo digital centrado no cidadão</w:t>
      </w:r>
      <w:bookmarkEnd w:id="334"/>
    </w:p>
    <w:tbl>
      <w:tblPr>
        <w:tblStyle w:val="TableGrid1"/>
        <w:tblW w:w="0" w:type="auto"/>
        <w:tblLook w:val="04A0" w:firstRow="1" w:lastRow="0" w:firstColumn="1" w:lastColumn="0" w:noHBand="0" w:noVBand="1"/>
      </w:tblPr>
      <w:tblGrid>
        <w:gridCol w:w="2023"/>
        <w:gridCol w:w="3697"/>
        <w:gridCol w:w="3856"/>
      </w:tblGrid>
      <w:tr w:rsidRPr="00C71943" w:rsidR="00836E7D" w:rsidTr="00016CAD" w14:paraId="502F19E6" w14:textId="77777777">
        <w:tc>
          <w:tcPr>
            <w:tcW w:w="1716" w:type="dxa"/>
            <w:shd w:val="clear" w:color="auto" w:fill="D9D9D9" w:themeFill="background1" w:themeFillShade="D9"/>
          </w:tcPr>
          <w:p w:rsidRPr="00C71943" w:rsidR="00836E7D" w:rsidRDefault="0011356D" w14:paraId="502F19E3" w14:textId="77777777">
            <w:pPr>
              <w:spacing w:before="120" w:after="120" w:line="240" w:lineRule="auto"/>
              <w:jc w:val="center"/>
              <w:rPr>
                <w:rFonts w:ascii="Aptos" w:hAnsi="Aptos"/>
                <w:b/>
                <w:bCs/>
                <w:kern w:val="0"/>
                <w:sz w:val="20"/>
                <w:szCs w:val="20"/>
              </w:rPr>
            </w:pPr>
            <w:r w:rsidRPr="00C71943">
              <w:rPr>
                <w:rFonts w:ascii="Aptos" w:hAnsi="Aptos"/>
                <w:b/>
                <w:bCs/>
                <w:kern w:val="0"/>
                <w:sz w:val="20"/>
                <w:szCs w:val="20"/>
              </w:rPr>
              <w:t>Área</w:t>
            </w:r>
          </w:p>
        </w:tc>
        <w:tc>
          <w:tcPr>
            <w:tcW w:w="3733" w:type="dxa"/>
            <w:shd w:val="clear" w:color="auto" w:fill="00B050"/>
          </w:tcPr>
          <w:p w:rsidRPr="00C71943" w:rsidR="00836E7D" w:rsidRDefault="0011356D" w14:paraId="502F19E4" w14:textId="77777777">
            <w:pPr>
              <w:spacing w:before="120" w:after="120" w:line="240" w:lineRule="auto"/>
              <w:jc w:val="center"/>
              <w:rPr>
                <w:rFonts w:ascii="Aptos" w:hAnsi="Aptos"/>
                <w:b/>
                <w:bCs/>
                <w:kern w:val="0"/>
                <w:sz w:val="20"/>
                <w:szCs w:val="20"/>
              </w:rPr>
            </w:pPr>
            <w:r w:rsidRPr="00C71943">
              <w:rPr>
                <w:rFonts w:ascii="Aptos" w:hAnsi="Aptos"/>
                <w:b/>
                <w:bCs/>
                <w:kern w:val="0"/>
                <w:sz w:val="20"/>
                <w:szCs w:val="20"/>
              </w:rPr>
              <w:t>Ponto de verificação de 2030</w:t>
            </w:r>
          </w:p>
        </w:tc>
        <w:tc>
          <w:tcPr>
            <w:tcW w:w="3901" w:type="dxa"/>
            <w:shd w:val="clear" w:color="auto" w:fill="4472C4" w:themeFill="accent1"/>
          </w:tcPr>
          <w:p w:rsidRPr="00C71943" w:rsidR="00836E7D" w:rsidRDefault="0011356D" w14:paraId="502F19E5" w14:textId="77777777">
            <w:pPr>
              <w:spacing w:before="120" w:after="120" w:line="240" w:lineRule="auto"/>
              <w:jc w:val="center"/>
              <w:rPr>
                <w:rFonts w:ascii="Aptos" w:hAnsi="Aptos"/>
                <w:b/>
                <w:bCs/>
                <w:kern w:val="0"/>
                <w:sz w:val="20"/>
                <w:szCs w:val="20"/>
              </w:rPr>
            </w:pPr>
            <w:r w:rsidRPr="00C71943">
              <w:rPr>
                <w:rFonts w:ascii="Aptos" w:hAnsi="Aptos"/>
                <w:b/>
                <w:bCs/>
                <w:kern w:val="0"/>
                <w:sz w:val="20"/>
                <w:szCs w:val="20"/>
              </w:rPr>
              <w:t>Estado futuro de 2035</w:t>
            </w:r>
          </w:p>
        </w:tc>
      </w:tr>
      <w:tr w:rsidRPr="00C71943" w:rsidR="00836E7D" w:rsidTr="00016CAD" w14:paraId="502F19EA" w14:textId="77777777">
        <w:tc>
          <w:tcPr>
            <w:tcW w:w="1716" w:type="dxa"/>
            <w:shd w:val="clear" w:color="auto" w:fill="D9D9D9" w:themeFill="background1" w:themeFillShade="D9"/>
          </w:tcPr>
          <w:p w:rsidRPr="00C71943" w:rsidR="00836E7D" w:rsidRDefault="0011356D" w14:paraId="502F19E7" w14:textId="77777777">
            <w:pPr>
              <w:spacing w:before="120" w:after="120" w:line="240" w:lineRule="auto"/>
              <w:jc w:val="both"/>
              <w:rPr>
                <w:rFonts w:ascii="Aptos" w:hAnsi="Aptos"/>
                <w:b/>
                <w:bCs/>
                <w:kern w:val="0"/>
                <w:sz w:val="20"/>
                <w:szCs w:val="20"/>
              </w:rPr>
            </w:pPr>
            <w:r w:rsidRPr="00C71943">
              <w:rPr>
                <w:rFonts w:ascii="Aptos" w:hAnsi="Aptos"/>
                <w:b/>
                <w:bCs/>
                <w:kern w:val="0"/>
                <w:sz w:val="20"/>
                <w:szCs w:val="20"/>
              </w:rPr>
              <w:t>Infraestrutura</w:t>
            </w:r>
            <w:r w:rsidR="009114C6">
              <w:rPr>
                <w:rFonts w:ascii="Aptos" w:hAnsi="Aptos"/>
                <w:b/>
                <w:bCs/>
                <w:kern w:val="0"/>
                <w:sz w:val="20"/>
                <w:szCs w:val="20"/>
              </w:rPr>
              <w:t xml:space="preserve"> </w:t>
            </w:r>
            <w:r w:rsidRPr="00C71943">
              <w:rPr>
                <w:rFonts w:ascii="Aptos" w:hAnsi="Aptos"/>
                <w:b/>
                <w:bCs/>
                <w:kern w:val="0"/>
                <w:sz w:val="20"/>
                <w:szCs w:val="20"/>
              </w:rPr>
              <w:t xml:space="preserve">pública digital </w:t>
            </w:r>
            <w:r w:rsidRPr="00C71943" w:rsidR="006A191D">
              <w:rPr>
                <w:rFonts w:ascii="Aptos" w:hAnsi="Aptos"/>
                <w:b/>
                <w:bCs/>
                <w:kern w:val="0"/>
                <w:sz w:val="20"/>
                <w:szCs w:val="20"/>
              </w:rPr>
              <w:t>central</w:t>
            </w:r>
          </w:p>
        </w:tc>
        <w:tc>
          <w:tcPr>
            <w:tcW w:w="3733" w:type="dxa"/>
          </w:tcPr>
          <w:p w:rsidRPr="002E72E1" w:rsidR="00836E7D" w:rsidRDefault="0056367C" w14:paraId="502F19E8"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Elementos fundamentais operacionais: plataformas de identidade digital, pagamentos digitais e troca de dados em funcionamento.</w:t>
            </w:r>
          </w:p>
        </w:tc>
        <w:tc>
          <w:tcPr>
            <w:tcW w:w="3901" w:type="dxa"/>
          </w:tcPr>
          <w:p w:rsidRPr="002E72E1" w:rsidR="00836E7D" w:rsidRDefault="0056367C" w14:paraId="502F19E9"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Infraestrutura pública digital completa, interoperável e integrada em todo o governo.</w:t>
            </w:r>
          </w:p>
        </w:tc>
      </w:tr>
      <w:tr w:rsidRPr="008B348D" w:rsidR="00836E7D" w:rsidTr="00016CAD" w14:paraId="502F19EE" w14:textId="77777777">
        <w:tc>
          <w:tcPr>
            <w:tcW w:w="1716" w:type="dxa"/>
            <w:shd w:val="clear" w:color="auto" w:fill="D9D9D9" w:themeFill="background1" w:themeFillShade="D9"/>
          </w:tcPr>
          <w:p w:rsidRPr="00C71943" w:rsidR="00836E7D" w:rsidRDefault="0011356D" w14:paraId="502F19EB" w14:textId="77777777">
            <w:pPr>
              <w:spacing w:before="120" w:after="120" w:line="240" w:lineRule="auto"/>
              <w:jc w:val="both"/>
              <w:rPr>
                <w:rFonts w:ascii="Aptos" w:hAnsi="Aptos"/>
                <w:b/>
                <w:bCs/>
                <w:kern w:val="0"/>
                <w:sz w:val="20"/>
                <w:szCs w:val="20"/>
              </w:rPr>
            </w:pPr>
            <w:r w:rsidRPr="00C71943">
              <w:rPr>
                <w:rFonts w:ascii="Aptos" w:hAnsi="Aptos"/>
                <w:b/>
                <w:bCs/>
                <w:kern w:val="0"/>
                <w:sz w:val="20"/>
                <w:szCs w:val="20"/>
              </w:rPr>
              <w:t>Interoperabilidade</w:t>
            </w:r>
          </w:p>
        </w:tc>
        <w:tc>
          <w:tcPr>
            <w:tcW w:w="3733" w:type="dxa"/>
          </w:tcPr>
          <w:p w:rsidRPr="002E72E1" w:rsidR="00836E7D" w:rsidRDefault="0056367C" w14:paraId="502F19EC"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Adoptado o quadro nacional de interoperabilidade; instituições prioritárias trocam dados através de plataformas partilhadas.</w:t>
            </w:r>
          </w:p>
        </w:tc>
        <w:tc>
          <w:tcPr>
            <w:tcW w:w="3901" w:type="dxa"/>
          </w:tcPr>
          <w:p w:rsidRPr="002E72E1" w:rsidR="00836E7D" w:rsidRDefault="0056367C" w14:paraId="502F19ED"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Todos os sistemas governamentais são interoperáveis; os dados fluem de forma integrada e segura entre instituições por defeito.</w:t>
            </w:r>
          </w:p>
        </w:tc>
      </w:tr>
      <w:tr w:rsidRPr="007B3308" w:rsidR="00836E7D" w:rsidTr="00016CAD" w14:paraId="502F19F2" w14:textId="77777777">
        <w:tc>
          <w:tcPr>
            <w:tcW w:w="1716" w:type="dxa"/>
            <w:shd w:val="clear" w:color="auto" w:fill="D9D9D9" w:themeFill="background1" w:themeFillShade="D9"/>
          </w:tcPr>
          <w:p w:rsidRPr="00C71943" w:rsidR="00836E7D" w:rsidRDefault="0011356D" w14:paraId="502F19EF" w14:textId="77777777">
            <w:pPr>
              <w:spacing w:before="120" w:after="120" w:line="240" w:lineRule="auto"/>
              <w:jc w:val="both"/>
              <w:rPr>
                <w:rFonts w:ascii="Aptos" w:hAnsi="Aptos"/>
                <w:b/>
                <w:bCs/>
                <w:kern w:val="0"/>
                <w:sz w:val="20"/>
                <w:szCs w:val="20"/>
              </w:rPr>
            </w:pPr>
            <w:r w:rsidRPr="00C71943">
              <w:rPr>
                <w:rFonts w:ascii="Aptos" w:hAnsi="Aptos"/>
                <w:b/>
                <w:bCs/>
                <w:kern w:val="0"/>
                <w:sz w:val="20"/>
                <w:szCs w:val="20"/>
              </w:rPr>
              <w:t>Digitalização de serviços</w:t>
            </w:r>
          </w:p>
        </w:tc>
        <w:tc>
          <w:tcPr>
            <w:tcW w:w="3733" w:type="dxa"/>
          </w:tcPr>
          <w:p w:rsidRPr="002E72E1" w:rsidR="00836E7D" w:rsidRDefault="0056367C" w14:paraId="502F19F0"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Os 20 principais serviços públicos de alto impacto (registo civil, licenciamento comercial, alvarás, impostos, taxas, coimas, prote</w:t>
            </w:r>
            <w:r w:rsidRPr="00C71943" w:rsidR="00896071">
              <w:rPr>
                <w:rFonts w:ascii="Aptos" w:hAnsi="Aptos"/>
                <w:kern w:val="0"/>
                <w:sz w:val="20"/>
                <w:szCs w:val="20"/>
                <w:lang w:val="pt-PT"/>
              </w:rPr>
              <w:t>c</w:t>
            </w:r>
            <w:r w:rsidRPr="002E72E1">
              <w:rPr>
                <w:rFonts w:ascii="Aptos" w:hAnsi="Aptos"/>
                <w:kern w:val="0"/>
                <w:sz w:val="20"/>
                <w:szCs w:val="20"/>
                <w:lang w:val="pt-PT"/>
              </w:rPr>
              <w:t>ção social) disponíveis de ponta a ponta digitalmente.</w:t>
            </w:r>
          </w:p>
        </w:tc>
        <w:tc>
          <w:tcPr>
            <w:tcW w:w="3901" w:type="dxa"/>
          </w:tcPr>
          <w:p w:rsidRPr="002E72E1" w:rsidR="00836E7D" w:rsidRDefault="0056367C" w14:paraId="502F19F1"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Mais de 80% de todos os serviços públicos estão disponíveis digitalmente; a maioria das interações com o governo é possível sem presença física.</w:t>
            </w:r>
          </w:p>
        </w:tc>
      </w:tr>
      <w:tr w:rsidRPr="00C71943" w:rsidR="00836E7D" w:rsidTr="00016CAD" w14:paraId="502F19F7" w14:textId="77777777">
        <w:tc>
          <w:tcPr>
            <w:tcW w:w="1716" w:type="dxa"/>
            <w:shd w:val="clear" w:color="auto" w:fill="D9D9D9" w:themeFill="background1" w:themeFillShade="D9"/>
          </w:tcPr>
          <w:p w:rsidRPr="002E72E1" w:rsidR="00836E7D" w:rsidRDefault="0056367C" w14:paraId="502F19F3" w14:textId="77777777">
            <w:pPr>
              <w:spacing w:before="120" w:after="120" w:line="240" w:lineRule="auto"/>
              <w:jc w:val="both"/>
              <w:rPr>
                <w:rFonts w:ascii="Aptos" w:hAnsi="Aptos"/>
                <w:b/>
                <w:bCs/>
                <w:kern w:val="0"/>
                <w:sz w:val="20"/>
                <w:szCs w:val="20"/>
                <w:lang w:val="pt-PT"/>
              </w:rPr>
            </w:pPr>
            <w:r w:rsidRPr="002E72E1">
              <w:rPr>
                <w:rFonts w:ascii="Aptos" w:hAnsi="Aptos"/>
                <w:b/>
                <w:bCs/>
                <w:kern w:val="0"/>
                <w:sz w:val="20"/>
                <w:szCs w:val="20"/>
                <w:lang w:val="pt-PT"/>
              </w:rPr>
              <w:t>Design de serviço para todos os utilizadores</w:t>
            </w:r>
          </w:p>
        </w:tc>
        <w:tc>
          <w:tcPr>
            <w:tcW w:w="3733" w:type="dxa"/>
          </w:tcPr>
          <w:p w:rsidRPr="002E72E1" w:rsidR="00836E7D" w:rsidRDefault="0056367C" w14:paraId="502F19F4"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Os serviços públicos prioritários funcionam em dispositivos de baixo custo e redes de baixa largura de banda;e através de modelos de acesso partilhado e intermitente</w:t>
            </w:r>
          </w:p>
          <w:p w:rsidRPr="002E72E1" w:rsidR="00836E7D" w:rsidRDefault="0056367C" w14:paraId="502F19F5"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Formatos acessíveis disponíveis para utilizadores com deficiência, com suporte para a utilização de idiomas locais.</w:t>
            </w:r>
          </w:p>
        </w:tc>
        <w:tc>
          <w:tcPr>
            <w:tcW w:w="3901" w:type="dxa"/>
          </w:tcPr>
          <w:p w:rsidRPr="002E72E1" w:rsidR="00836E7D" w:rsidRDefault="0056367C" w14:paraId="502F19F6"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Todos os serviços digitais do governo foram concebidos para um acesso inclusivo.</w:t>
            </w:r>
          </w:p>
        </w:tc>
      </w:tr>
      <w:tr w:rsidRPr="007B3308" w:rsidR="00836E7D" w:rsidTr="00016CAD" w14:paraId="502F19FB" w14:textId="77777777">
        <w:tc>
          <w:tcPr>
            <w:tcW w:w="1716" w:type="dxa"/>
            <w:shd w:val="clear" w:color="auto" w:fill="D9D9D9" w:themeFill="background1" w:themeFillShade="D9"/>
          </w:tcPr>
          <w:p w:rsidRPr="00C71943" w:rsidR="00836E7D" w:rsidRDefault="0011356D" w14:paraId="502F19F8" w14:textId="77777777">
            <w:pPr>
              <w:spacing w:before="120" w:after="120" w:line="240" w:lineRule="auto"/>
              <w:jc w:val="both"/>
              <w:rPr>
                <w:rFonts w:ascii="Aptos" w:hAnsi="Aptos"/>
                <w:b/>
                <w:bCs/>
                <w:kern w:val="0"/>
                <w:sz w:val="20"/>
                <w:szCs w:val="20"/>
                <w:highlight w:val="yellow"/>
              </w:rPr>
            </w:pPr>
            <w:r w:rsidRPr="00C71943">
              <w:rPr>
                <w:rFonts w:ascii="Aptos" w:hAnsi="Aptos"/>
                <w:b/>
                <w:bCs/>
                <w:kern w:val="0"/>
                <w:sz w:val="20"/>
                <w:szCs w:val="20"/>
              </w:rPr>
              <w:t>Acessocentralizado</w:t>
            </w:r>
          </w:p>
        </w:tc>
        <w:tc>
          <w:tcPr>
            <w:tcW w:w="3733" w:type="dxa"/>
          </w:tcPr>
          <w:p w:rsidRPr="002E72E1" w:rsidR="00836E7D" w:rsidRDefault="0056367C" w14:paraId="502F19F9"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Portal do Cidadão e modelos de acesso assistido operacionais em todas as províncias.</w:t>
            </w:r>
          </w:p>
        </w:tc>
        <w:tc>
          <w:tcPr>
            <w:tcW w:w="3901" w:type="dxa"/>
          </w:tcPr>
          <w:p w:rsidRPr="002E72E1" w:rsidR="00836E7D" w:rsidRDefault="0056367C" w14:paraId="502F19FA"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Experiência digital governamental integrada e personalizada; nenhum cidadão necessita de aceder a mais do que um canal para resolver um pedido de serviço.</w:t>
            </w:r>
          </w:p>
        </w:tc>
      </w:tr>
      <w:tr w:rsidRPr="00C71943" w:rsidR="00836E7D" w:rsidTr="00016CAD" w14:paraId="502F19FF" w14:textId="77777777">
        <w:tc>
          <w:tcPr>
            <w:tcW w:w="1716" w:type="dxa"/>
            <w:shd w:val="clear" w:color="auto" w:fill="D9D9D9" w:themeFill="background1" w:themeFillShade="D9"/>
          </w:tcPr>
          <w:p w:rsidRPr="002E72E1" w:rsidR="00836E7D" w:rsidRDefault="0056367C" w14:paraId="502F19FC" w14:textId="77777777">
            <w:pPr>
              <w:spacing w:before="120" w:after="120" w:line="240" w:lineRule="auto"/>
              <w:jc w:val="both"/>
              <w:rPr>
                <w:rFonts w:ascii="Aptos" w:hAnsi="Aptos"/>
                <w:b/>
                <w:bCs/>
                <w:kern w:val="0"/>
                <w:sz w:val="20"/>
                <w:szCs w:val="20"/>
                <w:lang w:val="pt-PT"/>
              </w:rPr>
            </w:pPr>
            <w:r w:rsidRPr="002E72E1">
              <w:rPr>
                <w:rFonts w:ascii="Aptos" w:hAnsi="Aptos"/>
                <w:b/>
                <w:bCs/>
                <w:kern w:val="0"/>
                <w:sz w:val="20"/>
                <w:szCs w:val="20"/>
                <w:lang w:val="pt-PT"/>
              </w:rPr>
              <w:t>Plataformas sobre clima e catástrofes</w:t>
            </w:r>
          </w:p>
        </w:tc>
        <w:tc>
          <w:tcPr>
            <w:tcW w:w="3733" w:type="dxa"/>
          </w:tcPr>
          <w:p w:rsidRPr="002E72E1" w:rsidR="00836E7D" w:rsidRDefault="0056367C" w14:paraId="502F19FD"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Plataformas digitais para preparação para catástrofes, alerta precoce e coordenação de emergências operacionais e testadas.</w:t>
            </w:r>
          </w:p>
        </w:tc>
        <w:tc>
          <w:tcPr>
            <w:tcW w:w="3901" w:type="dxa"/>
          </w:tcPr>
          <w:p w:rsidRPr="002E72E1" w:rsidR="00836E7D" w:rsidRDefault="0056367C" w14:paraId="502F19FE"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Sistemas digitais integrados e resilientes para resposta às alterações climáticas, fiáveis ​​e utilizados por todas as instituições relevantes.</w:t>
            </w:r>
          </w:p>
        </w:tc>
      </w:tr>
    </w:tbl>
    <w:p w:rsidRPr="002E72E1" w:rsidR="00836E7D" w:rsidRDefault="00836E7D" w14:paraId="502F1A00" w14:textId="77777777">
      <w:pPr>
        <w:spacing w:before="80" w:after="40"/>
        <w:rPr>
          <w:rFonts w:ascii="Aptos" w:hAnsi="Aptos"/>
          <w:lang w:val="pt-PT"/>
        </w:rPr>
      </w:pPr>
    </w:p>
    <w:p w:rsidRPr="002E72E1" w:rsidR="00836E7D" w:rsidRDefault="0056367C" w14:paraId="502F1A01" w14:textId="77777777">
      <w:pPr>
        <w:pStyle w:val="Heading2"/>
        <w:shd w:val="clear" w:color="auto" w:fill="FFD966" w:themeFill="accent4" w:themeFillTint="99"/>
        <w:rPr>
          <w:rFonts w:eastAsia="Calibri" w:asciiTheme="minorHAnsi" w:hAnsiTheme="minorHAnsi" w:cstheme="minorHAnsi"/>
          <w:b/>
          <w:bCs/>
          <w:i/>
          <w:iCs/>
          <w:sz w:val="28"/>
          <w:szCs w:val="28"/>
          <w:lang w:val="pt-PT"/>
        </w:rPr>
      </w:pPr>
      <w:bookmarkStart w:name="_Toc238280947" w:id="335"/>
      <w:r w:rsidRPr="002E72E1">
        <w:rPr>
          <w:rFonts w:eastAsia="Calibri" w:asciiTheme="minorHAnsi" w:hAnsiTheme="minorHAnsi" w:cstheme="minorHAnsi"/>
          <w:b/>
          <w:bCs/>
          <w:i/>
          <w:iCs/>
          <w:sz w:val="28"/>
          <w:szCs w:val="28"/>
          <w:lang w:val="pt-PT"/>
        </w:rPr>
        <w:t xml:space="preserve">Mudança 3. </w:t>
      </w:r>
      <w:r w:rsidRPr="009114C6" w:rsidR="00566785">
        <w:rPr>
          <w:rFonts w:eastAsia="Calibri" w:asciiTheme="minorHAnsi" w:hAnsiTheme="minorHAnsi" w:cstheme="minorHAnsi"/>
          <w:b/>
          <w:bCs/>
          <w:i/>
          <w:iCs/>
          <w:sz w:val="28"/>
          <w:szCs w:val="28"/>
          <w:lang w:val="pt-PT"/>
        </w:rPr>
        <w:t>Produtivo: Uma economia digital mais produtiva e inclusiva</w:t>
      </w:r>
      <w:bookmarkEnd w:id="335"/>
    </w:p>
    <w:p w:rsidRPr="002E72E1" w:rsidR="00836E7D" w:rsidRDefault="0056367C" w14:paraId="502F1A02" w14:textId="77777777">
      <w:pPr>
        <w:spacing w:after="120" w:line="240" w:lineRule="auto"/>
        <w:rPr>
          <w:rFonts w:eastAsia="Calibri" w:cstheme="minorHAnsi"/>
          <w:i/>
          <w:iCs/>
          <w:color w:val="2F5496" w:themeColor="accent1" w:themeShade="BF"/>
          <w:lang w:val="pt-PT"/>
        </w:rPr>
      </w:pPr>
      <w:r w:rsidRPr="002E72E1">
        <w:rPr>
          <w:rFonts w:eastAsia="Calibri" w:cstheme="minorHAnsi"/>
          <w:i/>
          <w:iCs/>
          <w:color w:val="2F5496" w:themeColor="accent1" w:themeShade="BF"/>
          <w:lang w:val="pt-PT"/>
        </w:rPr>
        <w:t>Das plataformas importadas à inovação local e ao emprego dos jovens.</w:t>
      </w:r>
    </w:p>
    <w:p w:rsidRPr="002E72E1" w:rsidR="00836E7D" w:rsidRDefault="0056367C" w14:paraId="502F1A03" w14:textId="7029F1E2">
      <w:pPr>
        <w:spacing w:before="240" w:after="120" w:line="240" w:lineRule="auto"/>
        <w:jc w:val="both"/>
        <w:rPr>
          <w:rFonts w:ascii="Aptos" w:hAnsi="Aptos"/>
          <w:sz w:val="22"/>
          <w:szCs w:val="22"/>
          <w:lang w:val="pt-PT"/>
        </w:rPr>
      </w:pPr>
      <w:r w:rsidRPr="002E72E1">
        <w:rPr>
          <w:rFonts w:ascii="Aptos" w:hAnsi="Aptos"/>
          <w:sz w:val="22"/>
          <w:szCs w:val="22"/>
          <w:lang w:val="pt-PT"/>
        </w:rPr>
        <w:t>A economia digital de Moçambique encontra-se numa fase inicial de desenvolvimento: pequena, fragmentada e significativamente dependente de tecnologias importadas e de plataformas externas. No entanto, a oportunidade económica é substancial e em grande parte inexplorada.</w:t>
      </w:r>
      <w:r w:rsidRPr="00C71943" w:rsidR="0011356D">
        <w:rPr>
          <w:rFonts w:ascii="Aptos" w:hAnsi="Aptos"/>
          <w:sz w:val="22"/>
          <w:szCs w:val="22"/>
          <w:vertAlign w:val="superscript"/>
        </w:rPr>
        <w:footnoteReference w:id="46"/>
      </w:r>
    </w:p>
    <w:p w:rsidR="00836E7D" w:rsidRDefault="0056367C" w14:paraId="502F1A04" w14:textId="77777777">
      <w:pPr>
        <w:spacing w:before="120" w:after="120" w:line="240" w:lineRule="auto"/>
        <w:jc w:val="both"/>
        <w:rPr>
          <w:rFonts w:ascii="Aptos" w:hAnsi="Aptos"/>
          <w:sz w:val="22"/>
          <w:szCs w:val="22"/>
          <w:lang w:val="pt-PT"/>
        </w:rPr>
      </w:pPr>
      <w:r w:rsidRPr="002E72E1">
        <w:rPr>
          <w:rFonts w:ascii="Aptos" w:hAnsi="Aptos"/>
          <w:sz w:val="22"/>
          <w:szCs w:val="22"/>
          <w:lang w:val="pt-PT"/>
        </w:rPr>
        <w:t>A estratégia visa construir uma economia digital em que a tecnologia seja um motor de transformação na agricultura, indústria, serviços, logística, finanças, turismo, educação, saúde e administração pública. Isto significa capacitar a tecnologia para aumentar a produtividade, criar empregos dignos para uma população jovem e em crescimento e garantir que mais valor económico é gerado e retido em Moçambique.</w:t>
      </w:r>
    </w:p>
    <w:p w:rsidRPr="002E72E1" w:rsidR="00746F47" w:rsidRDefault="00BB5193" w14:paraId="15EC8DA9" w14:textId="60852590">
      <w:pPr>
        <w:spacing w:before="120" w:after="120" w:line="240" w:lineRule="auto"/>
        <w:jc w:val="both"/>
        <w:rPr>
          <w:rFonts w:ascii="Aptos" w:hAnsi="Aptos"/>
          <w:sz w:val="22"/>
          <w:szCs w:val="22"/>
          <w:lang w:val="pt-PT"/>
        </w:rPr>
      </w:pPr>
      <w:r w:rsidRPr="00BB5193">
        <w:rPr>
          <w:rFonts w:ascii="Aptos" w:hAnsi="Aptos"/>
          <w:sz w:val="22"/>
          <w:szCs w:val="22"/>
          <w:lang w:val="pt-PT"/>
        </w:rPr>
        <w:t>Para além de servir o mercado interno, Moçambique deverá posicionar-se como um fornecedor regional de serviços digitais, aproveitando a sua localização geográfica estratégica, o potencial de energia renovável e a crescente infraestrutura de conectividade para atrair investimento em centros de dados, serviços de cloud, outsourcing digital e indústrias impulsionadas pela inovação, apoiando as exportações digitais, a geração de receitas externas e novas oportunidades de emprego.</w:t>
      </w:r>
    </w:p>
    <w:p w:rsidRPr="002E72E1" w:rsidR="00836E7D" w:rsidRDefault="0056367C" w14:paraId="502F1A05" w14:textId="16C5753C">
      <w:pPr>
        <w:spacing w:before="120" w:after="120" w:line="240" w:lineRule="auto"/>
        <w:jc w:val="both"/>
        <w:rPr>
          <w:rFonts w:ascii="Aptos" w:hAnsi="Aptos"/>
          <w:sz w:val="22"/>
          <w:szCs w:val="22"/>
          <w:lang w:val="pt-PT"/>
        </w:rPr>
      </w:pPr>
      <w:r w:rsidRPr="002E72E1">
        <w:rPr>
          <w:rFonts w:ascii="Aptos" w:hAnsi="Aptos"/>
          <w:b/>
          <w:bCs/>
          <w:sz w:val="22"/>
          <w:szCs w:val="22"/>
          <w:lang w:val="pt-PT"/>
        </w:rPr>
        <w:t>Fundamentos digitais para a economia.</w:t>
      </w:r>
      <w:r w:rsidR="009114C6">
        <w:rPr>
          <w:rFonts w:ascii="Aptos" w:hAnsi="Aptos"/>
          <w:b/>
          <w:bCs/>
          <w:sz w:val="22"/>
          <w:szCs w:val="22"/>
          <w:lang w:val="pt-PT"/>
        </w:rPr>
        <w:t xml:space="preserve"> </w:t>
      </w:r>
      <w:r w:rsidRPr="00016CAD" w:rsidR="001137F0">
        <w:rPr>
          <w:rFonts w:ascii="Aptos" w:hAnsi="Aptos"/>
          <w:sz w:val="22"/>
          <w:szCs w:val="22"/>
          <w:lang w:val="pt-PT"/>
        </w:rPr>
        <w:t xml:space="preserve">Conforme descrito na </w:t>
      </w:r>
      <w:r w:rsidRPr="002E72E1" w:rsidR="001137F0">
        <w:rPr>
          <w:rFonts w:ascii="Aptos" w:hAnsi="Aptos"/>
          <w:sz w:val="22"/>
          <w:szCs w:val="22"/>
          <w:lang w:val="pt-PT"/>
        </w:rPr>
        <w:t>Mudança 2 — identidade, pagamentos e troca de dados —</w:t>
      </w:r>
      <w:r w:rsidR="00713A4D">
        <w:rPr>
          <w:rFonts w:ascii="Aptos" w:hAnsi="Aptos"/>
          <w:sz w:val="22"/>
          <w:szCs w:val="22"/>
          <w:lang w:val="pt-PT"/>
        </w:rPr>
        <w:t xml:space="preserve"> </w:t>
      </w:r>
      <w:r w:rsidRPr="00016CAD" w:rsidR="001137F0">
        <w:rPr>
          <w:rFonts w:ascii="Aptos" w:hAnsi="Aptos"/>
          <w:sz w:val="22"/>
          <w:szCs w:val="22"/>
          <w:lang w:val="pt-PT"/>
        </w:rPr>
        <w:t xml:space="preserve">a Infraestrutura Pública Digital serve como camada fundamental </w:t>
      </w:r>
      <w:r w:rsidR="001137F0">
        <w:rPr>
          <w:rFonts w:ascii="Aptos" w:hAnsi="Aptos"/>
          <w:b/>
          <w:bCs/>
          <w:sz w:val="22"/>
          <w:szCs w:val="22"/>
          <w:lang w:val="pt-PT"/>
        </w:rPr>
        <w:t xml:space="preserve"> </w:t>
      </w:r>
      <w:r w:rsidRPr="002E72E1">
        <w:rPr>
          <w:rFonts w:ascii="Aptos" w:hAnsi="Aptos"/>
          <w:sz w:val="22"/>
          <w:szCs w:val="22"/>
          <w:lang w:val="pt-PT"/>
        </w:rPr>
        <w:t>serve tanto o sector privado como o sector público.</w:t>
      </w:r>
    </w:p>
    <w:p w:rsidRPr="002E72E1" w:rsidR="00836E7D" w:rsidRDefault="0056367C" w14:paraId="502F1A06" w14:textId="302F4CF3">
      <w:pPr>
        <w:spacing w:before="120" w:after="120" w:line="240" w:lineRule="auto"/>
        <w:jc w:val="both"/>
        <w:rPr>
          <w:rFonts w:ascii="Aptos" w:hAnsi="Aptos"/>
          <w:sz w:val="22"/>
          <w:szCs w:val="22"/>
          <w:lang w:val="pt-PT"/>
        </w:rPr>
      </w:pPr>
      <w:r w:rsidRPr="002E72E1">
        <w:rPr>
          <w:rFonts w:ascii="Aptos" w:hAnsi="Aptos"/>
          <w:sz w:val="22"/>
          <w:szCs w:val="22"/>
          <w:lang w:val="pt-PT"/>
        </w:rPr>
        <w:t xml:space="preserve">A </w:t>
      </w:r>
      <w:r w:rsidR="00891D54">
        <w:rPr>
          <w:rFonts w:ascii="Aptos" w:hAnsi="Aptos"/>
          <w:sz w:val="22"/>
          <w:szCs w:val="22"/>
          <w:lang w:val="pt-PT"/>
        </w:rPr>
        <w:t xml:space="preserve"> IPD</w:t>
      </w:r>
      <w:r w:rsidRPr="002E72E1">
        <w:rPr>
          <w:rFonts w:ascii="Aptos" w:hAnsi="Aptos"/>
          <w:sz w:val="22"/>
          <w:szCs w:val="22"/>
          <w:lang w:val="pt-PT"/>
        </w:rPr>
        <w:t xml:space="preserve"> funciona como uma infraestrutura económica partilhada, permitindo às empresas verificar utilizadores, realizar transa</w:t>
      </w:r>
      <w:r w:rsidRPr="00C71943" w:rsidR="00896071">
        <w:rPr>
          <w:rFonts w:ascii="Aptos" w:hAnsi="Aptos"/>
          <w:sz w:val="22"/>
          <w:szCs w:val="22"/>
          <w:lang w:val="pt-PT"/>
        </w:rPr>
        <w:t>c</w:t>
      </w:r>
      <w:r w:rsidRPr="002E72E1">
        <w:rPr>
          <w:rFonts w:ascii="Aptos" w:hAnsi="Aptos"/>
          <w:sz w:val="22"/>
          <w:szCs w:val="22"/>
          <w:lang w:val="pt-PT"/>
        </w:rPr>
        <w:t>ções em segurança, trocar dados, integrar sistemas públicos e desenvolver novos serviços. Juntamente com assinaturas digitais fiáveis, um quadro legal para as transa</w:t>
      </w:r>
      <w:r w:rsidRPr="00C71943" w:rsidR="00896071">
        <w:rPr>
          <w:rFonts w:ascii="Aptos" w:hAnsi="Aptos"/>
          <w:sz w:val="22"/>
          <w:szCs w:val="22"/>
          <w:lang w:val="pt-PT"/>
        </w:rPr>
        <w:t>c</w:t>
      </w:r>
      <w:r w:rsidRPr="002E72E1">
        <w:rPr>
          <w:rFonts w:ascii="Aptos" w:hAnsi="Aptos"/>
          <w:sz w:val="22"/>
          <w:szCs w:val="22"/>
          <w:lang w:val="pt-PT"/>
        </w:rPr>
        <w:t>ções digitais, regras claras de governação de dados e acesso a dados abertos, fortalece as bases de uma economia digital mais competitiva</w:t>
      </w:r>
      <w:r w:rsidRPr="008071EF">
        <w:rPr>
          <w:rFonts w:ascii="Aptos" w:hAnsi="Aptos"/>
          <w:sz w:val="22"/>
          <w:szCs w:val="22"/>
          <w:lang w:val="pt-PT"/>
        </w:rPr>
        <w:t>. Além disso, cria as condições para a utilização responsável da Inteligência Artificial (IA) e de tecnologias emergentes, permitindo às empresas, investigadores e instituições públicas aumentar a produtividade, inovar e responder aos desafios do desenvolvimento nacional de forma segura, ética e inclusiva</w:t>
      </w:r>
      <w:r w:rsidRPr="008071EF" w:rsidR="009114C6">
        <w:rPr>
          <w:rFonts w:ascii="Aptos" w:hAnsi="Aptos"/>
          <w:sz w:val="22"/>
          <w:szCs w:val="22"/>
          <w:lang w:val="pt-PT"/>
        </w:rPr>
        <w:t xml:space="preserve">, </w:t>
      </w:r>
      <w:r w:rsidRPr="008071EF">
        <w:rPr>
          <w:rFonts w:ascii="Aptos" w:hAnsi="Aptos"/>
          <w:sz w:val="22"/>
          <w:szCs w:val="22"/>
          <w:lang w:val="pt-PT"/>
        </w:rPr>
        <w:t>em consonância com a Estratégia Nacional de Inteligência Artificial (ENIA),</w:t>
      </w:r>
      <w:r w:rsidRPr="008071EF" w:rsidR="009114C6">
        <w:rPr>
          <w:rFonts w:ascii="Aptos" w:hAnsi="Aptos"/>
          <w:sz w:val="22"/>
          <w:szCs w:val="22"/>
          <w:lang w:val="pt-PT"/>
        </w:rPr>
        <w:t xml:space="preserve"> </w:t>
      </w:r>
      <w:r w:rsidRPr="008071EF">
        <w:rPr>
          <w:rFonts w:ascii="Aptos" w:hAnsi="Aptos"/>
          <w:sz w:val="22"/>
          <w:szCs w:val="22"/>
          <w:lang w:val="pt-PT"/>
        </w:rPr>
        <w:t>que orienta a adoção da IA ​​​​em se</w:t>
      </w:r>
      <w:r w:rsidRPr="008071EF" w:rsidR="00896071">
        <w:rPr>
          <w:rFonts w:ascii="Aptos" w:hAnsi="Aptos"/>
          <w:sz w:val="22"/>
          <w:szCs w:val="22"/>
          <w:lang w:val="pt-PT"/>
        </w:rPr>
        <w:t>c</w:t>
      </w:r>
      <w:r w:rsidRPr="008071EF">
        <w:rPr>
          <w:rFonts w:ascii="Aptos" w:hAnsi="Aptos"/>
          <w:sz w:val="22"/>
          <w:szCs w:val="22"/>
          <w:lang w:val="pt-PT"/>
        </w:rPr>
        <w:t>tores-chave da economia.</w:t>
      </w:r>
    </w:p>
    <w:p w:rsidRPr="002E72E1" w:rsidR="00836E7D" w:rsidRDefault="0056367C" w14:paraId="502F1A07" w14:textId="0FB6A729">
      <w:pPr>
        <w:spacing w:before="120" w:after="120" w:line="240" w:lineRule="auto"/>
        <w:jc w:val="both"/>
        <w:rPr>
          <w:rFonts w:ascii="Aptos" w:hAnsi="Aptos"/>
          <w:sz w:val="22"/>
          <w:szCs w:val="22"/>
          <w:lang w:val="pt-PT"/>
        </w:rPr>
      </w:pPr>
      <w:r w:rsidRPr="344B0EBB">
        <w:rPr>
          <w:rFonts w:ascii="Aptos" w:hAnsi="Aptos"/>
          <w:b/>
          <w:bCs/>
          <w:sz w:val="22"/>
          <w:szCs w:val="22"/>
          <w:lang w:val="pt-PT"/>
        </w:rPr>
        <w:t>A ado</w:t>
      </w:r>
      <w:r w:rsidRPr="344B0EBB" w:rsidR="00896071">
        <w:rPr>
          <w:rFonts w:ascii="Aptos" w:hAnsi="Aptos"/>
          <w:b/>
          <w:bCs/>
          <w:sz w:val="22"/>
          <w:szCs w:val="22"/>
          <w:lang w:val="pt-PT"/>
        </w:rPr>
        <w:t>p</w:t>
      </w:r>
      <w:r w:rsidRPr="344B0EBB">
        <w:rPr>
          <w:rFonts w:ascii="Aptos" w:hAnsi="Aptos"/>
          <w:b/>
          <w:bCs/>
          <w:sz w:val="22"/>
          <w:szCs w:val="22"/>
          <w:lang w:val="pt-PT"/>
        </w:rPr>
        <w:t>ção digital por micro, pequenas e médias empresas (MPME), empresas e empresários.</w:t>
      </w:r>
      <w:r w:rsidR="003D4818">
        <w:rPr>
          <w:rFonts w:ascii="Aptos" w:hAnsi="Aptos"/>
          <w:b/>
          <w:bCs/>
          <w:sz w:val="22"/>
          <w:szCs w:val="22"/>
          <w:lang w:val="pt-PT"/>
        </w:rPr>
        <w:t xml:space="preserve"> </w:t>
      </w:r>
      <w:r w:rsidRPr="344B0EBB">
        <w:rPr>
          <w:rFonts w:ascii="Aptos" w:hAnsi="Aptos"/>
          <w:sz w:val="22"/>
          <w:szCs w:val="22"/>
          <w:lang w:val="pt-PT"/>
        </w:rPr>
        <w:t>A</w:t>
      </w:r>
      <w:r w:rsidRPr="344B0EBB" w:rsidR="650571B5">
        <w:rPr>
          <w:rFonts w:ascii="Aptos" w:hAnsi="Aptos"/>
          <w:sz w:val="22"/>
          <w:szCs w:val="22"/>
          <w:lang w:val="pt-PT"/>
        </w:rPr>
        <w:t xml:space="preserve"> </w:t>
      </w:r>
      <w:r w:rsidRPr="344B0EBB">
        <w:rPr>
          <w:rFonts w:ascii="Aptos" w:hAnsi="Aptos"/>
          <w:sz w:val="22"/>
          <w:szCs w:val="22"/>
          <w:lang w:val="pt-PT"/>
        </w:rPr>
        <w:t xml:space="preserve"> produtividade aumenta quando as empresas utilizam ferramentas digitais para gerir operações, chegar a clientes, aceder a financiamento, melhorar serviços e integrar-se em cadeias de valor mais vastas. A digitalização deve, portanto, atingir toda a economia — desde as grandes empresas e sectores-chave até às micro, pequenas e médias empresas (MPME), negócios informais e empreendedores — porque cada um contribui para a digitalização mais abrangente de Moçambique. Esta é também uma agenda para a diversificação económica. Ao permitir a ado</w:t>
      </w:r>
      <w:r w:rsidRPr="344B0EBB" w:rsidR="00896071">
        <w:rPr>
          <w:rFonts w:ascii="Aptos" w:hAnsi="Aptos"/>
          <w:sz w:val="22"/>
          <w:szCs w:val="22"/>
          <w:lang w:val="pt-PT"/>
        </w:rPr>
        <w:t>p</w:t>
      </w:r>
      <w:r w:rsidRPr="344B0EBB">
        <w:rPr>
          <w:rFonts w:ascii="Aptos" w:hAnsi="Aptos"/>
          <w:sz w:val="22"/>
          <w:szCs w:val="22"/>
          <w:lang w:val="pt-PT"/>
        </w:rPr>
        <w:t>ção digital na agricultura, na indústria transformadora, na logística, no turismo, nos serviços financeiros e noutros se</w:t>
      </w:r>
      <w:r w:rsidRPr="344B0EBB" w:rsidR="00896071">
        <w:rPr>
          <w:rFonts w:ascii="Aptos" w:hAnsi="Aptos"/>
          <w:sz w:val="22"/>
          <w:szCs w:val="22"/>
          <w:lang w:val="pt-PT"/>
        </w:rPr>
        <w:t>c</w:t>
      </w:r>
      <w:r w:rsidRPr="344B0EBB">
        <w:rPr>
          <w:rFonts w:ascii="Aptos" w:hAnsi="Aptos"/>
          <w:sz w:val="22"/>
          <w:szCs w:val="22"/>
          <w:lang w:val="pt-PT"/>
        </w:rPr>
        <w:t>tores, a transformação digital pode criar emprego, aumentar a produtividade e reter mais valor em Moçambique.</w:t>
      </w:r>
    </w:p>
    <w:p w:rsidR="00A31E63" w:rsidRDefault="00A31E63" w14:paraId="132511E7" w14:textId="77777777">
      <w:pPr>
        <w:spacing w:before="120" w:after="120" w:line="240" w:lineRule="auto"/>
        <w:jc w:val="both"/>
        <w:rPr>
          <w:rFonts w:ascii="Aptos" w:hAnsi="Aptos"/>
          <w:sz w:val="22"/>
          <w:szCs w:val="22"/>
          <w:lang w:val="pt-PT"/>
        </w:rPr>
      </w:pPr>
      <w:r w:rsidRPr="00A31E63">
        <w:rPr>
          <w:rFonts w:ascii="Aptos" w:hAnsi="Aptos"/>
          <w:sz w:val="22"/>
          <w:szCs w:val="22"/>
          <w:lang w:val="pt-PT"/>
        </w:rPr>
        <w:t>No segmento de maior valor acrescentado, isto inclui a criação de condições para atrair centros de dados, infraestruturas na nuvem, outsourcing de processos de negócio (BPO) e exportações de serviços habilitados por tecnologia, bem como apoiar a participação das empresas moçambicanas no comércio digital transfronteiriço dentro da SADC e noutros países.</w:t>
      </w:r>
    </w:p>
    <w:p w:rsidRPr="002E72E1" w:rsidR="00836E7D" w:rsidRDefault="0056367C" w14:paraId="502F1A08" w14:textId="0D190016">
      <w:pPr>
        <w:spacing w:before="120" w:after="120" w:line="240" w:lineRule="auto"/>
        <w:jc w:val="both"/>
        <w:rPr>
          <w:rFonts w:ascii="Aptos" w:hAnsi="Aptos"/>
          <w:sz w:val="22"/>
          <w:szCs w:val="22"/>
          <w:lang w:val="pt-PT"/>
        </w:rPr>
      </w:pPr>
      <w:r w:rsidRPr="002E72E1">
        <w:rPr>
          <w:rFonts w:ascii="Aptos" w:hAnsi="Aptos"/>
          <w:sz w:val="22"/>
          <w:szCs w:val="22"/>
          <w:lang w:val="pt-PT"/>
        </w:rPr>
        <w:t>Em Moçambique, grande parte da actividade económica centra-se nas micro, pequenas e médias empresas dos sectores da agricultura, comércio, logística e turismo. Paralelamente a estes negócios formais, o sector informal desempenha um papel central nos meios de subsistência, no comércio local e na prestação de serviços, especialmente para as mulheres, os jovens e as comunidades rurais.</w:t>
      </w:r>
      <w:r w:rsidRPr="00C71943" w:rsidR="0011356D">
        <w:rPr>
          <w:rStyle w:val="FootnoteReference"/>
          <w:rFonts w:ascii="Aptos" w:hAnsi="Aptos"/>
          <w:sz w:val="22"/>
          <w:szCs w:val="22"/>
        </w:rPr>
        <w:footnoteReference w:id="47"/>
      </w:r>
    </w:p>
    <w:p w:rsidRPr="002E72E1" w:rsidR="00836E7D" w:rsidRDefault="0056367C" w14:paraId="502F1A09" w14:textId="77777777">
      <w:pPr>
        <w:spacing w:before="120" w:after="120" w:line="240" w:lineRule="auto"/>
        <w:jc w:val="both"/>
        <w:rPr>
          <w:rFonts w:ascii="Aptos" w:hAnsi="Aptos"/>
          <w:sz w:val="22"/>
          <w:szCs w:val="22"/>
          <w:lang w:val="pt-PT"/>
        </w:rPr>
      </w:pPr>
      <w:r w:rsidRPr="002E72E1">
        <w:rPr>
          <w:rFonts w:ascii="Aptos" w:hAnsi="Aptos"/>
          <w:sz w:val="22"/>
          <w:szCs w:val="22"/>
          <w:lang w:val="pt-PT"/>
        </w:rPr>
        <w:t>Os elevados níveis de informalidade criam desafios de desenvolvimento mais amplos, incluindo a mobilização limitada de receitas, a baixa produtividade, a menor protecção dos trabalhadores e o acesso reduzido ao financiamento. Ao mesmo tempo, muitas empresas informais enfrentam barreiras práticas à formalização, tais como custos de registo, complexidade administrativa, informação limitada e apoio insuficiente para cumprir os requisitos regulamentares.</w:t>
      </w:r>
      <w:r w:rsidRPr="00C71943" w:rsidR="0011356D">
        <w:rPr>
          <w:rStyle w:val="FootnoteReference"/>
          <w:rFonts w:ascii="Aptos" w:hAnsi="Aptos"/>
          <w:sz w:val="22"/>
          <w:szCs w:val="22"/>
        </w:rPr>
        <w:footnoteReference w:id="48"/>
      </w:r>
      <w:r w:rsidRPr="002E72E1">
        <w:rPr>
          <w:rFonts w:ascii="Aptos" w:hAnsi="Aptos"/>
          <w:sz w:val="22"/>
          <w:szCs w:val="22"/>
          <w:lang w:val="pt-PT"/>
        </w:rPr>
        <w:t>A transformação digital deve, portanto, chegar não só às empresas registadas, mas também aos comerciantes informais, produtores, operadores de transportes, artesãos e prestadores de serviços, ajudando-os a aceder aos mercados, aos pagamentos, ao financiamento e, quando apropriado, a caminhos mais simples para a formalização.</w:t>
      </w:r>
    </w:p>
    <w:p w:rsidRPr="002E72E1" w:rsidR="00836E7D" w:rsidRDefault="0056367C" w14:paraId="502F1A0A" w14:textId="77777777">
      <w:pPr>
        <w:spacing w:before="120" w:after="120" w:line="240" w:lineRule="auto"/>
        <w:jc w:val="both"/>
        <w:rPr>
          <w:rFonts w:ascii="Aptos" w:hAnsi="Aptos"/>
          <w:sz w:val="22"/>
          <w:szCs w:val="22"/>
          <w:lang w:val="pt-PT"/>
        </w:rPr>
      </w:pPr>
      <w:r w:rsidRPr="002E72E1">
        <w:rPr>
          <w:rFonts w:ascii="Aptos" w:hAnsi="Aptos"/>
          <w:sz w:val="22"/>
          <w:szCs w:val="22"/>
          <w:lang w:val="pt-PT"/>
        </w:rPr>
        <w:t>As iniciativas existentes proporcionam uma base importante. Com o apoio de parceiros de desenvolvimento, incluindo o Banco Mundial, a União Europeia, a UIT e outros, Moçambique está a reforçar o empreendedorismo, as competências digitais e os percursos dos jovens para a economia digital, incluind</w:t>
      </w:r>
      <w:r w:rsidRPr="00C71943" w:rsidR="0014627E">
        <w:rPr>
          <w:rFonts w:ascii="Aptos" w:hAnsi="Aptos"/>
          <w:sz w:val="22"/>
          <w:szCs w:val="22"/>
          <w:lang w:val="pt-PT"/>
        </w:rPr>
        <w:t>o</w:t>
      </w:r>
      <w:r w:rsidRPr="002E72E1">
        <w:rPr>
          <w:rFonts w:ascii="Aptos" w:hAnsi="Aptos"/>
          <w:sz w:val="22"/>
          <w:szCs w:val="22"/>
          <w:lang w:val="pt-PT"/>
        </w:rPr>
        <w:t xml:space="preserve"> programas dire</w:t>
      </w:r>
      <w:r w:rsidRPr="00C71943" w:rsidR="00896071">
        <w:rPr>
          <w:rFonts w:ascii="Aptos" w:hAnsi="Aptos"/>
          <w:sz w:val="22"/>
          <w:szCs w:val="22"/>
          <w:lang w:val="pt-PT"/>
        </w:rPr>
        <w:t>c</w:t>
      </w:r>
      <w:r w:rsidRPr="002E72E1">
        <w:rPr>
          <w:rFonts w:ascii="Aptos" w:hAnsi="Aptos"/>
          <w:sz w:val="22"/>
          <w:szCs w:val="22"/>
          <w:lang w:val="pt-PT"/>
        </w:rPr>
        <w:t>cionados para jovens, mulheres e grupos vulneráveis ​​em todo o país. Estes esforços constituem uma base útil, mas o seu impacto será maior se estiverem ligados a um ecossistema mais vasto que apoie a digitalização dos negócios, o acesso ao financiamento, a inovação e a expansão.</w:t>
      </w:r>
    </w:p>
    <w:p w:rsidRPr="002E72E1" w:rsidR="00836E7D" w:rsidRDefault="0056367C" w14:paraId="502F1A0B" w14:textId="41B7CAD9">
      <w:pPr>
        <w:spacing w:before="120" w:after="120" w:line="240" w:lineRule="auto"/>
        <w:jc w:val="both"/>
        <w:rPr>
          <w:rFonts w:ascii="Aptos" w:hAnsi="Aptos"/>
          <w:sz w:val="22"/>
          <w:szCs w:val="22"/>
          <w:lang w:val="pt-PT"/>
        </w:rPr>
      </w:pPr>
      <w:r w:rsidRPr="002E72E1">
        <w:rPr>
          <w:rFonts w:ascii="Aptos" w:hAnsi="Aptos"/>
          <w:sz w:val="22"/>
          <w:szCs w:val="22"/>
          <w:lang w:val="pt-PT"/>
        </w:rPr>
        <w:t xml:space="preserve">A Estratégia prevê, assim, um programa específico de digitalização para micro, pequenas e médias empresas (MPME), que ofereça ferramentas digitais acessíveis, assistência técnica e acesso a mercados digitais. Promove ainda programas sectoriais direccionados para a agricultura, comércio, logística e turismo, indo além dos projectos-piloto e caminhando para uma adopção mais alargada em toda a cadeia de valor. </w:t>
      </w:r>
      <w:r w:rsidRPr="00F528F7" w:rsidR="00F528F7">
        <w:rPr>
          <w:rFonts w:ascii="Aptos" w:hAnsi="Aptos"/>
          <w:sz w:val="22"/>
          <w:szCs w:val="22"/>
          <w:lang w:val="pt-PT"/>
        </w:rPr>
        <w:t>Além disso, apoia o desenvolvimento de Moçambique como um centro regional para as exportações digitais e serviços habilitados pela tecnologia.</w:t>
      </w:r>
      <w:r w:rsidR="00F528F7">
        <w:rPr>
          <w:rFonts w:ascii="Aptos" w:hAnsi="Aptos"/>
          <w:sz w:val="22"/>
          <w:szCs w:val="22"/>
          <w:lang w:val="pt-PT"/>
        </w:rPr>
        <w:t xml:space="preserve"> </w:t>
      </w:r>
      <w:r w:rsidRPr="002E72E1">
        <w:rPr>
          <w:rFonts w:ascii="Aptos" w:hAnsi="Aptos"/>
          <w:sz w:val="22"/>
          <w:szCs w:val="22"/>
          <w:lang w:val="pt-PT"/>
        </w:rPr>
        <w:t>Isto será complementado por um ecossistema nacional de inovação mais robusto, incluindo polos a</w:t>
      </w:r>
      <w:r w:rsidRPr="00C71943" w:rsidR="00896071">
        <w:rPr>
          <w:rFonts w:ascii="Aptos" w:hAnsi="Aptos"/>
          <w:sz w:val="22"/>
          <w:szCs w:val="22"/>
          <w:lang w:val="pt-PT"/>
        </w:rPr>
        <w:t>c</w:t>
      </w:r>
      <w:r w:rsidRPr="002E72E1">
        <w:rPr>
          <w:rFonts w:ascii="Aptos" w:hAnsi="Aptos"/>
          <w:sz w:val="22"/>
          <w:szCs w:val="22"/>
          <w:lang w:val="pt-PT"/>
        </w:rPr>
        <w:t>tivos em todas as regiões, instrumentos de financiamento específicos para startups digitais e caminhos mais claros desde a incubação até à entrada no mercado e ao crescimento em escala.</w:t>
      </w:r>
    </w:p>
    <w:p w:rsidRPr="002E72E1" w:rsidR="00836E7D" w:rsidRDefault="0056367C" w14:paraId="502F1A0C" w14:textId="3094FDC4">
      <w:pPr>
        <w:spacing w:before="120" w:after="120" w:line="240" w:lineRule="auto"/>
        <w:jc w:val="both"/>
        <w:rPr>
          <w:rFonts w:ascii="Aptos" w:hAnsi="Aptos"/>
          <w:sz w:val="22"/>
          <w:szCs w:val="22"/>
          <w:lang w:val="pt-PT"/>
        </w:rPr>
      </w:pPr>
      <w:r w:rsidRPr="002E72E1">
        <w:rPr>
          <w:rFonts w:ascii="Aptos" w:hAnsi="Aptos"/>
          <w:b/>
          <w:bCs/>
          <w:sz w:val="22"/>
          <w:szCs w:val="22"/>
          <w:lang w:val="pt-PT"/>
        </w:rPr>
        <w:t>Inclusão e acesso ao mercado.</w:t>
      </w:r>
      <w:r w:rsidR="009114C6">
        <w:rPr>
          <w:rFonts w:ascii="Aptos" w:hAnsi="Aptos"/>
          <w:b/>
          <w:bCs/>
          <w:sz w:val="22"/>
          <w:szCs w:val="22"/>
          <w:lang w:val="pt-PT"/>
        </w:rPr>
        <w:t xml:space="preserve"> </w:t>
      </w:r>
      <w:r w:rsidRPr="002E72E1">
        <w:rPr>
          <w:rFonts w:ascii="Aptos" w:hAnsi="Aptos"/>
          <w:sz w:val="22"/>
          <w:szCs w:val="22"/>
          <w:lang w:val="pt-PT"/>
        </w:rPr>
        <w:t xml:space="preserve">Actualmente, as oportunidades na economia digital em Moçambique permanecem geograficamente desiguais. As ferramentas digitais, o apoio a startups, os programas de empreendedorismo e o acesso ao financiamento concentram-se sobretudo em Maputo, com um alcance mais limitado nas províncias, onde vive a maior parte da população e onde se encontra grande parte do potencial agrícola e de recursos naturais do país. Colmatar esta </w:t>
      </w:r>
      <w:r w:rsidRPr="002E72E1">
        <w:rPr>
          <w:rFonts w:ascii="Aptos" w:hAnsi="Aptos"/>
          <w:sz w:val="22"/>
          <w:szCs w:val="22"/>
          <w:lang w:val="pt-PT"/>
        </w:rPr>
        <w:t>lacuna exige a</w:t>
      </w:r>
      <w:r w:rsidRPr="00C71943" w:rsidR="00896071">
        <w:rPr>
          <w:rFonts w:ascii="Aptos" w:hAnsi="Aptos"/>
          <w:sz w:val="22"/>
          <w:szCs w:val="22"/>
          <w:lang w:val="pt-PT"/>
        </w:rPr>
        <w:t>c</w:t>
      </w:r>
      <w:r w:rsidRPr="002E72E1">
        <w:rPr>
          <w:rFonts w:ascii="Aptos" w:hAnsi="Aptos"/>
          <w:sz w:val="22"/>
          <w:szCs w:val="22"/>
          <w:lang w:val="pt-PT"/>
        </w:rPr>
        <w:t>ção em três frentes. Em primeiro lugar, exige um acesso mais alargado ao financiamento e ao apoio ao empreendedorismo, ajudando as empresas a transformar ideias em negócios, crescimento e escala. Isto inclui instrumentos de financiamento específicos que combinam recursos públicos, financiamento para o desenvolvimento e capital privado, bem como vias mais robustas para o investimento anjo e financiamento de risco em Moçambique. Em segundo lugar, exige que a inclusão da juventude e a igualdade de género sejam colocadas no centro do desenvolvimento económico digital, com apoios dirigidos às jovens e às jovens rurais.</w:t>
      </w:r>
      <w:r w:rsidRPr="00C71943" w:rsidR="0011356D">
        <w:rPr>
          <w:rStyle w:val="FootnoteReference"/>
          <w:rFonts w:ascii="Aptos" w:hAnsi="Aptos"/>
          <w:sz w:val="22"/>
          <w:szCs w:val="22"/>
        </w:rPr>
        <w:footnoteReference w:id="49"/>
      </w:r>
      <w:r w:rsidRPr="002E72E1">
        <w:rPr>
          <w:rFonts w:ascii="Aptos" w:hAnsi="Aptos"/>
          <w:sz w:val="22"/>
          <w:szCs w:val="22"/>
          <w:lang w:val="pt-PT"/>
        </w:rPr>
        <w:t>Em consonância com a Mudança 4, visa garantir que as competências digitais, as oportunidades de empreendedorismo e os percursos para o emprego chegam a grupos a</w:t>
      </w:r>
      <w:r w:rsidRPr="00C71943" w:rsidR="00896071">
        <w:rPr>
          <w:rFonts w:ascii="Aptos" w:hAnsi="Aptos"/>
          <w:sz w:val="22"/>
          <w:szCs w:val="22"/>
          <w:lang w:val="pt-PT"/>
        </w:rPr>
        <w:t>c</w:t>
      </w:r>
      <w:r w:rsidRPr="002E72E1">
        <w:rPr>
          <w:rFonts w:ascii="Aptos" w:hAnsi="Aptos"/>
          <w:sz w:val="22"/>
          <w:szCs w:val="22"/>
          <w:lang w:val="pt-PT"/>
        </w:rPr>
        <w:t xml:space="preserve">tualmente desassistidos. Em terceiro lugar, implica uma maior integração entre a transformação digital e a economia verde, apoiando oportunidades em tecnologias climáticas, agricultura orientada por dados, logística verde e outras áreas onde os </w:t>
      </w:r>
      <w:r w:rsidRPr="008071EF">
        <w:rPr>
          <w:rFonts w:ascii="Aptos" w:hAnsi="Aptos"/>
          <w:sz w:val="22"/>
          <w:szCs w:val="22"/>
          <w:lang w:val="pt-PT"/>
        </w:rPr>
        <w:t>empresários e empresas moçambicanas possam gerar valor local a partir da sua base de recursos naturais e da sua posição regional</w:t>
      </w:r>
      <w:r w:rsidRPr="008071EF" w:rsidR="00D004FB">
        <w:rPr>
          <w:rFonts w:ascii="Aptos" w:hAnsi="Aptos"/>
          <w:sz w:val="22"/>
          <w:szCs w:val="22"/>
          <w:lang w:val="pt-PT"/>
        </w:rPr>
        <w:t>. Os recursos minerais de Moçambique podem impulsionar a transformação digital se estiverem ligados à criação de valor local, à sustentabilidade e à soberania digita</w:t>
      </w:r>
      <w:r w:rsidR="008071EF">
        <w:rPr>
          <w:rFonts w:ascii="Aptos" w:hAnsi="Aptos"/>
          <w:sz w:val="22"/>
          <w:szCs w:val="22"/>
          <w:lang w:val="pt-PT"/>
        </w:rPr>
        <w:t>l</w:t>
      </w:r>
      <w:r w:rsidR="008071EF">
        <w:rPr>
          <w:rStyle w:val="FootnoteReference"/>
          <w:rFonts w:ascii="Aptos" w:hAnsi="Aptos"/>
          <w:sz w:val="22"/>
          <w:szCs w:val="22"/>
          <w:lang w:val="pt-PT"/>
        </w:rPr>
        <w:footnoteReference w:id="50"/>
      </w:r>
      <w:r w:rsidRPr="008071EF" w:rsidR="009114C6">
        <w:rPr>
          <w:rFonts w:ascii="Aptos" w:hAnsi="Aptos"/>
          <w:sz w:val="22"/>
          <w:szCs w:val="22"/>
          <w:lang w:val="pt-PT"/>
        </w:rPr>
        <w:t xml:space="preserve">. </w:t>
      </w:r>
      <w:r w:rsidRPr="008071EF">
        <w:rPr>
          <w:rFonts w:ascii="Aptos" w:hAnsi="Aptos"/>
          <w:sz w:val="22"/>
          <w:szCs w:val="22"/>
          <w:lang w:val="pt-PT"/>
        </w:rPr>
        <w:t>Isto</w:t>
      </w:r>
      <w:r w:rsidRPr="002E72E1">
        <w:rPr>
          <w:rFonts w:ascii="Aptos" w:hAnsi="Aptos"/>
          <w:sz w:val="22"/>
          <w:szCs w:val="22"/>
          <w:lang w:val="pt-PT"/>
        </w:rPr>
        <w:t xml:space="preserve"> significa construir uma economia digital que apoie as prioridades climáticas e de desenvolvimento de Moçambique.</w:t>
      </w:r>
    </w:p>
    <w:tbl>
      <w:tblPr>
        <w:tblStyle w:val="TableGrid"/>
        <w:tblW w:w="0" w:type="auto"/>
        <w:tblLook w:val="04A0" w:firstRow="1" w:lastRow="0" w:firstColumn="1" w:lastColumn="0" w:noHBand="0" w:noVBand="1"/>
      </w:tblPr>
      <w:tblGrid>
        <w:gridCol w:w="9350"/>
      </w:tblGrid>
      <w:tr w:rsidRPr="007B3308" w:rsidR="00836E7D" w14:paraId="502F1A10" w14:textId="77777777">
        <w:tc>
          <w:tcPr>
            <w:tcW w:w="9350" w:type="dxa"/>
            <w:shd w:val="clear" w:color="auto" w:fill="D0CECE" w:themeFill="background2" w:themeFillShade="E6"/>
          </w:tcPr>
          <w:p w:rsidRPr="002E72E1" w:rsidR="00836E7D" w:rsidRDefault="0056367C" w14:paraId="502F1A0D" w14:textId="77777777">
            <w:pPr>
              <w:spacing w:before="120" w:after="120" w:line="240" w:lineRule="auto"/>
              <w:jc w:val="both"/>
              <w:rPr>
                <w:rFonts w:ascii="Aptos" w:hAnsi="Aptos"/>
                <w:b/>
                <w:bCs/>
                <w:sz w:val="22"/>
                <w:szCs w:val="22"/>
                <w:lang w:val="pt-PT"/>
              </w:rPr>
            </w:pPr>
            <w:r w:rsidRPr="002E72E1">
              <w:rPr>
                <w:rFonts w:ascii="Aptos" w:hAnsi="Aptos"/>
                <w:b/>
                <w:bCs/>
                <w:sz w:val="22"/>
                <w:szCs w:val="22"/>
                <w:lang w:val="pt-PT"/>
              </w:rPr>
              <w:t>Mudança 3. Produtiva: Moçambique tem uma economia digital que funciona para todos.</w:t>
            </w:r>
          </w:p>
          <w:p w:rsidRPr="002E72E1" w:rsidR="00836E7D" w:rsidRDefault="0056367C" w14:paraId="502F1A0E" w14:textId="77777777">
            <w:pPr>
              <w:spacing w:before="120" w:after="120" w:line="240" w:lineRule="auto"/>
              <w:jc w:val="both"/>
              <w:rPr>
                <w:rFonts w:ascii="Aptos" w:hAnsi="Aptos"/>
                <w:b/>
                <w:bCs/>
                <w:sz w:val="22"/>
                <w:szCs w:val="22"/>
                <w:lang w:val="pt-PT"/>
              </w:rPr>
            </w:pPr>
            <w:r w:rsidRPr="002E72E1">
              <w:rPr>
                <w:rFonts w:ascii="Aptos" w:hAnsi="Aptos"/>
                <w:b/>
                <w:bCs/>
                <w:sz w:val="22"/>
                <w:szCs w:val="22"/>
                <w:lang w:val="pt-PT"/>
              </w:rPr>
              <w:t>Impacto esperado:</w:t>
            </w:r>
          </w:p>
          <w:p w:rsidRPr="002E72E1" w:rsidR="00836E7D" w:rsidRDefault="0056367C" w14:paraId="502F1A0F" w14:textId="1B6C5B45">
            <w:pPr>
              <w:spacing w:before="120" w:after="120" w:line="240" w:lineRule="auto"/>
              <w:jc w:val="both"/>
              <w:rPr>
                <w:rFonts w:ascii="Aptos" w:hAnsi="Aptos"/>
                <w:sz w:val="22"/>
                <w:szCs w:val="22"/>
                <w:lang w:val="pt-PT"/>
              </w:rPr>
            </w:pPr>
            <w:r w:rsidRPr="002E72E1">
              <w:rPr>
                <w:rFonts w:ascii="Aptos" w:hAnsi="Aptos"/>
                <w:sz w:val="22"/>
                <w:szCs w:val="22"/>
                <w:lang w:val="pt-PT"/>
              </w:rPr>
              <w:t>Até 2035, a transformação digital deverá impulsionar uma economia mais diversificada, produtiva e inclusiva. As empresas, os agricultores, os comerciantes e os empresários poderão utilizar as ferramentas digitais para chegar aos mercados, aumentar a produtividade, obter financiamento, formalizar a</w:t>
            </w:r>
            <w:r w:rsidRPr="00C71943" w:rsidR="00896071">
              <w:rPr>
                <w:rFonts w:ascii="Aptos" w:hAnsi="Aptos"/>
                <w:sz w:val="22"/>
                <w:szCs w:val="22"/>
                <w:lang w:val="pt-PT"/>
              </w:rPr>
              <w:t>c</w:t>
            </w:r>
            <w:r w:rsidRPr="002E72E1">
              <w:rPr>
                <w:rFonts w:ascii="Aptos" w:hAnsi="Aptos"/>
                <w:sz w:val="22"/>
                <w:szCs w:val="22"/>
                <w:lang w:val="pt-PT"/>
              </w:rPr>
              <w:t xml:space="preserve">tividades e criar emprego. </w:t>
            </w:r>
            <w:r w:rsidRPr="0019252C" w:rsidR="0019252C">
              <w:rPr>
                <w:rFonts w:ascii="Aptos" w:hAnsi="Aptos"/>
                <w:sz w:val="22"/>
                <w:szCs w:val="22"/>
                <w:lang w:val="pt-PT"/>
              </w:rPr>
              <w:t>Moçambique será também reconhecido como um destino regional competitivo para serviços de cloud e dados, um destino para outsourcing com suporte tecnológico e um mercado atrativo para o investimento direto estrangeiro.</w:t>
            </w:r>
            <w:r w:rsidR="0019252C">
              <w:rPr>
                <w:rFonts w:ascii="Aptos" w:hAnsi="Aptos"/>
                <w:sz w:val="22"/>
                <w:szCs w:val="22"/>
                <w:lang w:val="pt-PT"/>
              </w:rPr>
              <w:t xml:space="preserve"> </w:t>
            </w:r>
            <w:r w:rsidRPr="002E72E1">
              <w:rPr>
                <w:rFonts w:ascii="Aptos" w:hAnsi="Aptos"/>
                <w:sz w:val="22"/>
                <w:szCs w:val="22"/>
                <w:lang w:val="pt-PT"/>
              </w:rPr>
              <w:t>A economia digital contribuirá para uma transformação económica mais ampla, especialmente para os jovens, as mulheres e as pequenas empresas.</w:t>
            </w:r>
          </w:p>
        </w:tc>
      </w:tr>
    </w:tbl>
    <w:p w:rsidRPr="002E72E1" w:rsidR="00836E7D" w:rsidRDefault="0056367C" w14:paraId="502F1A11" w14:textId="77777777">
      <w:pPr>
        <w:spacing w:before="120" w:after="120" w:line="240" w:lineRule="auto"/>
        <w:jc w:val="both"/>
        <w:rPr>
          <w:rFonts w:ascii="Aptos" w:hAnsi="Aptos" w:cstheme="minorHAnsi"/>
          <w:sz w:val="22"/>
          <w:szCs w:val="22"/>
          <w:lang w:val="pt-PT"/>
        </w:rPr>
      </w:pPr>
      <w:r w:rsidRPr="002E72E1">
        <w:rPr>
          <w:rFonts w:ascii="Aptos" w:hAnsi="Aptos"/>
          <w:sz w:val="22"/>
          <w:szCs w:val="22"/>
          <w:lang w:val="pt-PT"/>
        </w:rPr>
        <w:t>O caminho para alcançar este impacto é definido através de pontos de controlo em 2030 e estados futuros desejados para 2035.</w:t>
      </w:r>
    </w:p>
    <w:p w:rsidRPr="002E72E1" w:rsidR="003C0FB0" w:rsidP="003C0FB0" w:rsidRDefault="00BD3547" w14:paraId="5D819BC6" w14:textId="189F38D3">
      <w:pPr>
        <w:pStyle w:val="Caption"/>
        <w:keepNext/>
        <w:spacing w:after="0"/>
        <w:ind w:left="-90"/>
        <w:rPr>
          <w:rFonts w:ascii="Aptos" w:hAnsi="Aptos"/>
          <w:sz w:val="22"/>
          <w:szCs w:val="22"/>
          <w:lang w:val="pt-PT"/>
        </w:rPr>
      </w:pPr>
      <w:bookmarkStart w:name="_Toc238280784" w:id="338"/>
      <w:r w:rsidRPr="00AA4659">
        <w:rPr>
          <w:rFonts w:ascii="Aptos" w:hAnsi="Aptos"/>
          <w:b/>
          <w:bCs/>
          <w:sz w:val="20"/>
          <w:szCs w:val="20"/>
          <w:lang w:val="fr-FR"/>
        </w:rPr>
        <w:t xml:space="preserve">Tabela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4</w:t>
      </w:r>
      <w:r w:rsidRPr="00EE05AC">
        <w:rPr>
          <w:rFonts w:ascii="Aptos" w:hAnsi="Aptos"/>
          <w:b/>
          <w:bCs/>
          <w:sz w:val="20"/>
          <w:szCs w:val="20"/>
        </w:rPr>
        <w:fldChar w:fldCharType="end"/>
      </w:r>
      <w:r w:rsidRPr="00AA4659">
        <w:rPr>
          <w:rFonts w:ascii="Aptos" w:hAnsi="Aptos"/>
          <w:b/>
          <w:bCs/>
          <w:sz w:val="20"/>
          <w:szCs w:val="20"/>
          <w:lang w:val="fr-FR"/>
        </w:rPr>
        <w:t xml:space="preserve">. </w:t>
      </w:r>
      <w:r w:rsidRPr="00AA4659" w:rsidR="003C0FB0">
        <w:rPr>
          <w:rFonts w:ascii="Aptos" w:hAnsi="Aptos"/>
          <w:b/>
          <w:bCs/>
          <w:sz w:val="20"/>
          <w:szCs w:val="20"/>
          <w:lang w:val="fr-FR"/>
        </w:rPr>
        <w:t>Caminho para uma economia digital mais produtiva e inclusiva</w:t>
      </w:r>
      <w:bookmarkEnd w:id="338"/>
    </w:p>
    <w:tbl>
      <w:tblPr>
        <w:tblStyle w:val="TableGrid1"/>
        <w:tblW w:w="0" w:type="auto"/>
        <w:tblLook w:val="04A0" w:firstRow="1" w:lastRow="0" w:firstColumn="1" w:lastColumn="0" w:noHBand="0" w:noVBand="1"/>
      </w:tblPr>
      <w:tblGrid>
        <w:gridCol w:w="1827"/>
        <w:gridCol w:w="4045"/>
        <w:gridCol w:w="3704"/>
      </w:tblGrid>
      <w:tr w:rsidRPr="00C71943" w:rsidR="00836E7D" w:rsidTr="00016CAD" w14:paraId="502F1A16" w14:textId="77777777">
        <w:tc>
          <w:tcPr>
            <w:tcW w:w="1837" w:type="dxa"/>
            <w:shd w:val="clear" w:color="auto" w:fill="D9D9D9" w:themeFill="background1" w:themeFillShade="D9"/>
          </w:tcPr>
          <w:p w:rsidRPr="00C71943" w:rsidR="00836E7D" w:rsidRDefault="0011356D" w14:paraId="502F1A13" w14:textId="77777777">
            <w:pPr>
              <w:spacing w:before="120" w:after="120" w:line="240" w:lineRule="auto"/>
              <w:jc w:val="center"/>
              <w:rPr>
                <w:rFonts w:ascii="Aptos" w:hAnsi="Aptos"/>
                <w:b/>
                <w:bCs/>
                <w:kern w:val="0"/>
              </w:rPr>
            </w:pPr>
            <w:r w:rsidRPr="00C71943">
              <w:rPr>
                <w:rFonts w:ascii="Aptos" w:hAnsi="Aptos"/>
                <w:b/>
                <w:bCs/>
                <w:kern w:val="0"/>
              </w:rPr>
              <w:t>Área</w:t>
            </w:r>
          </w:p>
        </w:tc>
        <w:tc>
          <w:tcPr>
            <w:tcW w:w="4363" w:type="dxa"/>
            <w:shd w:val="clear" w:color="auto" w:fill="00B050"/>
          </w:tcPr>
          <w:p w:rsidRPr="00C71943" w:rsidR="00836E7D" w:rsidRDefault="0011356D" w14:paraId="502F1A14" w14:textId="77777777">
            <w:pPr>
              <w:spacing w:before="120" w:after="120" w:line="240" w:lineRule="auto"/>
              <w:jc w:val="center"/>
              <w:rPr>
                <w:rFonts w:ascii="Aptos" w:hAnsi="Aptos"/>
                <w:b/>
                <w:bCs/>
                <w:kern w:val="0"/>
              </w:rPr>
            </w:pPr>
            <w:r w:rsidRPr="00C71943">
              <w:rPr>
                <w:rFonts w:ascii="Aptos" w:hAnsi="Aptos"/>
                <w:b/>
                <w:bCs/>
                <w:kern w:val="0"/>
              </w:rPr>
              <w:t>Ponto de verificação de 2030</w:t>
            </w:r>
          </w:p>
        </w:tc>
        <w:tc>
          <w:tcPr>
            <w:tcW w:w="3376" w:type="dxa"/>
            <w:shd w:val="clear" w:color="auto" w:fill="4472C4" w:themeFill="accent1"/>
          </w:tcPr>
          <w:p w:rsidRPr="00C71943" w:rsidR="00836E7D" w:rsidRDefault="0011356D" w14:paraId="502F1A15" w14:textId="77777777">
            <w:pPr>
              <w:spacing w:before="120" w:after="120" w:line="240" w:lineRule="auto"/>
              <w:jc w:val="center"/>
              <w:rPr>
                <w:rFonts w:ascii="Aptos" w:hAnsi="Aptos"/>
                <w:b/>
                <w:bCs/>
                <w:kern w:val="0"/>
              </w:rPr>
            </w:pPr>
            <w:r w:rsidRPr="00C71943">
              <w:rPr>
                <w:rFonts w:ascii="Aptos" w:hAnsi="Aptos"/>
                <w:b/>
                <w:bCs/>
                <w:kern w:val="0"/>
              </w:rPr>
              <w:t>Estado futuro de 2035</w:t>
            </w:r>
          </w:p>
        </w:tc>
      </w:tr>
      <w:tr w:rsidRPr="00C71943" w:rsidR="00836E7D" w:rsidTr="00016CAD" w14:paraId="502F1A1A" w14:textId="77777777">
        <w:tc>
          <w:tcPr>
            <w:tcW w:w="1837" w:type="dxa"/>
            <w:shd w:val="clear" w:color="auto" w:fill="D9D9D9" w:themeFill="background1" w:themeFillShade="D9"/>
          </w:tcPr>
          <w:p w:rsidRPr="002E72E1" w:rsidR="00836E7D" w:rsidRDefault="0056367C" w14:paraId="502F1A17" w14:textId="77777777">
            <w:pPr>
              <w:spacing w:before="120" w:after="120" w:line="240" w:lineRule="auto"/>
              <w:jc w:val="both"/>
              <w:rPr>
                <w:rFonts w:ascii="Aptos" w:hAnsi="Aptos"/>
                <w:b/>
                <w:bCs/>
                <w:kern w:val="0"/>
                <w:sz w:val="20"/>
                <w:szCs w:val="20"/>
                <w:lang w:val="pt-PT"/>
              </w:rPr>
            </w:pPr>
            <w:r w:rsidRPr="002E72E1">
              <w:rPr>
                <w:rFonts w:ascii="Aptos" w:hAnsi="Aptos"/>
                <w:b/>
                <w:bCs/>
                <w:kern w:val="0"/>
                <w:sz w:val="20"/>
                <w:szCs w:val="20"/>
                <w:lang w:val="pt-PT"/>
              </w:rPr>
              <w:t>Fundamentos digitais para a economia</w:t>
            </w:r>
          </w:p>
        </w:tc>
        <w:tc>
          <w:tcPr>
            <w:tcW w:w="4363" w:type="dxa"/>
          </w:tcPr>
          <w:p w:rsidRPr="002E72E1" w:rsidR="00836E7D" w:rsidRDefault="0056367C" w14:paraId="502F1A18"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Estrutura regulatória para o comércio ele</w:t>
            </w:r>
            <w:r w:rsidRPr="00C71943" w:rsidR="00896071">
              <w:rPr>
                <w:rFonts w:ascii="Aptos" w:hAnsi="Aptos"/>
                <w:kern w:val="0"/>
                <w:sz w:val="20"/>
                <w:szCs w:val="20"/>
                <w:lang w:val="pt-PT"/>
              </w:rPr>
              <w:t>c</w:t>
            </w:r>
            <w:r w:rsidRPr="002E72E1">
              <w:rPr>
                <w:rFonts w:ascii="Aptos" w:hAnsi="Aptos"/>
                <w:kern w:val="0"/>
                <w:sz w:val="20"/>
                <w:szCs w:val="20"/>
                <w:lang w:val="pt-PT"/>
              </w:rPr>
              <w:t>trónico em vigor; registo de empresas digitais simplificado; pelo menos um ambiente regulatório experimental (</w:t>
            </w:r>
            <w:r w:rsidRPr="005C0904">
              <w:rPr>
                <w:rFonts w:ascii="Aptos" w:hAnsi="Aptos"/>
                <w:i/>
                <w:iCs/>
                <w:kern w:val="0"/>
                <w:sz w:val="20"/>
                <w:szCs w:val="20"/>
                <w:lang w:val="pt-PT"/>
                <w:rPrChange w:author="Vaiva M" w:date="2026-08-21T23:47:00Z" w16du:dateUtc="2026-08-21T20:47:00Z" w:id="339">
                  <w:rPr>
                    <w:rFonts w:ascii="Aptos" w:hAnsi="Aptos"/>
                    <w:kern w:val="0"/>
                    <w:sz w:val="20"/>
                    <w:szCs w:val="20"/>
                    <w:lang w:val="pt-PT"/>
                  </w:rPr>
                </w:rPrChange>
              </w:rPr>
              <w:t>sandbox</w:t>
            </w:r>
            <w:r w:rsidRPr="002E72E1">
              <w:rPr>
                <w:rFonts w:ascii="Aptos" w:hAnsi="Aptos"/>
                <w:kern w:val="0"/>
                <w:sz w:val="20"/>
                <w:szCs w:val="20"/>
                <w:lang w:val="pt-PT"/>
              </w:rPr>
              <w:t>) operacional; política de alojamento de dados e cloud adotada.</w:t>
            </w:r>
          </w:p>
        </w:tc>
        <w:tc>
          <w:tcPr>
            <w:tcW w:w="3376" w:type="dxa"/>
          </w:tcPr>
          <w:p w:rsidRPr="002E72E1" w:rsidR="00836E7D" w:rsidRDefault="0056367C" w14:paraId="502F1A19"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Ambiente de negócio digital competitivo e previsível; Moçambique é um destino credível para o investimento digital na África Austral.</w:t>
            </w:r>
          </w:p>
        </w:tc>
      </w:tr>
      <w:tr w:rsidRPr="007B3308" w:rsidR="00836E7D" w:rsidTr="00016CAD" w14:paraId="502F1A1E" w14:textId="77777777">
        <w:tc>
          <w:tcPr>
            <w:tcW w:w="1837" w:type="dxa"/>
            <w:shd w:val="clear" w:color="auto" w:fill="D9D9D9" w:themeFill="background1" w:themeFillShade="D9"/>
            <w:vAlign w:val="center"/>
          </w:tcPr>
          <w:p w:rsidRPr="00C71943" w:rsidR="00836E7D" w:rsidRDefault="009114C6" w14:paraId="502F1A1B" w14:textId="77777777">
            <w:pPr>
              <w:spacing w:before="120" w:after="120" w:line="240" w:lineRule="auto"/>
              <w:jc w:val="both"/>
              <w:rPr>
                <w:rFonts w:ascii="Aptos" w:hAnsi="Aptos"/>
                <w:b/>
                <w:bCs/>
                <w:kern w:val="0"/>
                <w:sz w:val="20"/>
                <w:szCs w:val="20"/>
              </w:rPr>
            </w:pPr>
            <w:r>
              <w:rPr>
                <w:rFonts w:ascii="Aptos" w:hAnsi="Aptos"/>
                <w:b/>
                <w:bCs/>
                <w:kern w:val="0"/>
                <w:sz w:val="20"/>
                <w:szCs w:val="20"/>
              </w:rPr>
              <w:t>D</w:t>
            </w:r>
            <w:r w:rsidRPr="00C71943" w:rsidR="0011356D">
              <w:rPr>
                <w:rFonts w:ascii="Aptos" w:hAnsi="Aptos"/>
                <w:b/>
                <w:bCs/>
                <w:kern w:val="0"/>
                <w:sz w:val="20"/>
                <w:szCs w:val="20"/>
              </w:rPr>
              <w:t>igitalização de MPME</w:t>
            </w:r>
          </w:p>
        </w:tc>
        <w:tc>
          <w:tcPr>
            <w:tcW w:w="4363" w:type="dxa"/>
          </w:tcPr>
          <w:p w:rsidRPr="002E72E1" w:rsidR="00836E7D" w:rsidRDefault="0056367C" w14:paraId="502F1A1C"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Programa dedicado à digitalização das micro, pequenas e médias empresas (MPME) em funcionamento; aumento mensurável da participação das MPME que utilizam ferramentas digitais, comércio eletrónico e pagamentos digitais em todas as províncias.</w:t>
            </w:r>
          </w:p>
        </w:tc>
        <w:tc>
          <w:tcPr>
            <w:tcW w:w="3376" w:type="dxa"/>
          </w:tcPr>
          <w:p w:rsidRPr="002E72E1" w:rsidR="00836E7D" w:rsidRDefault="0056367C" w14:paraId="502F1A1D"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Ferramentas digitais amplamente adotadas em toda a economia; micro, pequenas e médias empresas (MPME) competitivas nos mercados digitais regionais e globais.</w:t>
            </w:r>
          </w:p>
        </w:tc>
      </w:tr>
      <w:tr w:rsidRPr="007B3308" w:rsidR="00836E7D" w:rsidTr="00016CAD" w14:paraId="502F1A22" w14:textId="77777777">
        <w:tc>
          <w:tcPr>
            <w:tcW w:w="1837" w:type="dxa"/>
            <w:shd w:val="clear" w:color="auto" w:fill="D9D9D9" w:themeFill="background1" w:themeFillShade="D9"/>
            <w:vAlign w:val="center"/>
          </w:tcPr>
          <w:p w:rsidRPr="00C71943" w:rsidR="00836E7D" w:rsidRDefault="0011356D" w14:paraId="502F1A1F" w14:textId="77777777">
            <w:pPr>
              <w:spacing w:before="120" w:after="120" w:line="240" w:lineRule="auto"/>
              <w:jc w:val="both"/>
              <w:rPr>
                <w:rFonts w:ascii="Aptos" w:hAnsi="Aptos"/>
                <w:b/>
                <w:bCs/>
                <w:kern w:val="0"/>
                <w:sz w:val="20"/>
                <w:szCs w:val="20"/>
              </w:rPr>
            </w:pPr>
            <w:r w:rsidRPr="00C71943">
              <w:rPr>
                <w:rFonts w:ascii="Aptos" w:hAnsi="Aptos"/>
                <w:b/>
                <w:bCs/>
                <w:kern w:val="0"/>
                <w:sz w:val="20"/>
                <w:szCs w:val="20"/>
              </w:rPr>
              <w:t>Ado</w:t>
            </w:r>
            <w:r w:rsidRPr="00C71943" w:rsidR="00896071">
              <w:rPr>
                <w:rFonts w:ascii="Aptos" w:hAnsi="Aptos"/>
                <w:b/>
                <w:bCs/>
                <w:kern w:val="0"/>
                <w:sz w:val="20"/>
                <w:szCs w:val="20"/>
              </w:rPr>
              <w:t>p</w:t>
            </w:r>
            <w:r w:rsidRPr="00C71943">
              <w:rPr>
                <w:rFonts w:ascii="Aptos" w:hAnsi="Aptos"/>
                <w:b/>
                <w:bCs/>
                <w:kern w:val="0"/>
                <w:sz w:val="20"/>
                <w:szCs w:val="20"/>
              </w:rPr>
              <w:t>ção digital se</w:t>
            </w:r>
            <w:r w:rsidRPr="00C71943" w:rsidR="00896071">
              <w:rPr>
                <w:rFonts w:ascii="Aptos" w:hAnsi="Aptos"/>
                <w:b/>
                <w:bCs/>
                <w:kern w:val="0"/>
                <w:sz w:val="20"/>
                <w:szCs w:val="20"/>
              </w:rPr>
              <w:t>c</w:t>
            </w:r>
            <w:r w:rsidRPr="00C71943">
              <w:rPr>
                <w:rFonts w:ascii="Aptos" w:hAnsi="Aptos"/>
                <w:b/>
                <w:bCs/>
                <w:kern w:val="0"/>
                <w:sz w:val="20"/>
                <w:szCs w:val="20"/>
              </w:rPr>
              <w:t>torial</w:t>
            </w:r>
          </w:p>
        </w:tc>
        <w:tc>
          <w:tcPr>
            <w:tcW w:w="4363" w:type="dxa"/>
          </w:tcPr>
          <w:p w:rsidRPr="002E72E1" w:rsidR="00836E7D" w:rsidRDefault="0056367C" w14:paraId="502F1A20"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Ferramentas digitais utilizadas ativamente na agricultura, comércio, logística, turismo e em pelo menos dois outros setores prioritários; programas piloto alargados para adoção sistémica.</w:t>
            </w:r>
          </w:p>
        </w:tc>
        <w:tc>
          <w:tcPr>
            <w:tcW w:w="3376" w:type="dxa"/>
          </w:tcPr>
          <w:p w:rsidRPr="002E72E1" w:rsidR="00836E7D" w:rsidRDefault="0056367C" w14:paraId="502F1A21"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Tecnologias digitais incorporadas em todos os principais setores económicos; ganhos de produtividade e resiliência mensuráveis ​​e amplamente partilhados.</w:t>
            </w:r>
          </w:p>
        </w:tc>
      </w:tr>
      <w:tr w:rsidRPr="007B3308" w:rsidR="00836E7D" w:rsidTr="00016CAD" w14:paraId="502F1A26" w14:textId="77777777">
        <w:tc>
          <w:tcPr>
            <w:tcW w:w="1837" w:type="dxa"/>
            <w:shd w:val="clear" w:color="auto" w:fill="D9D9D9" w:themeFill="background1" w:themeFillShade="D9"/>
          </w:tcPr>
          <w:p w:rsidRPr="002E72E1" w:rsidR="00836E7D" w:rsidRDefault="0056367C" w14:paraId="502F1A23" w14:textId="77777777">
            <w:pPr>
              <w:spacing w:before="120" w:after="120" w:line="240" w:lineRule="auto"/>
              <w:jc w:val="both"/>
              <w:rPr>
                <w:rFonts w:ascii="Aptos" w:hAnsi="Aptos"/>
                <w:b/>
                <w:bCs/>
                <w:kern w:val="0"/>
                <w:sz w:val="20"/>
                <w:szCs w:val="20"/>
                <w:lang w:val="pt-PT"/>
              </w:rPr>
            </w:pPr>
            <w:r w:rsidRPr="002E72E1">
              <w:rPr>
                <w:rFonts w:ascii="Aptos" w:hAnsi="Aptos"/>
                <w:b/>
                <w:bCs/>
                <w:kern w:val="0"/>
                <w:sz w:val="20"/>
                <w:szCs w:val="20"/>
                <w:lang w:val="pt-PT"/>
              </w:rPr>
              <w:t>Ecossistema de startups e inovação</w:t>
            </w:r>
          </w:p>
        </w:tc>
        <w:tc>
          <w:tcPr>
            <w:tcW w:w="4363" w:type="dxa"/>
          </w:tcPr>
          <w:p w:rsidRPr="002E72E1" w:rsidR="00836E7D" w:rsidRDefault="0056367C" w14:paraId="502F1A24"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Pelo menos 10 incubadoras ou aceleradoras a</w:t>
            </w:r>
            <w:r w:rsidRPr="00C71943" w:rsidR="00896071">
              <w:rPr>
                <w:rFonts w:ascii="Aptos" w:hAnsi="Aptos"/>
                <w:kern w:val="0"/>
                <w:sz w:val="20"/>
                <w:szCs w:val="20"/>
                <w:lang w:val="pt-PT"/>
              </w:rPr>
              <w:t>c</w:t>
            </w:r>
            <w:r w:rsidRPr="002E72E1">
              <w:rPr>
                <w:rFonts w:ascii="Aptos" w:hAnsi="Aptos"/>
                <w:kern w:val="0"/>
                <w:sz w:val="20"/>
                <w:szCs w:val="20"/>
                <w:lang w:val="pt-PT"/>
              </w:rPr>
              <w:t>tivas em todo o país; polos de inovação presentes em todas as regiões; pelo menos um ambiente regulatório experimental (</w:t>
            </w:r>
            <w:r w:rsidRPr="005C0904">
              <w:rPr>
                <w:rFonts w:ascii="Aptos" w:hAnsi="Aptos"/>
                <w:i/>
                <w:iCs/>
                <w:kern w:val="0"/>
                <w:sz w:val="20"/>
                <w:szCs w:val="20"/>
                <w:lang w:val="pt-PT"/>
                <w:rPrChange w:author="Vaiva M" w:date="2026-08-21T23:47:00Z" w16du:dateUtc="2026-08-21T20:47:00Z" w:id="340">
                  <w:rPr>
                    <w:rFonts w:ascii="Aptos" w:hAnsi="Aptos"/>
                    <w:kern w:val="0"/>
                    <w:sz w:val="20"/>
                    <w:szCs w:val="20"/>
                    <w:lang w:val="pt-PT"/>
                  </w:rPr>
                </w:rPrChange>
              </w:rPr>
              <w:t>sandbox</w:t>
            </w:r>
            <w:r w:rsidRPr="002E72E1">
              <w:rPr>
                <w:rFonts w:ascii="Aptos" w:hAnsi="Aptos"/>
                <w:kern w:val="0"/>
                <w:sz w:val="20"/>
                <w:szCs w:val="20"/>
                <w:lang w:val="pt-PT"/>
              </w:rPr>
              <w:t>) em funcionamento; instrumentos de financiamento específicos para startups digitais já existentes.</w:t>
            </w:r>
          </w:p>
        </w:tc>
        <w:tc>
          <w:tcPr>
            <w:tcW w:w="3376" w:type="dxa"/>
          </w:tcPr>
          <w:p w:rsidRPr="002E72E1" w:rsidR="00836E7D" w:rsidRDefault="0056367C" w14:paraId="502F1A25"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Ecossistema de inovação autossustentável que gera produtos e serviços digitais relevantes localmente em grande escala; startups moçambicanas a competir regionalmente.</w:t>
            </w:r>
          </w:p>
        </w:tc>
      </w:tr>
      <w:tr w:rsidRPr="007B3308" w:rsidR="00836E7D" w:rsidTr="00016CAD" w14:paraId="502F1A2A" w14:textId="77777777">
        <w:tc>
          <w:tcPr>
            <w:tcW w:w="1837" w:type="dxa"/>
            <w:shd w:val="clear" w:color="auto" w:fill="D9D9D9" w:themeFill="background1" w:themeFillShade="D9"/>
            <w:vAlign w:val="center"/>
          </w:tcPr>
          <w:p w:rsidRPr="00C71943" w:rsidR="00836E7D" w:rsidRDefault="0011356D" w14:paraId="502F1A27" w14:textId="77777777">
            <w:pPr>
              <w:spacing w:before="120" w:after="120" w:line="240" w:lineRule="auto"/>
              <w:jc w:val="both"/>
              <w:rPr>
                <w:rFonts w:ascii="Aptos" w:hAnsi="Aptos"/>
                <w:b/>
                <w:bCs/>
                <w:kern w:val="0"/>
                <w:sz w:val="20"/>
                <w:szCs w:val="20"/>
                <w:highlight w:val="yellow"/>
              </w:rPr>
            </w:pPr>
            <w:r w:rsidRPr="00C71943">
              <w:rPr>
                <w:rFonts w:ascii="Aptos" w:hAnsi="Aptos"/>
                <w:b/>
                <w:bCs/>
                <w:kern w:val="0"/>
                <w:sz w:val="20"/>
                <w:szCs w:val="20"/>
              </w:rPr>
              <w:t>Acesso a financiamento</w:t>
            </w:r>
          </w:p>
        </w:tc>
        <w:tc>
          <w:tcPr>
            <w:tcW w:w="4363" w:type="dxa"/>
          </w:tcPr>
          <w:p w:rsidRPr="002E72E1" w:rsidR="00836E7D" w:rsidRDefault="0056367C" w14:paraId="502F1A28"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Estão operacionais pelo menos dois instrumentos de financiamento específicos para startups e inovadores digitais; estão em vigor mecanismos de financiamento mistos; e a a</w:t>
            </w:r>
            <w:r w:rsidRPr="00C71943" w:rsidR="00896071">
              <w:rPr>
                <w:rFonts w:ascii="Aptos" w:hAnsi="Aptos"/>
                <w:kern w:val="0"/>
                <w:sz w:val="20"/>
                <w:szCs w:val="20"/>
                <w:lang w:val="pt-PT"/>
              </w:rPr>
              <w:t>c</w:t>
            </w:r>
            <w:r w:rsidRPr="002E72E1">
              <w:rPr>
                <w:rFonts w:ascii="Aptos" w:hAnsi="Aptos"/>
                <w:kern w:val="0"/>
                <w:sz w:val="20"/>
                <w:szCs w:val="20"/>
                <w:lang w:val="pt-PT"/>
              </w:rPr>
              <w:t>tividade de investimento anjo e em fase inicial está a crescer.</w:t>
            </w:r>
          </w:p>
        </w:tc>
        <w:tc>
          <w:tcPr>
            <w:tcW w:w="3376" w:type="dxa"/>
          </w:tcPr>
          <w:p w:rsidRPr="002E72E1" w:rsidR="00836E7D" w:rsidRDefault="0056367C" w14:paraId="502F1A29"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Mercado de investimento digital eficiente; startups locais com acesso a financiamento inicial, de crescimento e de expansão no mercado interno.</w:t>
            </w:r>
          </w:p>
        </w:tc>
      </w:tr>
      <w:tr w:rsidRPr="007B3308" w:rsidR="00836E7D" w:rsidTr="00016CAD" w14:paraId="502F1A2E" w14:textId="77777777">
        <w:tc>
          <w:tcPr>
            <w:tcW w:w="0" w:type="auto"/>
            <w:shd w:val="clear" w:color="auto" w:fill="D9D9D9" w:themeFill="background1" w:themeFillShade="D9"/>
          </w:tcPr>
          <w:p w:rsidRPr="002E72E1" w:rsidR="00836E7D" w:rsidRDefault="0056367C" w14:paraId="502F1A2B" w14:textId="77777777">
            <w:pPr>
              <w:spacing w:before="120" w:after="120" w:line="240" w:lineRule="auto"/>
              <w:jc w:val="both"/>
              <w:rPr>
                <w:rFonts w:ascii="Aptos" w:hAnsi="Aptos"/>
                <w:kern w:val="0"/>
                <w:lang w:val="pt-PT"/>
              </w:rPr>
            </w:pPr>
            <w:r w:rsidRPr="002E72E1">
              <w:rPr>
                <w:rFonts w:ascii="Aptos" w:hAnsi="Aptos"/>
                <w:b/>
                <w:bCs/>
                <w:kern w:val="0"/>
                <w:sz w:val="20"/>
                <w:szCs w:val="20"/>
                <w:lang w:val="pt-PT"/>
              </w:rPr>
              <w:t>Economia verde e orientada por dados</w:t>
            </w:r>
          </w:p>
        </w:tc>
        <w:tc>
          <w:tcPr>
            <w:tcW w:w="0" w:type="auto"/>
          </w:tcPr>
          <w:p w:rsidRPr="002E72E1" w:rsidR="00836E7D" w:rsidRDefault="0056367C" w14:paraId="502F1A2C" w14:textId="77777777">
            <w:pPr>
              <w:spacing w:before="80" w:after="40" w:line="240" w:lineRule="auto"/>
              <w:rPr>
                <w:rFonts w:ascii="Aptos" w:hAnsi="Aptos"/>
                <w:kern w:val="0"/>
                <w:lang w:val="pt-PT"/>
              </w:rPr>
            </w:pPr>
            <w:r w:rsidRPr="002E72E1">
              <w:rPr>
                <w:rFonts w:ascii="Aptos" w:hAnsi="Aptos"/>
                <w:kern w:val="0"/>
                <w:sz w:val="20"/>
                <w:szCs w:val="20"/>
                <w:lang w:val="pt-PT"/>
              </w:rPr>
              <w:t>Pelo menos cinco iniciativas de tecnologia climática foram apoiadas; os serviços baseados em dados estão a expandir-se nos sectores da agricultura, logística e recursos naturais; estratégia de cadeia de valor digital para minerais críticos está em vigor.</w:t>
            </w:r>
          </w:p>
        </w:tc>
        <w:tc>
          <w:tcPr>
            <w:tcW w:w="0" w:type="auto"/>
          </w:tcPr>
          <w:p w:rsidRPr="002E72E1" w:rsidR="00836E7D" w:rsidRDefault="0056367C" w14:paraId="502F1A2D" w14:textId="77777777">
            <w:pPr>
              <w:spacing w:before="80" w:after="40" w:line="240" w:lineRule="auto"/>
              <w:rPr>
                <w:rFonts w:ascii="Aptos" w:hAnsi="Aptos"/>
                <w:kern w:val="0"/>
                <w:sz w:val="20"/>
                <w:szCs w:val="20"/>
                <w:lang w:val="pt-PT"/>
              </w:rPr>
            </w:pPr>
            <w:r w:rsidRPr="002E72E1">
              <w:rPr>
                <w:rFonts w:ascii="Aptos" w:hAnsi="Aptos"/>
                <w:kern w:val="0"/>
                <w:sz w:val="20"/>
                <w:szCs w:val="20"/>
                <w:lang w:val="pt-PT"/>
              </w:rPr>
              <w:t>Economia digital verde bem estabelecida; Moçambique a captar valor local de recursos minerais críticos através da integração de tecnologias digitais e limpas.</w:t>
            </w:r>
          </w:p>
        </w:tc>
      </w:tr>
      <w:tr w:rsidRPr="007B3308" w:rsidR="00230B60" w:rsidTr="00016CAD" w14:paraId="72B5DD69" w14:textId="77777777">
        <w:tc>
          <w:tcPr>
            <w:tcW w:w="0" w:type="auto"/>
            <w:shd w:val="clear" w:color="auto" w:fill="D9D9D9" w:themeFill="background1" w:themeFillShade="D9"/>
          </w:tcPr>
          <w:p w:rsidRPr="00230B60" w:rsidR="00230B60" w:rsidP="00230B60" w:rsidRDefault="00230B60" w14:paraId="25871A50" w14:textId="103D11EE">
            <w:pPr>
              <w:spacing w:before="120" w:after="120" w:line="240" w:lineRule="auto"/>
              <w:jc w:val="both"/>
              <w:rPr>
                <w:rFonts w:ascii="Aptos" w:hAnsi="Aptos"/>
                <w:b/>
                <w:bCs/>
                <w:kern w:val="0"/>
                <w:sz w:val="20"/>
                <w:szCs w:val="20"/>
                <w:lang w:val="pt-PT"/>
              </w:rPr>
            </w:pPr>
            <w:r w:rsidRPr="00016CAD">
              <w:rPr>
                <w:rFonts w:ascii="Aptos" w:hAnsi="Aptos"/>
                <w:b/>
                <w:bCs/>
                <w:kern w:val="0"/>
                <w:sz w:val="20"/>
                <w:szCs w:val="20"/>
                <w:lang w:val="pt-PT"/>
              </w:rPr>
              <w:t>Exportações digitais e serviços regionais</w:t>
            </w:r>
          </w:p>
        </w:tc>
        <w:tc>
          <w:tcPr>
            <w:tcW w:w="0" w:type="auto"/>
          </w:tcPr>
          <w:p w:rsidRPr="002E72E1" w:rsidR="00230B60" w:rsidRDefault="00230B60" w14:paraId="4B0941EF" w14:textId="3E08F5A6">
            <w:pPr>
              <w:spacing w:before="80" w:after="40" w:line="240" w:lineRule="auto"/>
              <w:rPr>
                <w:rFonts w:ascii="Aptos" w:hAnsi="Aptos"/>
                <w:kern w:val="0"/>
                <w:sz w:val="20"/>
                <w:szCs w:val="20"/>
                <w:lang w:val="pt-PT"/>
              </w:rPr>
            </w:pPr>
            <w:r w:rsidRPr="00230B60">
              <w:rPr>
                <w:rFonts w:ascii="Aptos" w:hAnsi="Aptos"/>
                <w:kern w:val="0"/>
                <w:sz w:val="20"/>
                <w:szCs w:val="20"/>
                <w:lang w:val="pt-PT"/>
              </w:rPr>
              <w:t xml:space="preserve">Incentivos ao investimento para centros de dados e serviços habilitados por tecnologia em vigor; pelo menos um investimento âncora garantido; barreiras ao comércio digital transfronteiriço dentro da SADC </w:t>
            </w:r>
            <w:r w:rsidRPr="00230B60">
              <w:rPr>
                <w:rFonts w:ascii="Aptos" w:hAnsi="Aptos"/>
                <w:kern w:val="0"/>
                <w:sz w:val="20"/>
                <w:szCs w:val="20"/>
                <w:lang w:val="pt-PT"/>
              </w:rPr>
              <w:t xml:space="preserve">identificadas e abordadas. </w:t>
            </w:r>
          </w:p>
        </w:tc>
        <w:tc>
          <w:tcPr>
            <w:tcW w:w="0" w:type="auto"/>
          </w:tcPr>
          <w:p w:rsidRPr="002E72E1" w:rsidR="00230B60" w:rsidRDefault="00FB2611" w14:paraId="3D33439E" w14:textId="78C4C52E">
            <w:pPr>
              <w:spacing w:before="80" w:after="40" w:line="240" w:lineRule="auto"/>
              <w:rPr>
                <w:rFonts w:ascii="Aptos" w:hAnsi="Aptos"/>
                <w:kern w:val="0"/>
                <w:sz w:val="20"/>
                <w:szCs w:val="20"/>
                <w:lang w:val="pt-PT"/>
              </w:rPr>
            </w:pPr>
            <w:r w:rsidRPr="00230B60">
              <w:rPr>
                <w:rFonts w:ascii="Aptos" w:hAnsi="Aptos"/>
                <w:kern w:val="0"/>
                <w:sz w:val="20"/>
                <w:szCs w:val="20"/>
                <w:lang w:val="pt-PT"/>
              </w:rPr>
              <w:t xml:space="preserve">Moçambique estabeleceu-se como um centro regional competitivo para serviços digitais, alojamento de dados e outsourcing habilitado por tecnologia, gerando receitas de exportação e </w:t>
            </w:r>
            <w:r w:rsidRPr="00230B60">
              <w:rPr>
                <w:rFonts w:ascii="Aptos" w:hAnsi="Aptos"/>
                <w:kern w:val="0"/>
                <w:sz w:val="20"/>
                <w:szCs w:val="20"/>
                <w:lang w:val="pt-PT"/>
              </w:rPr>
              <w:t>empregos qualificados.</w:t>
            </w:r>
          </w:p>
        </w:tc>
      </w:tr>
    </w:tbl>
    <w:p w:rsidRPr="002E72E1" w:rsidR="00836E7D" w:rsidRDefault="00836E7D" w14:paraId="502F1A30" w14:textId="77777777">
      <w:pPr>
        <w:rPr>
          <w:rFonts w:ascii="Aptos" w:hAnsi="Aptos"/>
          <w:lang w:val="pt-PT"/>
        </w:rPr>
      </w:pPr>
    </w:p>
    <w:p w:rsidRPr="002E72E1" w:rsidR="00836E7D" w:rsidP="00AA429B" w:rsidRDefault="0056367C" w14:paraId="502F1A31" w14:textId="77777777">
      <w:pPr>
        <w:pStyle w:val="Heading2"/>
        <w:shd w:val="clear" w:color="auto" w:fill="FFD966" w:themeFill="accent4" w:themeFillTint="99"/>
        <w:spacing w:line="240" w:lineRule="auto"/>
        <w:rPr>
          <w:rFonts w:eastAsia="Calibri" w:asciiTheme="minorHAnsi" w:hAnsiTheme="minorHAnsi" w:cstheme="minorHAnsi"/>
          <w:b/>
          <w:bCs/>
          <w:i/>
          <w:iCs/>
          <w:sz w:val="28"/>
          <w:szCs w:val="28"/>
          <w:lang w:val="pt-PT"/>
        </w:rPr>
      </w:pPr>
      <w:bookmarkStart w:name="_Toc238280948" w:id="341"/>
      <w:r w:rsidRPr="002E72E1">
        <w:rPr>
          <w:rFonts w:eastAsia="Calibri" w:asciiTheme="minorHAnsi" w:hAnsiTheme="minorHAnsi" w:cstheme="minorHAnsi"/>
          <w:b/>
          <w:bCs/>
          <w:i/>
          <w:iCs/>
          <w:sz w:val="28"/>
          <w:szCs w:val="28"/>
          <w:lang w:val="pt-PT"/>
        </w:rPr>
        <w:t xml:space="preserve">Mudança 4. </w:t>
      </w:r>
      <w:r w:rsidRPr="009114C6" w:rsidR="00566785">
        <w:rPr>
          <w:rFonts w:eastAsia="Calibri" w:asciiTheme="minorHAnsi" w:hAnsiTheme="minorHAnsi" w:cstheme="minorHAnsi"/>
          <w:b/>
          <w:bCs/>
          <w:i/>
          <w:iCs/>
          <w:sz w:val="28"/>
          <w:szCs w:val="28"/>
          <w:lang w:val="pt-PT"/>
        </w:rPr>
        <w:t>Capacitado: Todos os Moçambicanos possuem competências para participar no futuro digital</w:t>
      </w:r>
      <w:bookmarkEnd w:id="341"/>
    </w:p>
    <w:p w:rsidRPr="002E72E1" w:rsidR="00836E7D" w:rsidRDefault="0056367C" w14:paraId="502F1A32" w14:textId="77777777">
      <w:pPr>
        <w:spacing w:after="120" w:line="240" w:lineRule="auto"/>
        <w:rPr>
          <w:rFonts w:cstheme="minorHAnsi"/>
          <w:lang w:val="pt-PT"/>
        </w:rPr>
      </w:pPr>
      <w:r w:rsidRPr="002E72E1">
        <w:rPr>
          <w:rFonts w:eastAsia="Calibri" w:cstheme="minorHAnsi"/>
          <w:i/>
          <w:iCs/>
          <w:color w:val="2F5496" w:themeColor="accent1" w:themeShade="BF"/>
          <w:lang w:val="pt-PT"/>
        </w:rPr>
        <w:t>Da baixa utilização das tecnologias digitais à participação confiante e produtiva.</w:t>
      </w:r>
    </w:p>
    <w:p w:rsidRPr="002E72E1" w:rsidR="00836E7D" w:rsidRDefault="0056367C" w14:paraId="502F1A33" w14:textId="028A23F1">
      <w:pPr>
        <w:spacing w:before="120" w:after="120" w:line="240" w:lineRule="auto"/>
        <w:jc w:val="both"/>
        <w:rPr>
          <w:rFonts w:ascii="Aptos" w:hAnsi="Aptos"/>
          <w:sz w:val="22"/>
          <w:szCs w:val="22"/>
          <w:lang w:val="pt-PT"/>
        </w:rPr>
      </w:pPr>
      <w:r w:rsidRPr="002E72E1">
        <w:rPr>
          <w:rFonts w:ascii="Aptos" w:hAnsi="Aptos"/>
          <w:sz w:val="22"/>
          <w:szCs w:val="22"/>
          <w:lang w:val="pt-PT"/>
        </w:rPr>
        <w:t xml:space="preserve">A infraestrutura, as plataformas e os serviços digitais só geram valor quando as pessoas têm as competências e a confiança necessárias para os utilizar. Em Moçambique, </w:t>
      </w:r>
      <w:r w:rsidRPr="00C71943" w:rsidR="0014627E">
        <w:rPr>
          <w:rFonts w:ascii="Aptos" w:hAnsi="Aptos"/>
          <w:sz w:val="22"/>
          <w:szCs w:val="22"/>
          <w:lang w:val="pt-PT"/>
        </w:rPr>
        <w:t>a lacuna</w:t>
      </w:r>
      <w:r w:rsidRPr="002E72E1">
        <w:rPr>
          <w:rFonts w:ascii="Aptos" w:hAnsi="Aptos"/>
          <w:sz w:val="22"/>
          <w:szCs w:val="22"/>
          <w:lang w:val="pt-PT"/>
        </w:rPr>
        <w:t xml:space="preserve"> de competências é tão importante como </w:t>
      </w:r>
      <w:r w:rsidRPr="00C71943" w:rsidR="0014627E">
        <w:rPr>
          <w:rFonts w:ascii="Aptos" w:hAnsi="Aptos"/>
          <w:sz w:val="22"/>
          <w:szCs w:val="22"/>
          <w:lang w:val="pt-PT"/>
        </w:rPr>
        <w:t>a lacuna</w:t>
      </w:r>
      <w:ins w:author="Vaiva M" w:date="2026-08-21T07:55:00Z" w16du:dateUtc="2026-08-21T04:55:00Z" w:id="342">
        <w:r w:rsidR="00D6599D">
          <w:rPr>
            <w:rFonts w:ascii="Aptos" w:hAnsi="Aptos"/>
            <w:sz w:val="22"/>
            <w:szCs w:val="22"/>
            <w:lang w:val="pt-PT"/>
          </w:rPr>
          <w:t xml:space="preserve"> </w:t>
        </w:r>
      </w:ins>
      <w:r w:rsidRPr="002E72E1">
        <w:rPr>
          <w:rFonts w:ascii="Aptos" w:hAnsi="Aptos"/>
          <w:sz w:val="22"/>
          <w:szCs w:val="22"/>
          <w:lang w:val="pt-PT"/>
        </w:rPr>
        <w:t>de conectividade. O desenvolvimento de competências digitais, neste contexto, exige uma abordagem sequencial e por camadas. Deve começar pela literacia e literacia numérica básicas, construir uma confiança digital fundamental e, em seguida, progredir para as competências digitais intermédias e avançadas necessárias à economia. Até 2030, uma parcela crescente dos empregos em Moçambique exigirá pelo menos algum nível de competências digitais, e a procura regional de trabalho digitalmente habilitado em toda a África Subsariana deverá aumentar significativamente.</w:t>
      </w:r>
      <w:r w:rsidRPr="00C71943" w:rsidR="0011356D">
        <w:rPr>
          <w:rStyle w:val="FootnoteReference"/>
          <w:rFonts w:ascii="Aptos" w:hAnsi="Aptos"/>
          <w:sz w:val="22"/>
          <w:szCs w:val="22"/>
        </w:rPr>
        <w:footnoteReference w:id="51"/>
      </w:r>
      <w:r w:rsidR="00AA429B">
        <w:rPr>
          <w:rFonts w:ascii="Aptos" w:hAnsi="Aptos"/>
          <w:sz w:val="22"/>
          <w:szCs w:val="22"/>
          <w:lang w:val="pt-PT"/>
        </w:rPr>
        <w:t xml:space="preserve"> </w:t>
      </w:r>
      <w:r w:rsidRPr="002E72E1">
        <w:rPr>
          <w:rFonts w:ascii="Aptos" w:hAnsi="Aptos"/>
          <w:sz w:val="22"/>
          <w:szCs w:val="22"/>
          <w:lang w:val="pt-PT"/>
        </w:rPr>
        <w:t>Moçambique precisa, por isso, de desenvolver já a capacidade de formação profissional, ou corre o risco de excluir os jovens das oportunidades de emprego e de empreendedorismo criadas pela economia digital regional. Esta mudança aborda três dimensões inter-relacionadas.</w:t>
      </w:r>
    </w:p>
    <w:p w:rsidRPr="002E72E1" w:rsidR="00836E7D" w:rsidRDefault="0056367C" w14:paraId="502F1A34" w14:textId="0765C9AB">
      <w:pPr>
        <w:spacing w:before="120" w:after="120" w:line="240" w:lineRule="auto"/>
        <w:jc w:val="both"/>
        <w:rPr>
          <w:rFonts w:ascii="Aptos" w:hAnsi="Aptos"/>
          <w:sz w:val="22"/>
          <w:szCs w:val="22"/>
          <w:lang w:val="pt-PT"/>
        </w:rPr>
      </w:pPr>
      <w:r w:rsidRPr="002E72E1">
        <w:rPr>
          <w:rFonts w:ascii="Aptos" w:hAnsi="Aptos"/>
          <w:b/>
          <w:bCs/>
          <w:sz w:val="22"/>
          <w:szCs w:val="22"/>
          <w:lang w:val="pt-PT"/>
        </w:rPr>
        <w:t>Competências digitais para todos.</w:t>
      </w:r>
      <w:r w:rsidR="009114C6">
        <w:rPr>
          <w:rFonts w:ascii="Aptos" w:hAnsi="Aptos"/>
          <w:b/>
          <w:bCs/>
          <w:sz w:val="22"/>
          <w:szCs w:val="22"/>
          <w:lang w:val="pt-PT"/>
        </w:rPr>
        <w:t xml:space="preserve"> </w:t>
      </w:r>
      <w:r w:rsidRPr="002E72E1">
        <w:rPr>
          <w:rFonts w:ascii="Aptos" w:hAnsi="Aptos"/>
          <w:sz w:val="22"/>
          <w:szCs w:val="22"/>
          <w:lang w:val="pt-PT"/>
        </w:rPr>
        <w:t>A capacidade de participar numa sociedade digital começa com competências básicas: como utilizar um dispositivo, navegar na internet em segurança, aceder a informação e interagir com serviços digitais. Estas competências estão a tornar-se um novo requisito fundamental para a participação económica, social e cívica. Contudo, para muitos moçambicanos, em particular mulheres, idosos, pessoas com deficiência e pessoas em zonas rurais, mesmo este requisito fundamental permanece inatingível. A Estratégia compromete-se a atingir pelo menos</w:t>
      </w:r>
      <w:r w:rsidR="009114C6">
        <w:rPr>
          <w:rFonts w:ascii="Aptos" w:hAnsi="Aptos"/>
          <w:sz w:val="22"/>
          <w:szCs w:val="22"/>
          <w:lang w:val="pt-PT"/>
        </w:rPr>
        <w:t xml:space="preserve"> </w:t>
      </w:r>
      <w:r w:rsidRPr="008071EF">
        <w:rPr>
          <w:rFonts w:ascii="Aptos" w:hAnsi="Aptos"/>
          <w:sz w:val="22"/>
          <w:szCs w:val="22"/>
          <w:lang w:val="pt-PT"/>
        </w:rPr>
        <w:t xml:space="preserve">5 milhões de </w:t>
      </w:r>
      <w:r w:rsidRPr="008071EF" w:rsidR="005227CE">
        <w:rPr>
          <w:rFonts w:ascii="Aptos" w:hAnsi="Aptos"/>
          <w:sz w:val="22"/>
          <w:szCs w:val="22"/>
          <w:lang w:val="pt-PT"/>
        </w:rPr>
        <w:t>indivíduos</w:t>
      </w:r>
      <w:r w:rsidR="009114C6">
        <w:rPr>
          <w:rFonts w:ascii="Aptos" w:hAnsi="Aptos"/>
          <w:sz w:val="22"/>
          <w:szCs w:val="22"/>
          <w:lang w:val="pt-PT"/>
        </w:rPr>
        <w:t xml:space="preserve"> c</w:t>
      </w:r>
      <w:r w:rsidRPr="002E72E1">
        <w:rPr>
          <w:rFonts w:ascii="Aptos" w:hAnsi="Aptos"/>
          <w:sz w:val="22"/>
          <w:szCs w:val="22"/>
          <w:lang w:val="pt-PT"/>
        </w:rPr>
        <w:t>om formação em competências digitais básicas até 2030, através de uma combinação de programas comunitários, centros de acesso assistido e parcerias com operadores de telemóveis e a sociedade civil. Os programas devem ser concebidos tendo em conta as condições reais de acesso das pessoas: ministrados em diferentes locais (por exemplo, centros de saúde, espaços comunitários e escolas); disponíveis nos principais idiomas locais; e acessíveis a pessoas com deficiência.</w:t>
      </w:r>
    </w:p>
    <w:p w:rsidRPr="002E72E1" w:rsidR="00836E7D" w:rsidRDefault="0056367C" w14:paraId="502F1A35" w14:textId="77777777">
      <w:pPr>
        <w:spacing w:before="120" w:after="120" w:line="240" w:lineRule="auto"/>
        <w:jc w:val="both"/>
        <w:rPr>
          <w:rFonts w:ascii="Aptos" w:hAnsi="Aptos"/>
          <w:sz w:val="22"/>
          <w:szCs w:val="22"/>
          <w:lang w:val="pt-PT"/>
        </w:rPr>
      </w:pPr>
      <w:r w:rsidRPr="002E72E1">
        <w:rPr>
          <w:rFonts w:ascii="Aptos" w:hAnsi="Aptos"/>
          <w:sz w:val="22"/>
          <w:szCs w:val="22"/>
          <w:lang w:val="pt-PT"/>
        </w:rPr>
        <w:t>Fundamentalmente, a formação em competências digitais deve estar alinhada com a literacia básica. Os programas que pressupõem a capacidade de leitura excluem muitos adultos que a</w:t>
      </w:r>
      <w:r w:rsidRPr="00C71943" w:rsidR="00896071">
        <w:rPr>
          <w:rFonts w:ascii="Aptos" w:hAnsi="Aptos"/>
          <w:sz w:val="22"/>
          <w:szCs w:val="22"/>
          <w:lang w:val="pt-PT"/>
        </w:rPr>
        <w:t>c</w:t>
      </w:r>
      <w:r w:rsidRPr="002E72E1">
        <w:rPr>
          <w:rFonts w:ascii="Aptos" w:hAnsi="Aptos"/>
          <w:sz w:val="22"/>
          <w:szCs w:val="22"/>
          <w:lang w:val="pt-PT"/>
        </w:rPr>
        <w:t>tualmente não possuem competências básicas de leitura e escrita. Por conseguinte, é essencial ligar explicitamente a agenda de competências digitais de Moçambique aos programas de alfabetização de adultos, tratando a literacia e a inclusão digital como fundamentos complementares para a participação na economia e na sociedade digitais.</w:t>
      </w:r>
    </w:p>
    <w:p w:rsidRPr="002E72E1" w:rsidR="00836E7D" w:rsidRDefault="0056367C" w14:paraId="502F1A36" w14:textId="77777777">
      <w:pPr>
        <w:spacing w:before="120" w:after="120" w:line="240" w:lineRule="auto"/>
        <w:jc w:val="both"/>
        <w:rPr>
          <w:rFonts w:ascii="Aptos" w:hAnsi="Aptos"/>
          <w:sz w:val="22"/>
          <w:szCs w:val="22"/>
          <w:lang w:val="pt-PT"/>
        </w:rPr>
      </w:pPr>
      <w:r w:rsidRPr="002E72E1">
        <w:rPr>
          <w:rFonts w:ascii="Aptos" w:hAnsi="Aptos"/>
          <w:b/>
          <w:bCs/>
          <w:sz w:val="22"/>
          <w:szCs w:val="22"/>
          <w:lang w:val="pt-PT"/>
        </w:rPr>
        <w:t>Educação, aprendizagem ao longo da vida, talentos.</w:t>
      </w:r>
      <w:r w:rsidRPr="00E00961" w:rsidR="0011356D">
        <w:rPr>
          <w:rStyle w:val="FootnoteReference"/>
          <w:rFonts w:ascii="Aptos" w:hAnsi="Aptos"/>
          <w:sz w:val="22"/>
          <w:szCs w:val="22"/>
        </w:rPr>
        <w:footnoteReference w:id="52"/>
      </w:r>
      <w:r w:rsidRPr="00E00961" w:rsidR="009114C6">
        <w:rPr>
          <w:rFonts w:ascii="Aptos" w:hAnsi="Aptos"/>
          <w:sz w:val="22"/>
          <w:szCs w:val="22"/>
          <w:lang w:val="pt-PT"/>
        </w:rPr>
        <w:t xml:space="preserve"> </w:t>
      </w:r>
      <w:r w:rsidRPr="002E72E1">
        <w:rPr>
          <w:rFonts w:ascii="Aptos" w:hAnsi="Aptos"/>
          <w:sz w:val="22"/>
          <w:szCs w:val="22"/>
          <w:lang w:val="pt-PT"/>
        </w:rPr>
        <w:t xml:space="preserve">Uma mudança duradoura na participação digital exige a transformação do sistema educativo. A matrícula no ensino primário em </w:t>
      </w:r>
      <w:r w:rsidRPr="002E72E1">
        <w:rPr>
          <w:rFonts w:ascii="Aptos" w:hAnsi="Aptos"/>
          <w:sz w:val="22"/>
          <w:szCs w:val="22"/>
          <w:lang w:val="pt-PT"/>
        </w:rPr>
        <w:t>Moçambique expandiu-se significativamente nas últimas décadas, e o sistema escolar chega à maioria das crianças em todas as províncias.</w:t>
      </w:r>
      <w:r w:rsidRPr="00C71943" w:rsidR="0011356D">
        <w:rPr>
          <w:rStyle w:val="FootnoteReference"/>
          <w:rFonts w:ascii="Aptos" w:hAnsi="Aptos"/>
          <w:sz w:val="22"/>
          <w:szCs w:val="22"/>
        </w:rPr>
        <w:footnoteReference w:id="53"/>
      </w:r>
      <w:r w:rsidR="009114C6">
        <w:rPr>
          <w:rFonts w:ascii="Aptos" w:hAnsi="Aptos"/>
          <w:sz w:val="22"/>
          <w:szCs w:val="22"/>
          <w:lang w:val="pt-PT"/>
        </w:rPr>
        <w:t xml:space="preserve"> </w:t>
      </w:r>
      <w:r w:rsidRPr="002E72E1">
        <w:rPr>
          <w:rFonts w:ascii="Aptos" w:hAnsi="Aptos"/>
          <w:sz w:val="22"/>
          <w:szCs w:val="22"/>
          <w:lang w:val="pt-PT"/>
        </w:rPr>
        <w:t>Isto significa que o sistema escolar é o canal mais poderoso para desenvolver competências digitais em grande escala, desde que esteja equipado para o fazer.</w:t>
      </w:r>
    </w:p>
    <w:p w:rsidRPr="002E72E1" w:rsidR="00836E7D" w:rsidRDefault="0056367C" w14:paraId="502F1A37" w14:textId="6431836B">
      <w:pPr>
        <w:spacing w:before="120" w:after="120" w:line="240" w:lineRule="auto"/>
        <w:jc w:val="both"/>
        <w:rPr>
          <w:rFonts w:ascii="Aptos" w:hAnsi="Aptos"/>
          <w:sz w:val="22"/>
          <w:szCs w:val="22"/>
          <w:lang w:val="pt-PT"/>
        </w:rPr>
      </w:pPr>
      <w:r w:rsidRPr="002E72E1">
        <w:rPr>
          <w:rFonts w:ascii="Aptos" w:hAnsi="Aptos"/>
          <w:sz w:val="22"/>
          <w:szCs w:val="22"/>
          <w:lang w:val="pt-PT"/>
        </w:rPr>
        <w:t xml:space="preserve">A conectividade nas escolas é um ponto de partida essencial </w:t>
      </w:r>
      <w:r w:rsidR="00D8265A">
        <w:rPr>
          <w:rFonts w:ascii="Aptos" w:hAnsi="Aptos"/>
          <w:sz w:val="22"/>
          <w:szCs w:val="22"/>
          <w:lang w:val="pt-PT"/>
        </w:rPr>
        <w:t xml:space="preserve">e </w:t>
      </w:r>
      <w:r w:rsidRPr="002E72E1">
        <w:rPr>
          <w:rFonts w:ascii="Aptos" w:hAnsi="Aptos"/>
          <w:sz w:val="22"/>
          <w:szCs w:val="22"/>
          <w:lang w:val="pt-PT"/>
        </w:rPr>
        <w:t xml:space="preserve">é abordada na </w:t>
      </w:r>
      <w:r w:rsidRPr="002E72E1">
        <w:rPr>
          <w:rFonts w:ascii="Aptos" w:hAnsi="Aptos"/>
          <w:b/>
          <w:sz w:val="22"/>
          <w:szCs w:val="22"/>
          <w:lang w:val="pt-PT"/>
        </w:rPr>
        <w:t>Mudança 1</w:t>
      </w:r>
      <w:r w:rsidRPr="002E72E1">
        <w:rPr>
          <w:rFonts w:ascii="Aptos" w:hAnsi="Aptos"/>
          <w:sz w:val="22"/>
          <w:szCs w:val="22"/>
          <w:lang w:val="pt-PT"/>
        </w:rPr>
        <w:t>.</w:t>
      </w:r>
    </w:p>
    <w:p w:rsidRPr="008071EF" w:rsidR="00836E7D" w:rsidRDefault="0056367C" w14:paraId="502F1A38" w14:textId="77777777">
      <w:pPr>
        <w:spacing w:before="120" w:after="120" w:line="240" w:lineRule="auto"/>
        <w:jc w:val="both"/>
        <w:rPr>
          <w:rFonts w:ascii="Aptos" w:hAnsi="Aptos"/>
          <w:sz w:val="22"/>
          <w:szCs w:val="22"/>
          <w:lang w:val="pt-PT"/>
        </w:rPr>
      </w:pPr>
      <w:r w:rsidRPr="002E72E1">
        <w:rPr>
          <w:rFonts w:ascii="Aptos" w:hAnsi="Aptos"/>
          <w:sz w:val="22"/>
          <w:szCs w:val="22"/>
          <w:lang w:val="pt-PT"/>
        </w:rPr>
        <w:t xml:space="preserve">A conectividade por si só, no entanto, é insuficiente. As competências digitais devem ser integradas no ensino e na aprendizagem. Isto exige a incorporação da literacia digital no currículo nacional a todos os níveis, a formação dos </w:t>
      </w:r>
      <w:r w:rsidRPr="008071EF">
        <w:rPr>
          <w:rFonts w:ascii="Aptos" w:hAnsi="Aptos"/>
          <w:sz w:val="22"/>
          <w:szCs w:val="22"/>
          <w:lang w:val="pt-PT"/>
        </w:rPr>
        <w:t>professores para a ministrar e a garantia de que todos os alunos se formam com competências digitais fundamentais. A educação digital deve incluir a utilização segura da internet, a literacia da informação, a resolução de problemas, as ferramentas básicas de produtividade, a comunicação digital e a participação responsável na sociedade digital.</w:t>
      </w:r>
      <w:r w:rsidRPr="008071EF" w:rsidR="009114C6">
        <w:rPr>
          <w:rFonts w:ascii="Aptos" w:hAnsi="Aptos"/>
          <w:sz w:val="22"/>
          <w:szCs w:val="22"/>
          <w:lang w:val="pt-PT"/>
        </w:rPr>
        <w:t xml:space="preserve"> </w:t>
      </w:r>
      <w:r w:rsidRPr="008071EF">
        <w:rPr>
          <w:rFonts w:ascii="Aptos" w:hAnsi="Aptos"/>
          <w:sz w:val="22"/>
          <w:szCs w:val="22"/>
          <w:lang w:val="pt-PT"/>
        </w:rPr>
        <w:t>A ENIA (2026–2031) compromete-se também a integrar a literacia em IA nos currículos desde o ensino secundário. Esta estratégia considera a literacia em IA como parte das competências digitais mais abrangentes de que os alunos irão necessitar cada vez mais.</w:t>
      </w:r>
    </w:p>
    <w:p w:rsidRPr="002E72E1" w:rsidR="00836E7D" w:rsidRDefault="0056367C" w14:paraId="502F1A39" w14:textId="77777777">
      <w:pPr>
        <w:spacing w:before="120" w:after="120" w:line="240" w:lineRule="auto"/>
        <w:jc w:val="both"/>
        <w:rPr>
          <w:rFonts w:ascii="Aptos" w:hAnsi="Aptos"/>
          <w:sz w:val="22"/>
          <w:szCs w:val="22"/>
          <w:lang w:val="pt-PT"/>
        </w:rPr>
      </w:pPr>
      <w:r w:rsidRPr="008071EF">
        <w:rPr>
          <w:rFonts w:ascii="Aptos" w:hAnsi="Aptos"/>
          <w:sz w:val="22"/>
          <w:szCs w:val="22"/>
          <w:lang w:val="pt-PT"/>
        </w:rPr>
        <w:t>Para além das escolas, a lacuna de competências da força de trabalho é igualmente urgente. A maior parte da procura futura de competências digitais</w:t>
      </w:r>
      <w:r w:rsidRPr="002E72E1">
        <w:rPr>
          <w:rFonts w:ascii="Aptos" w:hAnsi="Aptos"/>
          <w:sz w:val="22"/>
          <w:szCs w:val="22"/>
          <w:lang w:val="pt-PT"/>
        </w:rPr>
        <w:t xml:space="preserve"> virá de ocupações fora das funções especializadas em TIC. As competências digitais básicas e intermédias serão cada vez mais necessárias na agricultura, saúde, logística, turismo, administração pública e outros sectores. A prioridade é, portanto, equipar os trabalhadores de toda a economia com as ferramentas digitais que os seus empregos exigem cada vez mais. Isto exige que os programas de ensino técnico e superior estejam alinhados com as necessidades do mercado de trabalho, que se fortaleça a capacidade dos professores e formadores e que sejam criadas oportunidades de requalificação para adultos em idade a</w:t>
      </w:r>
      <w:r w:rsidRPr="00C71943" w:rsidR="008B0233">
        <w:rPr>
          <w:rFonts w:ascii="Aptos" w:hAnsi="Aptos"/>
          <w:sz w:val="22"/>
          <w:szCs w:val="22"/>
          <w:lang w:val="pt-PT"/>
        </w:rPr>
        <w:t>c</w:t>
      </w:r>
      <w:r w:rsidRPr="002E72E1">
        <w:rPr>
          <w:rFonts w:ascii="Aptos" w:hAnsi="Aptos"/>
          <w:sz w:val="22"/>
          <w:szCs w:val="22"/>
          <w:lang w:val="pt-PT"/>
        </w:rPr>
        <w:t>tiva, cujos empregos estão a mudar mais rapidamente do que o sistema de ensino formal consegue acompanhar.</w:t>
      </w:r>
    </w:p>
    <w:p w:rsidRPr="002E72E1" w:rsidR="00836E7D" w:rsidRDefault="0056367C" w14:paraId="502F1A3A" w14:textId="2BD298AD">
      <w:pPr>
        <w:spacing w:before="120" w:after="120" w:line="240" w:lineRule="auto"/>
        <w:jc w:val="both"/>
        <w:rPr>
          <w:rFonts w:ascii="Aptos" w:hAnsi="Aptos"/>
          <w:b/>
          <w:bCs/>
          <w:sz w:val="22"/>
          <w:szCs w:val="22"/>
          <w:lang w:val="pt-PT"/>
        </w:rPr>
      </w:pPr>
      <w:r w:rsidRPr="002E72E1">
        <w:rPr>
          <w:rFonts w:ascii="Aptos" w:hAnsi="Aptos"/>
          <w:sz w:val="22"/>
          <w:szCs w:val="22"/>
          <w:lang w:val="pt-PT"/>
        </w:rPr>
        <w:t xml:space="preserve">Por fim, Moçambique necessita de talentos digitais locais capazes de conceber os sistemas, plataformas e soluções exigidos pela economia digital, ligados ao ecossistema de inovação no âmbito da </w:t>
      </w:r>
      <w:r w:rsidRPr="002E72E1">
        <w:rPr>
          <w:rFonts w:ascii="Aptos" w:hAnsi="Aptos"/>
          <w:b/>
          <w:sz w:val="22"/>
          <w:szCs w:val="22"/>
          <w:lang w:val="pt-PT"/>
        </w:rPr>
        <w:t>Mudança 3</w:t>
      </w:r>
      <w:r w:rsidRPr="002E72E1">
        <w:rPr>
          <w:rFonts w:ascii="Aptos" w:hAnsi="Aptos"/>
          <w:sz w:val="22"/>
          <w:szCs w:val="22"/>
          <w:lang w:val="pt-PT"/>
        </w:rPr>
        <w:t xml:space="preserve">. O reforço desta força de trabalho requer percursos especializados de ensino superior e formação profissional em áreas como o </w:t>
      </w:r>
      <w:r w:rsidRPr="008071EF">
        <w:rPr>
          <w:rFonts w:ascii="Aptos" w:hAnsi="Aptos"/>
          <w:sz w:val="22"/>
          <w:szCs w:val="22"/>
          <w:lang w:val="pt-PT"/>
        </w:rPr>
        <w:t xml:space="preserve">desenvolvimento de software, ciência de dados, </w:t>
      </w:r>
      <w:del w:author="Vaiva M" w:date="2026-08-21T07:55:00Z" w16du:dateUtc="2026-08-21T04:55:00Z" w:id="346">
        <w:r w:rsidRPr="008071EF" w:rsidDel="00D6599D">
          <w:rPr>
            <w:rFonts w:ascii="Aptos" w:hAnsi="Aptos"/>
            <w:sz w:val="22"/>
            <w:szCs w:val="22"/>
            <w:lang w:val="pt-PT"/>
          </w:rPr>
          <w:delText>ciber</w:delText>
        </w:r>
      </w:del>
      <w:r w:rsidRPr="008071EF">
        <w:rPr>
          <w:rFonts w:ascii="Aptos" w:hAnsi="Aptos"/>
          <w:sz w:val="22"/>
          <w:szCs w:val="22"/>
          <w:lang w:val="pt-PT"/>
        </w:rPr>
        <w:t>segurança</w:t>
      </w:r>
      <w:ins w:author="Vaiva M" w:date="2026-08-21T07:55:00Z" w16du:dateUtc="2026-08-21T04:55:00Z" w:id="347">
        <w:r w:rsidR="00D6599D">
          <w:rPr>
            <w:rFonts w:ascii="Aptos" w:hAnsi="Aptos"/>
            <w:sz w:val="22"/>
            <w:szCs w:val="22"/>
            <w:lang w:val="pt-PT"/>
          </w:rPr>
          <w:t xml:space="preserve"> </w:t>
        </w:r>
      </w:ins>
      <w:ins w:author="Vaiva M" w:date="2026-08-21T07:55:00Z" w:id="348">
        <w:r w:rsidRPr="00D6599D" w:rsidR="00D6599D">
          <w:rPr>
            <w:rFonts w:ascii="Aptos" w:hAnsi="Aptos"/>
            <w:sz w:val="22"/>
            <w:szCs w:val="22"/>
            <w:u w:val="single"/>
            <w:lang w:val="pt-PT"/>
          </w:rPr>
          <w:t>cibernética</w:t>
        </w:r>
      </w:ins>
      <w:r w:rsidRPr="008071EF">
        <w:rPr>
          <w:rFonts w:ascii="Aptos" w:hAnsi="Aptos"/>
          <w:sz w:val="22"/>
          <w:szCs w:val="22"/>
          <w:lang w:val="pt-PT"/>
        </w:rPr>
        <w:t>, IA e serviços na cloud, concebidos em parceria com a indústria.</w:t>
      </w:r>
      <w:r w:rsidRPr="008071EF" w:rsidR="009114C6">
        <w:rPr>
          <w:rFonts w:ascii="Aptos" w:hAnsi="Aptos"/>
          <w:sz w:val="22"/>
          <w:szCs w:val="22"/>
          <w:lang w:val="pt-PT"/>
        </w:rPr>
        <w:t xml:space="preserve"> </w:t>
      </w:r>
      <w:r w:rsidRPr="008071EF">
        <w:rPr>
          <w:rFonts w:ascii="Aptos" w:hAnsi="Aptos"/>
          <w:sz w:val="22"/>
          <w:szCs w:val="22"/>
          <w:lang w:val="pt-PT"/>
        </w:rPr>
        <w:t>A estratégia compromete-se a garantir que pelo menos 5</w:t>
      </w:r>
      <w:r w:rsidR="008415D7">
        <w:rPr>
          <w:rFonts w:ascii="Aptos" w:hAnsi="Aptos"/>
          <w:sz w:val="22"/>
          <w:szCs w:val="22"/>
          <w:lang w:val="pt-PT"/>
        </w:rPr>
        <w:t>.</w:t>
      </w:r>
      <w:r w:rsidRPr="008071EF">
        <w:rPr>
          <w:rFonts w:ascii="Aptos" w:hAnsi="Aptos"/>
          <w:sz w:val="22"/>
          <w:szCs w:val="22"/>
          <w:lang w:val="pt-PT"/>
        </w:rPr>
        <w:t xml:space="preserve">000 profissionais são formados em IA, ciência de dados e </w:t>
      </w:r>
      <w:del w:author="Vaiva M" w:date="2026-08-21T07:55:00Z" w16du:dateUtc="2026-08-21T04:55:00Z" w:id="349">
        <w:r w:rsidRPr="008071EF" w:rsidDel="00D6599D">
          <w:rPr>
            <w:rFonts w:ascii="Aptos" w:hAnsi="Aptos"/>
            <w:sz w:val="22"/>
            <w:szCs w:val="22"/>
            <w:lang w:val="pt-PT"/>
          </w:rPr>
          <w:delText>ciber</w:delText>
        </w:r>
      </w:del>
      <w:r w:rsidRPr="008071EF">
        <w:rPr>
          <w:rFonts w:ascii="Aptos" w:hAnsi="Aptos"/>
          <w:sz w:val="22"/>
          <w:szCs w:val="22"/>
          <w:lang w:val="pt-PT"/>
        </w:rPr>
        <w:t>segurança</w:t>
      </w:r>
      <w:ins w:author="Vaiva M" w:date="2026-08-21T07:56:00Z" w16du:dateUtc="2026-08-21T04:56:00Z" w:id="350">
        <w:r w:rsidR="00D6599D">
          <w:rPr>
            <w:rFonts w:ascii="Aptos" w:hAnsi="Aptos"/>
            <w:sz w:val="22"/>
            <w:szCs w:val="22"/>
            <w:lang w:val="pt-PT"/>
          </w:rPr>
          <w:t xml:space="preserve"> </w:t>
        </w:r>
      </w:ins>
      <w:ins w:author="Vaiva M" w:date="2026-08-21T07:56:00Z" w:id="351">
        <w:r w:rsidRPr="00D6599D" w:rsidR="00D6599D">
          <w:rPr>
            <w:rFonts w:ascii="Aptos" w:hAnsi="Aptos"/>
            <w:sz w:val="22"/>
            <w:szCs w:val="22"/>
            <w:u w:val="single"/>
            <w:lang w:val="pt-PT"/>
          </w:rPr>
          <w:t>cibernética</w:t>
        </w:r>
      </w:ins>
      <w:r w:rsidRPr="008071EF">
        <w:rPr>
          <w:rFonts w:ascii="Aptos" w:hAnsi="Aptos"/>
          <w:sz w:val="22"/>
          <w:szCs w:val="22"/>
          <w:lang w:val="pt-PT"/>
        </w:rPr>
        <w:t xml:space="preserve"> até 2030.</w:t>
      </w:r>
      <w:r w:rsidRPr="008071EF" w:rsidR="0011356D">
        <w:rPr>
          <w:rStyle w:val="FootnoteReference"/>
          <w:rFonts w:ascii="Aptos" w:hAnsi="Aptos"/>
          <w:sz w:val="22"/>
          <w:szCs w:val="22"/>
        </w:rPr>
        <w:footnoteReference w:id="54"/>
      </w:r>
      <w:r w:rsidR="004E65A4">
        <w:rPr>
          <w:rFonts w:ascii="Aptos" w:hAnsi="Aptos"/>
          <w:sz w:val="22"/>
          <w:szCs w:val="22"/>
          <w:lang w:val="pt-PT"/>
        </w:rPr>
        <w:t xml:space="preserve"> </w:t>
      </w:r>
      <w:r w:rsidRPr="008071EF">
        <w:rPr>
          <w:rFonts w:ascii="Aptos" w:hAnsi="Aptos"/>
          <w:sz w:val="22"/>
          <w:szCs w:val="22"/>
          <w:lang w:val="pt-PT"/>
        </w:rPr>
        <w:t>Isto exige também medidas de retenção de talento, incluindo oportunidades em startups, carreiras digitais no governo e envolvimento da diáspora, bem como plataformas de visibilidade que tornem os criadores</w:t>
      </w:r>
      <w:r w:rsidRPr="002E72E1">
        <w:rPr>
          <w:rFonts w:ascii="Aptos" w:hAnsi="Aptos"/>
          <w:sz w:val="22"/>
          <w:szCs w:val="22"/>
          <w:lang w:val="pt-PT"/>
        </w:rPr>
        <w:t xml:space="preserve"> digitais moçambicanos mais visíveis para investidores, empregadores e futuros estudantes.</w:t>
      </w:r>
    </w:p>
    <w:p w:rsidRPr="002E72E1" w:rsidR="00836E7D" w:rsidRDefault="0056367C" w14:paraId="502F1A3B" w14:textId="4C08FD05">
      <w:pPr>
        <w:spacing w:before="120" w:after="120" w:line="240" w:lineRule="auto"/>
        <w:jc w:val="both"/>
        <w:rPr>
          <w:rFonts w:ascii="Aptos" w:hAnsi="Aptos"/>
          <w:sz w:val="22"/>
          <w:szCs w:val="22"/>
          <w:lang w:val="pt-PT"/>
        </w:rPr>
      </w:pPr>
      <w:r w:rsidRPr="002E72E1">
        <w:rPr>
          <w:rFonts w:ascii="Aptos" w:hAnsi="Aptos"/>
          <w:sz w:val="22"/>
          <w:szCs w:val="22"/>
          <w:lang w:val="pt-PT"/>
        </w:rPr>
        <w:t xml:space="preserve">Os compromissos de governo digital da </w:t>
      </w:r>
      <w:r w:rsidRPr="002E72E1">
        <w:rPr>
          <w:rFonts w:ascii="Aptos" w:hAnsi="Aptos"/>
          <w:b/>
          <w:sz w:val="22"/>
          <w:szCs w:val="22"/>
          <w:lang w:val="pt-PT"/>
        </w:rPr>
        <w:t>Mudança 2</w:t>
      </w:r>
      <w:r w:rsidRPr="002E72E1">
        <w:rPr>
          <w:rFonts w:ascii="Aptos" w:hAnsi="Aptos"/>
          <w:sz w:val="22"/>
          <w:szCs w:val="22"/>
          <w:lang w:val="pt-PT"/>
        </w:rPr>
        <w:t xml:space="preserve"> dependerão também da capacidade digital do sector público. A Estratégia prevê um programa estruturado de competências digitais para os funcionários públicos de todos os níveis de governo, abrangendo a literacia digital básica, a utilização de plataformas digitais e sistemas de dados governamentais, a sensibilização para a </w:t>
      </w:r>
      <w:del w:author="Vaiva M" w:date="2026-08-21T07:56:00Z" w16du:dateUtc="2026-08-21T04:56:00Z" w:id="352">
        <w:r w:rsidRPr="002E72E1" w:rsidDel="00D6599D">
          <w:rPr>
            <w:rFonts w:ascii="Aptos" w:hAnsi="Aptos"/>
            <w:sz w:val="22"/>
            <w:szCs w:val="22"/>
            <w:lang w:val="pt-PT"/>
          </w:rPr>
          <w:delText>ciber</w:delText>
        </w:r>
      </w:del>
      <w:r w:rsidRPr="002E72E1">
        <w:rPr>
          <w:rFonts w:ascii="Aptos" w:hAnsi="Aptos"/>
          <w:sz w:val="22"/>
          <w:szCs w:val="22"/>
          <w:lang w:val="pt-PT"/>
        </w:rPr>
        <w:t>segurança</w:t>
      </w:r>
      <w:ins w:author="Vaiva M" w:date="2026-08-21T07:56:00Z" w16du:dateUtc="2026-08-21T04:56:00Z" w:id="353">
        <w:r w:rsidR="00D6599D">
          <w:rPr>
            <w:rFonts w:ascii="Aptos" w:hAnsi="Aptos"/>
            <w:sz w:val="22"/>
            <w:szCs w:val="22"/>
            <w:lang w:val="pt-PT"/>
          </w:rPr>
          <w:t xml:space="preserve"> </w:t>
        </w:r>
      </w:ins>
      <w:ins w:author="Vaiva M" w:date="2026-08-21T07:56:00Z" w:id="354">
        <w:r w:rsidRPr="00D6599D" w:rsidR="00D6599D">
          <w:rPr>
            <w:rFonts w:ascii="Aptos" w:hAnsi="Aptos"/>
            <w:sz w:val="22"/>
            <w:szCs w:val="22"/>
            <w:u w:val="single"/>
            <w:lang w:val="pt-PT"/>
          </w:rPr>
          <w:t>cibernética</w:t>
        </w:r>
      </w:ins>
      <w:r w:rsidRPr="002E72E1">
        <w:rPr>
          <w:rFonts w:ascii="Aptos" w:hAnsi="Aptos"/>
          <w:sz w:val="22"/>
          <w:szCs w:val="22"/>
          <w:lang w:val="pt-PT"/>
        </w:rPr>
        <w:t>, entre outros. Um se</w:t>
      </w:r>
      <w:r w:rsidRPr="00C71943" w:rsidR="008B0233">
        <w:rPr>
          <w:rFonts w:ascii="Aptos" w:hAnsi="Aptos"/>
          <w:sz w:val="22"/>
          <w:szCs w:val="22"/>
          <w:lang w:val="pt-PT"/>
        </w:rPr>
        <w:t>c</w:t>
      </w:r>
      <w:r w:rsidRPr="002E72E1">
        <w:rPr>
          <w:rFonts w:ascii="Aptos" w:hAnsi="Aptos"/>
          <w:sz w:val="22"/>
          <w:szCs w:val="22"/>
          <w:lang w:val="pt-PT"/>
        </w:rPr>
        <w:t>tor público digitalmente capacitado é uma condição essencial para sustentar a transformação digital nacional.</w:t>
      </w:r>
    </w:p>
    <w:p w:rsidRPr="002E72E1" w:rsidR="00836E7D" w:rsidRDefault="0056367C" w14:paraId="502F1A3C" w14:textId="63AB44B2">
      <w:pPr>
        <w:spacing w:before="120" w:after="120" w:line="240" w:lineRule="auto"/>
        <w:jc w:val="both"/>
        <w:rPr>
          <w:rFonts w:ascii="Aptos" w:hAnsi="Aptos"/>
          <w:sz w:val="22"/>
          <w:szCs w:val="22"/>
          <w:lang w:val="pt-PT"/>
        </w:rPr>
      </w:pPr>
      <w:r w:rsidRPr="002E72E1">
        <w:rPr>
          <w:rFonts w:ascii="Aptos" w:hAnsi="Aptos"/>
          <w:sz w:val="22"/>
          <w:szCs w:val="22"/>
          <w:lang w:val="pt-PT"/>
        </w:rPr>
        <w:t>Ao fazê-lo, Moçambique poderá construir uma cadeia de talentos digitais completa: desde a literacia digital básica nas escolas e nas comunidades, passando por competências práticas no local de trabalho em diversos se</w:t>
      </w:r>
      <w:r w:rsidRPr="00C71943" w:rsidR="008B0233">
        <w:rPr>
          <w:rFonts w:ascii="Aptos" w:hAnsi="Aptos"/>
          <w:sz w:val="22"/>
          <w:szCs w:val="22"/>
          <w:lang w:val="pt-PT"/>
        </w:rPr>
        <w:t>c</w:t>
      </w:r>
      <w:r w:rsidRPr="002E72E1">
        <w:rPr>
          <w:rFonts w:ascii="Aptos" w:hAnsi="Aptos"/>
          <w:sz w:val="22"/>
          <w:szCs w:val="22"/>
          <w:lang w:val="pt-PT"/>
        </w:rPr>
        <w:t xml:space="preserve">tores, até capacidades avançadas em ciência de dados, </w:t>
      </w:r>
      <w:del w:author="Vaiva M" w:date="2026-08-21T07:56:00Z" w16du:dateUtc="2026-08-21T04:56:00Z" w:id="355">
        <w:r w:rsidRPr="002E72E1" w:rsidDel="00D6599D">
          <w:rPr>
            <w:rFonts w:ascii="Aptos" w:hAnsi="Aptos"/>
            <w:sz w:val="22"/>
            <w:szCs w:val="22"/>
            <w:lang w:val="pt-PT"/>
          </w:rPr>
          <w:delText>ciber</w:delText>
        </w:r>
      </w:del>
      <w:r w:rsidRPr="002E72E1">
        <w:rPr>
          <w:rFonts w:ascii="Aptos" w:hAnsi="Aptos"/>
          <w:sz w:val="22"/>
          <w:szCs w:val="22"/>
          <w:lang w:val="pt-PT"/>
        </w:rPr>
        <w:t>segurança</w:t>
      </w:r>
      <w:ins w:author="Vaiva M" w:date="2026-08-21T07:56:00Z" w16du:dateUtc="2026-08-21T04:56:00Z" w:id="356">
        <w:r w:rsidR="00D6599D">
          <w:rPr>
            <w:rFonts w:ascii="Aptos" w:hAnsi="Aptos"/>
            <w:sz w:val="22"/>
            <w:szCs w:val="22"/>
            <w:lang w:val="pt-PT"/>
          </w:rPr>
          <w:t xml:space="preserve"> </w:t>
        </w:r>
      </w:ins>
      <w:ins w:author="Vaiva M" w:date="2026-08-21T07:56:00Z" w:id="357">
        <w:r w:rsidRPr="00D6599D" w:rsidR="00D6599D">
          <w:rPr>
            <w:rFonts w:ascii="Aptos" w:hAnsi="Aptos"/>
            <w:sz w:val="22"/>
            <w:szCs w:val="22"/>
            <w:u w:val="single"/>
            <w:lang w:val="pt-PT"/>
          </w:rPr>
          <w:t>cibernética</w:t>
        </w:r>
      </w:ins>
      <w:r w:rsidRPr="002E72E1">
        <w:rPr>
          <w:rFonts w:ascii="Aptos" w:hAnsi="Aptos"/>
          <w:sz w:val="22"/>
          <w:szCs w:val="22"/>
          <w:lang w:val="pt-PT"/>
        </w:rPr>
        <w:t>, IA e infraestruturas públicas digitais.</w:t>
      </w:r>
    </w:p>
    <w:p w:rsidRPr="002E72E1" w:rsidR="00836E7D" w:rsidRDefault="0056367C" w14:paraId="502F1A3D" w14:textId="1B1481F2">
      <w:pPr>
        <w:spacing w:before="120" w:after="120" w:line="240" w:lineRule="auto"/>
        <w:jc w:val="both"/>
        <w:rPr>
          <w:rFonts w:ascii="Aptos" w:hAnsi="Aptos"/>
          <w:sz w:val="22"/>
          <w:szCs w:val="22"/>
          <w:lang w:val="pt-PT"/>
        </w:rPr>
      </w:pPr>
      <w:r w:rsidRPr="002E72E1">
        <w:rPr>
          <w:rFonts w:ascii="Aptos" w:hAnsi="Aptos"/>
          <w:b/>
          <w:bCs/>
          <w:sz w:val="22"/>
          <w:szCs w:val="22"/>
          <w:lang w:val="pt-PT"/>
        </w:rPr>
        <w:t>Inclusão e uso sustentado</w:t>
      </w:r>
      <w:r w:rsidR="009114C6">
        <w:rPr>
          <w:rFonts w:ascii="Aptos" w:hAnsi="Aptos"/>
          <w:b/>
          <w:bCs/>
          <w:sz w:val="22"/>
          <w:szCs w:val="22"/>
          <w:lang w:val="pt-PT"/>
        </w:rPr>
        <w:t xml:space="preserve">. </w:t>
      </w:r>
      <w:r w:rsidRPr="002E72E1">
        <w:rPr>
          <w:rFonts w:ascii="Aptos" w:hAnsi="Aptos"/>
          <w:sz w:val="22"/>
          <w:szCs w:val="22"/>
          <w:lang w:val="pt-PT"/>
        </w:rPr>
        <w:t>Os programas de competências digitais concebidos para o utilizador médio irão sistematicamente deixar de fora as pessoas que mais precisam deles. As mulheres</w:t>
      </w:r>
      <w:ins w:author="Vaiva M" w:date="2026-08-21T07:56:00Z" w16du:dateUtc="2026-08-21T04:56:00Z" w:id="358">
        <w:r w:rsidR="00D6599D">
          <w:rPr>
            <w:rFonts w:ascii="Aptos" w:hAnsi="Aptos"/>
            <w:sz w:val="22"/>
            <w:szCs w:val="22"/>
            <w:lang w:val="pt-PT"/>
          </w:rPr>
          <w:t xml:space="preserve">, </w:t>
        </w:r>
      </w:ins>
      <w:r w:rsidRPr="002E72E1">
        <w:rPr>
          <w:rFonts w:ascii="Aptos" w:hAnsi="Aptos"/>
          <w:sz w:val="22"/>
          <w:szCs w:val="22"/>
          <w:lang w:val="pt-PT"/>
        </w:rPr>
        <w:t xml:space="preserve"> </w:t>
      </w:r>
      <w:ins w:author="Vaiva M" w:date="2026-08-21T07:57:00Z" w:id="359">
        <w:r w:rsidRPr="00D6599D" w:rsidR="00D6599D">
          <w:rPr>
            <w:rFonts w:ascii="Aptos" w:hAnsi="Aptos"/>
            <w:sz w:val="22"/>
            <w:szCs w:val="22"/>
            <w:u w:val="single"/>
            <w:lang w:val="pt-PT"/>
          </w:rPr>
          <w:t>idosos</w:t>
        </w:r>
        <w:r w:rsidRPr="00D6599D" w:rsidR="00D6599D">
          <w:rPr>
            <w:rFonts w:ascii="Aptos" w:hAnsi="Aptos"/>
            <w:sz w:val="22"/>
            <w:szCs w:val="22"/>
            <w:lang w:val="pt-PT"/>
          </w:rPr>
          <w:t> e </w:t>
        </w:r>
        <w:r w:rsidRPr="00D6599D" w:rsidR="00D6599D">
          <w:rPr>
            <w:rFonts w:ascii="Aptos" w:hAnsi="Aptos"/>
            <w:sz w:val="22"/>
            <w:szCs w:val="22"/>
            <w:u w:val="single"/>
            <w:lang w:val="pt-PT"/>
          </w:rPr>
          <w:t> as pessoas com deficiências</w:t>
        </w:r>
      </w:ins>
      <w:del w:author="Vaiva M" w:date="2026-08-21T07:57:00Z" w16du:dateUtc="2026-08-21T04:57:00Z" w:id="360">
        <w:r w:rsidRPr="002E72E1" w:rsidDel="00D6599D">
          <w:rPr>
            <w:rFonts w:ascii="Aptos" w:hAnsi="Aptos"/>
            <w:sz w:val="22"/>
            <w:szCs w:val="22"/>
            <w:lang w:val="pt-PT"/>
          </w:rPr>
          <w:delText>e as raparigas</w:delText>
        </w:r>
      </w:del>
      <w:r w:rsidRPr="002E72E1">
        <w:rPr>
          <w:rFonts w:ascii="Aptos" w:hAnsi="Aptos"/>
          <w:sz w:val="22"/>
          <w:szCs w:val="22"/>
          <w:lang w:val="pt-PT"/>
        </w:rPr>
        <w:t xml:space="preserve"> enfrentam frequentemente restrições sobrepostas, incluindo níveis de literacia básica mais baixos, acesso mais limitado a dispositivos, normas sociais que restringem a mobilidade e o tempo, e conteúdos digitais que não refle</w:t>
      </w:r>
      <w:r w:rsidRPr="00C71943" w:rsidR="008B0233">
        <w:rPr>
          <w:rFonts w:ascii="Aptos" w:hAnsi="Aptos"/>
          <w:sz w:val="22"/>
          <w:szCs w:val="22"/>
          <w:lang w:val="pt-PT"/>
        </w:rPr>
        <w:t>c</w:t>
      </w:r>
      <w:r w:rsidRPr="002E72E1">
        <w:rPr>
          <w:rFonts w:ascii="Aptos" w:hAnsi="Aptos"/>
          <w:sz w:val="22"/>
          <w:szCs w:val="22"/>
          <w:lang w:val="pt-PT"/>
        </w:rPr>
        <w:t>tem as suas vidas ou línguas. Uma agenda de competências digitais que não aborde directamente a questão do género</w:t>
      </w:r>
      <w:ins w:author="Vaiva M" w:date="2026-08-21T07:58:00Z" w16du:dateUtc="2026-08-21T04:58:00Z" w:id="361">
        <w:r w:rsidR="00D6599D">
          <w:rPr>
            <w:rFonts w:ascii="Aptos" w:hAnsi="Aptos"/>
            <w:sz w:val="22"/>
            <w:szCs w:val="22"/>
            <w:lang w:val="pt-PT"/>
          </w:rPr>
          <w:t xml:space="preserve">, </w:t>
        </w:r>
      </w:ins>
      <w:ins w:author="Vaiva M" w:date="2026-08-21T07:58:00Z" w:id="362">
        <w:r w:rsidRPr="00D6599D" w:rsidR="00D6599D">
          <w:rPr>
            <w:rFonts w:ascii="Aptos" w:hAnsi="Aptos"/>
            <w:sz w:val="22"/>
            <w:szCs w:val="22"/>
            <w:u w:val="single"/>
            <w:lang w:val="pt-PT"/>
          </w:rPr>
          <w:t> de idade</w:t>
        </w:r>
        <w:r w:rsidRPr="00D6599D" w:rsidR="00D6599D">
          <w:rPr>
            <w:rFonts w:ascii="Aptos" w:hAnsi="Aptos"/>
            <w:sz w:val="22"/>
            <w:szCs w:val="22"/>
            <w:lang w:val="pt-PT"/>
          </w:rPr>
          <w:t> </w:t>
        </w:r>
        <w:r w:rsidRPr="00D6599D" w:rsidR="00D6599D">
          <w:rPr>
            <w:rFonts w:ascii="Aptos" w:hAnsi="Aptos"/>
            <w:sz w:val="22"/>
            <w:szCs w:val="22"/>
            <w:u w:val="single"/>
            <w:lang w:val="pt-PT"/>
          </w:rPr>
          <w:t>e de pessoas com deficiências</w:t>
        </w:r>
      </w:ins>
      <w:r w:rsidRPr="002E72E1">
        <w:rPr>
          <w:rFonts w:ascii="Aptos" w:hAnsi="Aptos"/>
          <w:sz w:val="22"/>
          <w:szCs w:val="22"/>
          <w:lang w:val="pt-PT"/>
        </w:rPr>
        <w:t xml:space="preserve"> corre o risco de reproduzir as desigualdades existentes em formato digital. A Estratégia compromete-se, assim, a eliminar a disparidade de género</w:t>
      </w:r>
      <w:ins w:author="Vaiva M" w:date="2026-08-21T07:58:00Z" w16du:dateUtc="2026-08-21T04:58:00Z" w:id="363">
        <w:r w:rsidR="00D6599D">
          <w:rPr>
            <w:rFonts w:ascii="Aptos" w:hAnsi="Aptos"/>
            <w:sz w:val="22"/>
            <w:szCs w:val="22"/>
            <w:lang w:val="pt-PT"/>
          </w:rPr>
          <w:t xml:space="preserve">, </w:t>
        </w:r>
      </w:ins>
      <w:ins w:author="Vaiva M" w:date="2026-08-21T07:58:00Z" w:id="364">
        <w:r w:rsidRPr="00D6599D" w:rsidR="00D6599D">
          <w:rPr>
            <w:rFonts w:ascii="Aptos" w:hAnsi="Aptos"/>
            <w:sz w:val="22"/>
            <w:szCs w:val="22"/>
            <w:u w:val="single"/>
            <w:lang w:val="pt-PT"/>
          </w:rPr>
          <w:t>de idade e de pessoas com deficiências</w:t>
        </w:r>
        <w:r w:rsidRPr="00D6599D" w:rsidR="00D6599D">
          <w:rPr>
            <w:rFonts w:ascii="Aptos" w:hAnsi="Aptos"/>
            <w:sz w:val="22"/>
            <w:szCs w:val="22"/>
            <w:lang w:val="pt-PT"/>
          </w:rPr>
          <w:t> </w:t>
        </w:r>
      </w:ins>
      <w:r w:rsidRPr="002E72E1">
        <w:rPr>
          <w:rFonts w:ascii="Aptos" w:hAnsi="Aptos"/>
          <w:sz w:val="22"/>
          <w:szCs w:val="22"/>
          <w:lang w:val="pt-PT"/>
        </w:rPr>
        <w:t xml:space="preserve"> nas competências digitais até 2035, com o apoio de programas específicos para mulheres</w:t>
      </w:r>
      <w:ins w:author="Vaiva M" w:date="2026-08-21T07:59:00Z" w16du:dateUtc="2026-08-21T04:59:00Z" w:id="365">
        <w:r w:rsidR="00D6599D">
          <w:rPr>
            <w:rFonts w:ascii="Aptos" w:hAnsi="Aptos"/>
            <w:sz w:val="22"/>
            <w:szCs w:val="22"/>
            <w:lang w:val="pt-PT"/>
          </w:rPr>
          <w:t>,</w:t>
        </w:r>
        <w:r w:rsidRPr="00D6599D" w:rsidR="00D6599D">
          <w:rPr>
            <w:rFonts w:ascii="Aptos" w:hAnsi="Aptos" w:cs="Segoe UI"/>
            <w:color w:val="0078D4"/>
            <w:sz w:val="22"/>
            <w:szCs w:val="22"/>
            <w:u w:val="single"/>
            <w:shd w:val="clear" w:color="auto" w:fill="FFFFFF"/>
            <w:lang w:val="pt-PT"/>
          </w:rPr>
          <w:t xml:space="preserve"> </w:t>
        </w:r>
      </w:ins>
      <w:ins w:author="Vaiva M" w:date="2026-08-21T07:59:00Z" w:id="366">
        <w:r w:rsidRPr="00D6599D" w:rsidR="00D6599D">
          <w:rPr>
            <w:rFonts w:ascii="Aptos" w:hAnsi="Aptos"/>
            <w:sz w:val="22"/>
            <w:szCs w:val="22"/>
            <w:u w:val="single"/>
            <w:lang w:val="pt-PT"/>
          </w:rPr>
          <w:t> idosos</w:t>
        </w:r>
        <w:r w:rsidRPr="00D6599D" w:rsidR="00D6599D">
          <w:rPr>
            <w:rFonts w:ascii="Aptos" w:hAnsi="Aptos"/>
            <w:sz w:val="22"/>
            <w:szCs w:val="22"/>
            <w:lang w:val="pt-PT"/>
          </w:rPr>
          <w:t> e </w:t>
        </w:r>
        <w:r w:rsidRPr="00D6599D" w:rsidR="00D6599D">
          <w:rPr>
            <w:rFonts w:ascii="Aptos" w:hAnsi="Aptos"/>
            <w:sz w:val="22"/>
            <w:szCs w:val="22"/>
            <w:u w:val="single"/>
            <w:lang w:val="pt-PT"/>
          </w:rPr>
          <w:t>pessoas com deficiências</w:t>
        </w:r>
      </w:ins>
      <w:del w:author="Vaiva M" w:date="2026-08-21T07:59:00Z" w16du:dateUtc="2026-08-21T04:59:00Z" w:id="367">
        <w:r w:rsidRPr="002E72E1" w:rsidDel="00D6599D">
          <w:rPr>
            <w:rFonts w:ascii="Aptos" w:hAnsi="Aptos"/>
            <w:sz w:val="22"/>
            <w:szCs w:val="22"/>
            <w:lang w:val="pt-PT"/>
          </w:rPr>
          <w:delText xml:space="preserve"> e raparigas </w:delText>
        </w:r>
      </w:del>
      <w:r w:rsidRPr="002E72E1">
        <w:rPr>
          <w:rFonts w:ascii="Aptos" w:hAnsi="Aptos"/>
          <w:sz w:val="22"/>
          <w:szCs w:val="22"/>
          <w:lang w:val="pt-PT"/>
        </w:rPr>
        <w:t>em todas as regiões.</w:t>
      </w:r>
    </w:p>
    <w:p w:rsidRPr="00BF2CBC" w:rsidR="00836E7D" w:rsidRDefault="0056367C" w14:paraId="502F1A3E" w14:textId="2C22B894">
      <w:pPr>
        <w:spacing w:before="120" w:after="120" w:line="240" w:lineRule="auto"/>
        <w:jc w:val="both"/>
        <w:rPr>
          <w:rFonts w:ascii="Aptos" w:hAnsi="Aptos"/>
          <w:sz w:val="22"/>
          <w:szCs w:val="22"/>
          <w:lang w:val="pt-PT"/>
        </w:rPr>
      </w:pPr>
      <w:r w:rsidRPr="002E72E1">
        <w:rPr>
          <w:rFonts w:ascii="Aptos" w:hAnsi="Aptos"/>
          <w:sz w:val="22"/>
          <w:szCs w:val="22"/>
          <w:lang w:val="pt-PT"/>
        </w:rPr>
        <w:t>A inclusão geográfica exige igual atenção. Moçambique já dispõe de uma rede de Centros Multimédia Comunitários (CMCs) e Praças Digitais concebida para proporcionar o acesso digital às comunidades. No entanto, muitos encontram-se inoperacionais devido à falta de manutenção, fornecimento de energia pouco fiável, equipamento insuficiente, modelos de gestão insustentáveis ​​e número insuficiente de formadores e técnicos. A Estratégia compromete-se a inverter esta situação: rea</w:t>
      </w:r>
      <w:r w:rsidRPr="00C71943" w:rsidR="008B0233">
        <w:rPr>
          <w:rFonts w:ascii="Aptos" w:hAnsi="Aptos"/>
          <w:sz w:val="22"/>
          <w:szCs w:val="22"/>
          <w:lang w:val="pt-PT"/>
        </w:rPr>
        <w:t>c</w:t>
      </w:r>
      <w:r w:rsidRPr="002E72E1">
        <w:rPr>
          <w:rFonts w:ascii="Aptos" w:hAnsi="Aptos"/>
          <w:sz w:val="22"/>
          <w:szCs w:val="22"/>
          <w:lang w:val="pt-PT"/>
        </w:rPr>
        <w:t xml:space="preserve">tivar, equipar e operar de forma sustentável pelo menos um CMC ou Praça Digital em cada distrito, para que cada comunidade tenha um ponto de acesso funcional e com apoio, onde as pessoas possam desenvolver competências digitais, aceder a serviços governamentais com assistência e utilizar tecnologias de apoio básicas. Isto requer não só investimento em infra-estruturas, mas também um modelo de funcionamento sustentável: pessoal qualificado, fornecimento de energia fiável, manutenção regular e propriedade </w:t>
      </w:r>
      <w:r w:rsidRPr="00BF2CBC">
        <w:rPr>
          <w:rFonts w:ascii="Aptos" w:hAnsi="Aptos"/>
          <w:sz w:val="22"/>
          <w:szCs w:val="22"/>
          <w:lang w:val="pt-PT"/>
        </w:rPr>
        <w:t>comunitária.</w:t>
      </w:r>
      <w:r w:rsidRPr="00BF2CBC" w:rsidR="009114C6">
        <w:rPr>
          <w:rFonts w:ascii="Aptos" w:hAnsi="Aptos"/>
          <w:sz w:val="22"/>
          <w:szCs w:val="22"/>
          <w:lang w:val="pt-PT"/>
        </w:rPr>
        <w:t xml:space="preserve"> </w:t>
      </w:r>
      <w:r w:rsidRPr="00BF2CBC">
        <w:rPr>
          <w:rFonts w:ascii="Aptos" w:hAnsi="Aptos"/>
          <w:sz w:val="22"/>
          <w:szCs w:val="22"/>
          <w:lang w:val="pt-PT"/>
        </w:rPr>
        <w:t>Estratégia de Inclusão Digital (versão preliminar de 2026)</w:t>
      </w:r>
      <w:r w:rsidRPr="00BF2CBC" w:rsidR="009114C6">
        <w:rPr>
          <w:rFonts w:ascii="Aptos" w:hAnsi="Aptos"/>
          <w:sz w:val="22"/>
          <w:szCs w:val="22"/>
          <w:lang w:val="pt-PT"/>
        </w:rPr>
        <w:t xml:space="preserve"> f</w:t>
      </w:r>
      <w:r w:rsidRPr="00BF2CBC">
        <w:rPr>
          <w:rFonts w:ascii="Aptos" w:hAnsi="Aptos"/>
          <w:sz w:val="22"/>
          <w:szCs w:val="22"/>
          <w:lang w:val="pt-PT"/>
        </w:rPr>
        <w:t>ornece</w:t>
      </w:r>
      <w:r w:rsidRPr="002E72E1">
        <w:rPr>
          <w:rFonts w:ascii="Aptos" w:hAnsi="Aptos"/>
          <w:sz w:val="22"/>
          <w:szCs w:val="22"/>
          <w:lang w:val="pt-PT"/>
        </w:rPr>
        <w:t xml:space="preserve"> a estrutura operacional para </w:t>
      </w:r>
      <w:r w:rsidRPr="00BF2CBC">
        <w:rPr>
          <w:rFonts w:ascii="Aptos" w:hAnsi="Aptos"/>
          <w:sz w:val="22"/>
          <w:szCs w:val="22"/>
          <w:lang w:val="pt-PT"/>
        </w:rPr>
        <w:t xml:space="preserve">esta agenda, incluindo metas para </w:t>
      </w:r>
      <w:del w:author="Vaiva M" w:date="2026-08-21T23:02:00Z" w16du:dateUtc="2026-08-21T20:02:00Z" w:id="368">
        <w:r w:rsidRPr="00BF2CBC" w:rsidDel="003D4F01">
          <w:rPr>
            <w:rFonts w:ascii="Aptos" w:hAnsi="Aptos"/>
            <w:sz w:val="22"/>
            <w:szCs w:val="22"/>
            <w:lang w:val="pt-PT"/>
          </w:rPr>
          <w:delText>Centros Multimédia Comunitários</w:delText>
        </w:r>
      </w:del>
      <w:ins w:author="Vaiva M" w:date="2026-08-21T23:02:00Z" w16du:dateUtc="2026-08-21T20:02:00Z" w:id="369">
        <w:r w:rsidR="003D4F01">
          <w:rPr>
            <w:rFonts w:ascii="Aptos" w:hAnsi="Aptos"/>
            <w:sz w:val="22"/>
            <w:szCs w:val="22"/>
            <w:lang w:val="pt-PT"/>
          </w:rPr>
          <w:t>CMCs</w:t>
        </w:r>
      </w:ins>
      <w:r w:rsidRPr="00BF2CBC">
        <w:rPr>
          <w:rFonts w:ascii="Aptos" w:hAnsi="Aptos"/>
          <w:sz w:val="22"/>
          <w:szCs w:val="22"/>
          <w:lang w:val="pt-PT"/>
        </w:rPr>
        <w:t xml:space="preserve"> modernizados, Praças Digitais acessíveis e totalmente funcionais e agentes digitais comunitários certificados até 2031.</w:t>
      </w:r>
      <w:r w:rsidRPr="00BF2CBC" w:rsidR="0011356D">
        <w:rPr>
          <w:rStyle w:val="FootnoteReference"/>
          <w:rFonts w:ascii="Aptos" w:hAnsi="Aptos"/>
          <w:sz w:val="22"/>
          <w:szCs w:val="22"/>
        </w:rPr>
        <w:footnoteReference w:id="55"/>
      </w:r>
      <w:r w:rsidRPr="00BF2CBC" w:rsidR="009114C6">
        <w:rPr>
          <w:rFonts w:ascii="Aptos" w:hAnsi="Aptos"/>
          <w:sz w:val="22"/>
          <w:szCs w:val="22"/>
          <w:lang w:val="pt-PT"/>
        </w:rPr>
        <w:t xml:space="preserve"> </w:t>
      </w:r>
      <w:r w:rsidRPr="00BF2CBC">
        <w:rPr>
          <w:rFonts w:ascii="Aptos" w:hAnsi="Aptos"/>
          <w:sz w:val="22"/>
          <w:szCs w:val="22"/>
          <w:lang w:val="pt-PT"/>
        </w:rPr>
        <w:t xml:space="preserve">Estas metas proporcionam um importante mecanismo de implementação para os compromissos de inclusão nas </w:t>
      </w:r>
      <w:r w:rsidRPr="00BF2CBC" w:rsidR="00402E23">
        <w:rPr>
          <w:rFonts w:ascii="Aptos" w:hAnsi="Aptos"/>
          <w:b/>
          <w:sz w:val="22"/>
          <w:szCs w:val="22"/>
          <w:lang w:val="pt-PT"/>
        </w:rPr>
        <w:t>Mudan</w:t>
      </w:r>
      <w:r w:rsidRPr="00BF2CBC">
        <w:rPr>
          <w:rFonts w:ascii="Aptos" w:hAnsi="Aptos"/>
          <w:b/>
          <w:sz w:val="22"/>
          <w:szCs w:val="22"/>
          <w:lang w:val="pt-PT"/>
        </w:rPr>
        <w:t>ç</w:t>
      </w:r>
      <w:r w:rsidRPr="00BF2CBC" w:rsidR="00402E23">
        <w:rPr>
          <w:rFonts w:ascii="Aptos" w:hAnsi="Aptos"/>
          <w:b/>
          <w:sz w:val="22"/>
          <w:szCs w:val="22"/>
          <w:lang w:val="pt-PT"/>
        </w:rPr>
        <w:t>a</w:t>
      </w:r>
      <w:r w:rsidRPr="00BF2CBC">
        <w:rPr>
          <w:rFonts w:ascii="Aptos" w:hAnsi="Aptos"/>
          <w:b/>
          <w:sz w:val="22"/>
          <w:szCs w:val="22"/>
          <w:lang w:val="pt-PT"/>
        </w:rPr>
        <w:t>s 1, 2 e 4.</w:t>
      </w:r>
    </w:p>
    <w:p w:rsidRPr="00BF2CBC" w:rsidR="00836E7D" w:rsidRDefault="0056367C" w14:paraId="502F1A3F" w14:textId="12E0D8BE">
      <w:pPr>
        <w:spacing w:before="120" w:after="120" w:line="240" w:lineRule="auto"/>
        <w:jc w:val="both"/>
        <w:rPr>
          <w:rFonts w:ascii="Aptos" w:hAnsi="Aptos"/>
          <w:sz w:val="22"/>
          <w:szCs w:val="22"/>
          <w:lang w:val="pt-PT"/>
        </w:rPr>
      </w:pPr>
      <w:r w:rsidRPr="00BF2CBC">
        <w:rPr>
          <w:rFonts w:ascii="Aptos" w:hAnsi="Aptos"/>
          <w:sz w:val="22"/>
          <w:szCs w:val="22"/>
          <w:lang w:val="pt-PT"/>
        </w:rPr>
        <w:t xml:space="preserve">Por fim, expandir a participação digital exige lidar com a resistência à mudança. A hesitação em adoptar ferramentas digitais baseia-se frequentemente em experiências reais, incluindo a desconfiança em relação às instituições formais, as preocupações com a fraude nos pagamentos móveis e as burlas </w:t>
      </w:r>
      <w:r w:rsidRPr="00D6599D">
        <w:rPr>
          <w:rFonts w:ascii="Aptos" w:hAnsi="Aptos"/>
          <w:i/>
          <w:iCs/>
          <w:sz w:val="22"/>
          <w:szCs w:val="22"/>
          <w:lang w:val="pt-PT"/>
          <w:rPrChange w:author="Vaiva M" w:date="2026-08-21T08:01:00Z" w16du:dateUtc="2026-08-21T05:01:00Z" w:id="376">
            <w:rPr>
              <w:rFonts w:ascii="Aptos" w:hAnsi="Aptos"/>
              <w:sz w:val="22"/>
              <w:szCs w:val="22"/>
              <w:lang w:val="pt-PT"/>
            </w:rPr>
          </w:rPrChange>
        </w:rPr>
        <w:t>online</w:t>
      </w:r>
      <w:r w:rsidRPr="00BF2CBC">
        <w:rPr>
          <w:rFonts w:ascii="Aptos" w:hAnsi="Aptos"/>
          <w:sz w:val="22"/>
          <w:szCs w:val="22"/>
          <w:lang w:val="pt-PT"/>
        </w:rPr>
        <w:t xml:space="preserve">, e as iniciativas anteriores de formação em TIC que não resultaram numa utilização duradoura. Os programas de inclusão digital devem, portanto, ser construídos com base na confiança, na relevância comprovada e no valor prático. Devem ser ministrados através de </w:t>
      </w:r>
      <w:r w:rsidRPr="00BF2CBC">
        <w:rPr>
          <w:rFonts w:ascii="Aptos" w:hAnsi="Aptos"/>
          <w:sz w:val="22"/>
          <w:szCs w:val="22"/>
          <w:lang w:val="pt-PT"/>
        </w:rPr>
        <w:t>intermediários de confiança, como professores, agentes comunitários, organizações locais, líderes religiosos e autoridades comunitárias, e concebidos para satisfazer as necessidades práticas do quotidiano das pessoas. O sucesso deve ser medido não apenas pela frequência ou pelos certificados emitidos, mas pela utilização contínua, pela confiança e pela ado</w:t>
      </w:r>
      <w:r w:rsidRPr="00BF2CBC" w:rsidR="008B0233">
        <w:rPr>
          <w:rFonts w:ascii="Aptos" w:hAnsi="Aptos"/>
          <w:sz w:val="22"/>
          <w:szCs w:val="22"/>
          <w:lang w:val="pt-PT"/>
        </w:rPr>
        <w:t>p</w:t>
      </w:r>
      <w:r w:rsidRPr="00BF2CBC">
        <w:rPr>
          <w:rFonts w:ascii="Aptos" w:hAnsi="Aptos"/>
          <w:sz w:val="22"/>
          <w:szCs w:val="22"/>
          <w:lang w:val="pt-PT"/>
        </w:rPr>
        <w:t>ção ao longo do tempo.</w:t>
      </w:r>
      <w:r w:rsidRPr="00BF2CBC" w:rsidR="009114C6">
        <w:rPr>
          <w:rFonts w:ascii="Aptos" w:hAnsi="Aptos"/>
          <w:sz w:val="22"/>
          <w:szCs w:val="22"/>
          <w:lang w:val="pt-PT"/>
        </w:rPr>
        <w:t xml:space="preserve"> O Projecto </w:t>
      </w:r>
      <w:r w:rsidRPr="00BF2CBC">
        <w:rPr>
          <w:rFonts w:ascii="Aptos" w:hAnsi="Aptos"/>
          <w:sz w:val="22"/>
          <w:szCs w:val="22"/>
          <w:lang w:val="pt-PT"/>
        </w:rPr>
        <w:t>Estratégia de Inclusão Digital (versão preliminar de 2026) prevê uma rede nacional de 4.000 Agentes de Inclusão Digital certificados até 2031, inseridos em comunidades de todas as províncias e capacitados para oferecer competências digitais, apoiar o acesso a serviços governamentais e auxiliar pessoas com deficiência. Estes agentes representam a infra</w:t>
      </w:r>
      <w:ins w:author="Vaiva M" w:date="2026-08-21T08:01:00Z" w16du:dateUtc="2026-08-21T05:01:00Z" w:id="377">
        <w:r w:rsidRPr="009D5078" w:rsidR="009D5078">
          <w:rPr>
            <w:rFonts w:ascii="Aptos" w:hAnsi="Aptos"/>
            <w:color w:val="0078D4"/>
            <w:sz w:val="22"/>
            <w:szCs w:val="22"/>
            <w:bdr w:val="none" w:color="auto" w:sz="0" w:space="0" w:frame="1"/>
            <w:lang w:val="pt-PT"/>
          </w:rPr>
          <w:t xml:space="preserve"> </w:t>
        </w:r>
      </w:ins>
      <w:ins w:author="Vaiva M" w:date="2026-08-21T08:01:00Z" w:id="378">
        <w:r w:rsidRPr="009D5078" w:rsidR="009D5078">
          <w:rPr>
            <w:rFonts w:ascii="Aptos" w:hAnsi="Aptos"/>
            <w:sz w:val="22"/>
            <w:szCs w:val="22"/>
            <w:lang w:val="pt-PT"/>
          </w:rPr>
          <w:t>-</w:t>
        </w:r>
      </w:ins>
      <w:r w:rsidRPr="00BF2CBC">
        <w:rPr>
          <w:rFonts w:ascii="Aptos" w:hAnsi="Aptos"/>
          <w:sz w:val="22"/>
          <w:szCs w:val="22"/>
          <w:lang w:val="pt-PT"/>
        </w:rPr>
        <w:t>estrutura humana necessária para tornar a inclusão digital prática, fiável e sustentável.</w:t>
      </w:r>
    </w:p>
    <w:tbl>
      <w:tblPr>
        <w:tblStyle w:val="TableGrid"/>
        <w:tblW w:w="0" w:type="auto"/>
        <w:tblLook w:val="04A0" w:firstRow="1" w:lastRow="0" w:firstColumn="1" w:lastColumn="0" w:noHBand="0" w:noVBand="1"/>
      </w:tblPr>
      <w:tblGrid>
        <w:gridCol w:w="9350"/>
      </w:tblGrid>
      <w:tr w:rsidRPr="007B3308" w:rsidR="00836E7D" w14:paraId="502F1A43" w14:textId="77777777">
        <w:tc>
          <w:tcPr>
            <w:tcW w:w="9350" w:type="dxa"/>
            <w:shd w:val="clear" w:color="auto" w:fill="D0CECE" w:themeFill="background2" w:themeFillShade="E6"/>
          </w:tcPr>
          <w:p w:rsidRPr="00BF2CBC" w:rsidR="00836E7D" w:rsidRDefault="0056367C" w14:paraId="502F1A40" w14:textId="77777777">
            <w:pPr>
              <w:spacing w:before="120" w:after="120" w:line="240" w:lineRule="auto"/>
              <w:jc w:val="both"/>
              <w:rPr>
                <w:rFonts w:ascii="Aptos" w:hAnsi="Aptos"/>
                <w:b/>
                <w:bCs/>
                <w:sz w:val="22"/>
                <w:szCs w:val="22"/>
                <w:lang w:val="pt-PT"/>
              </w:rPr>
            </w:pPr>
            <w:r w:rsidRPr="00BF2CBC">
              <w:rPr>
                <w:rFonts w:ascii="Aptos" w:hAnsi="Aptos"/>
                <w:b/>
                <w:bCs/>
                <w:sz w:val="22"/>
                <w:szCs w:val="22"/>
                <w:lang w:val="pt-PT"/>
              </w:rPr>
              <w:t>Mudança 4. Capacita</w:t>
            </w:r>
            <w:r w:rsidRPr="00BF2CBC" w:rsidR="00402E23">
              <w:rPr>
                <w:rFonts w:ascii="Aptos" w:hAnsi="Aptos"/>
                <w:b/>
                <w:bCs/>
                <w:sz w:val="22"/>
                <w:szCs w:val="22"/>
                <w:lang w:val="pt-PT"/>
              </w:rPr>
              <w:t>d</w:t>
            </w:r>
            <w:r w:rsidRPr="00BF2CBC">
              <w:rPr>
                <w:rFonts w:ascii="Aptos" w:hAnsi="Aptos"/>
                <w:b/>
                <w:bCs/>
                <w:sz w:val="22"/>
                <w:szCs w:val="22"/>
                <w:lang w:val="pt-PT"/>
              </w:rPr>
              <w:t>o: Todo o moçambicano possui as competências necessárias para participar no futuro digital.</w:t>
            </w:r>
          </w:p>
          <w:p w:rsidRPr="00BF2CBC" w:rsidR="00836E7D" w:rsidRDefault="0056367C" w14:paraId="502F1A41" w14:textId="77777777">
            <w:pPr>
              <w:spacing w:before="120" w:after="120" w:line="240" w:lineRule="auto"/>
              <w:jc w:val="both"/>
              <w:rPr>
                <w:rFonts w:ascii="Aptos" w:hAnsi="Aptos"/>
                <w:b/>
                <w:bCs/>
                <w:sz w:val="22"/>
                <w:szCs w:val="22"/>
                <w:lang w:val="pt-PT"/>
              </w:rPr>
            </w:pPr>
            <w:r w:rsidRPr="00BF2CBC">
              <w:rPr>
                <w:rFonts w:ascii="Aptos" w:hAnsi="Aptos"/>
                <w:b/>
                <w:bCs/>
                <w:sz w:val="22"/>
                <w:szCs w:val="22"/>
                <w:lang w:val="pt-PT"/>
              </w:rPr>
              <w:t>Impacto esperado:</w:t>
            </w:r>
          </w:p>
          <w:p w:rsidRPr="002E72E1" w:rsidR="00836E7D" w:rsidRDefault="0056367C" w14:paraId="502F1A42" w14:textId="77777777">
            <w:pPr>
              <w:spacing w:before="120" w:after="120" w:line="240" w:lineRule="auto"/>
              <w:jc w:val="both"/>
              <w:rPr>
                <w:rFonts w:ascii="Aptos" w:hAnsi="Aptos"/>
                <w:sz w:val="22"/>
                <w:szCs w:val="22"/>
                <w:lang w:val="pt-PT"/>
              </w:rPr>
            </w:pPr>
            <w:r w:rsidRPr="00BF2CBC">
              <w:rPr>
                <w:rFonts w:ascii="Aptos" w:hAnsi="Aptos"/>
                <w:sz w:val="22"/>
                <w:szCs w:val="22"/>
                <w:lang w:val="pt-PT"/>
              </w:rPr>
              <w:t>Até 2035, os moçambicanos terão as competências digitais, a confiança e as oportunidades necessárias para participar de forma segura e produtiva numa economia em transformação. Estudantes, trabalhadores, empresários, professores e funcionários públicos estarão mais bem preparados para utilizar ferramentas digitais, adaptar-se às mudanças tecnológicas, aceder a novas formas de trabalho e contribuir para a inovação e o desenvolvimento nacional.</w:t>
            </w:r>
          </w:p>
        </w:tc>
      </w:tr>
    </w:tbl>
    <w:p w:rsidRPr="002E72E1" w:rsidR="00836E7D" w:rsidRDefault="0056367C" w14:paraId="502F1A44" w14:textId="77777777">
      <w:pPr>
        <w:spacing w:before="120" w:after="120" w:line="240" w:lineRule="auto"/>
        <w:jc w:val="both"/>
        <w:rPr>
          <w:rFonts w:ascii="Aptos" w:hAnsi="Aptos" w:cstheme="minorHAnsi"/>
          <w:sz w:val="22"/>
          <w:szCs w:val="22"/>
          <w:lang w:val="pt-PT"/>
        </w:rPr>
      </w:pPr>
      <w:r w:rsidRPr="002E72E1">
        <w:rPr>
          <w:rFonts w:ascii="Aptos" w:hAnsi="Aptos"/>
          <w:sz w:val="22"/>
          <w:szCs w:val="22"/>
          <w:lang w:val="pt-PT"/>
        </w:rPr>
        <w:t>O caminho para alcançar este impacto é definido através de pontos de controlo em 2030 e estados futuros desejados para 2035.</w:t>
      </w:r>
    </w:p>
    <w:p w:rsidRPr="003D0154" w:rsidR="00232E36" w:rsidP="00F041F1" w:rsidRDefault="00BD3547" w14:paraId="2D7AD66A" w14:textId="2FD24199">
      <w:pPr>
        <w:spacing w:before="120" w:after="0" w:line="240" w:lineRule="auto"/>
        <w:ind w:left="-90"/>
        <w:jc w:val="both"/>
        <w:rPr>
          <w:rFonts w:ascii="Aptos" w:hAnsi="Aptos"/>
          <w:b/>
          <w:bCs/>
          <w:i/>
          <w:iCs/>
          <w:color w:val="44546A" w:themeColor="text2"/>
          <w:sz w:val="20"/>
          <w:szCs w:val="20"/>
        </w:rPr>
      </w:pPr>
      <w:bookmarkStart w:name="_Toc238280785" w:id="379"/>
      <w:r w:rsidRPr="00EE05AC">
        <w:rPr>
          <w:rFonts w:ascii="Aptos" w:hAnsi="Aptos"/>
          <w:b/>
          <w:bCs/>
          <w:sz w:val="20"/>
          <w:szCs w:val="20"/>
        </w:rPr>
        <w:t xml:space="preserve">Tabela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Pr>
          <w:rFonts w:ascii="Aptos" w:hAnsi="Aptos"/>
          <w:b/>
          <w:bCs/>
          <w:noProof/>
          <w:sz w:val="20"/>
          <w:szCs w:val="20"/>
        </w:rPr>
        <w:t>5</w:t>
      </w:r>
      <w:r w:rsidRPr="00EE05AC">
        <w:rPr>
          <w:rFonts w:ascii="Aptos" w:hAnsi="Aptos"/>
          <w:b/>
          <w:bCs/>
          <w:sz w:val="20"/>
          <w:szCs w:val="20"/>
        </w:rPr>
        <w:fldChar w:fldCharType="end"/>
      </w:r>
      <w:r w:rsidRPr="003D0154" w:rsidR="00232E36">
        <w:rPr>
          <w:rFonts w:ascii="Aptos" w:hAnsi="Aptos"/>
          <w:b/>
          <w:bCs/>
          <w:i/>
          <w:iCs/>
          <w:color w:val="44546A" w:themeColor="text2"/>
          <w:sz w:val="20"/>
          <w:szCs w:val="20"/>
        </w:rPr>
        <w:t>. Percurso para a inclusão digital, desenvolvimento de competências e talentos</w:t>
      </w:r>
      <w:bookmarkEnd w:id="379"/>
    </w:p>
    <w:tbl>
      <w:tblPr>
        <w:tblStyle w:val="TableGrid1"/>
        <w:tblW w:w="0" w:type="auto"/>
        <w:tblLook w:val="04A0" w:firstRow="1" w:lastRow="0" w:firstColumn="1" w:lastColumn="0" w:noHBand="0" w:noVBand="1"/>
      </w:tblPr>
      <w:tblGrid>
        <w:gridCol w:w="1716"/>
        <w:gridCol w:w="3733"/>
        <w:gridCol w:w="3901"/>
      </w:tblGrid>
      <w:tr w:rsidRPr="00C71943" w:rsidR="00836E7D" w:rsidTr="00016CAD" w14:paraId="502F1A49" w14:textId="77777777">
        <w:tc>
          <w:tcPr>
            <w:tcW w:w="1716" w:type="dxa"/>
            <w:shd w:val="clear" w:color="auto" w:fill="D9D9D9" w:themeFill="background1" w:themeFillShade="D9"/>
          </w:tcPr>
          <w:p w:rsidRPr="00C71943" w:rsidR="00836E7D" w:rsidRDefault="0011356D" w14:paraId="502F1A46" w14:textId="77777777">
            <w:pPr>
              <w:spacing w:before="120" w:after="120" w:line="240" w:lineRule="auto"/>
              <w:jc w:val="center"/>
              <w:rPr>
                <w:rFonts w:ascii="Aptos" w:hAnsi="Aptos"/>
                <w:b/>
                <w:bCs/>
                <w:kern w:val="0"/>
                <w:sz w:val="20"/>
                <w:szCs w:val="20"/>
              </w:rPr>
            </w:pPr>
            <w:r w:rsidRPr="00C71943">
              <w:rPr>
                <w:rFonts w:ascii="Aptos" w:hAnsi="Aptos"/>
                <w:b/>
                <w:bCs/>
                <w:kern w:val="0"/>
                <w:sz w:val="20"/>
                <w:szCs w:val="20"/>
              </w:rPr>
              <w:t>Área</w:t>
            </w:r>
          </w:p>
        </w:tc>
        <w:tc>
          <w:tcPr>
            <w:tcW w:w="3733" w:type="dxa"/>
            <w:shd w:val="clear" w:color="auto" w:fill="00B050"/>
          </w:tcPr>
          <w:p w:rsidRPr="00C71943" w:rsidR="00836E7D" w:rsidRDefault="0011356D" w14:paraId="502F1A47" w14:textId="77777777">
            <w:pPr>
              <w:spacing w:before="120" w:after="120" w:line="240" w:lineRule="auto"/>
              <w:jc w:val="center"/>
              <w:rPr>
                <w:rFonts w:ascii="Aptos" w:hAnsi="Aptos"/>
                <w:b/>
                <w:bCs/>
                <w:kern w:val="0"/>
                <w:sz w:val="20"/>
                <w:szCs w:val="20"/>
              </w:rPr>
            </w:pPr>
            <w:r w:rsidRPr="00C71943">
              <w:rPr>
                <w:rFonts w:ascii="Aptos" w:hAnsi="Aptos"/>
                <w:b/>
                <w:bCs/>
                <w:kern w:val="0"/>
                <w:sz w:val="20"/>
                <w:szCs w:val="20"/>
              </w:rPr>
              <w:t>Ponto de verificação de 2030</w:t>
            </w:r>
          </w:p>
        </w:tc>
        <w:tc>
          <w:tcPr>
            <w:tcW w:w="3901" w:type="dxa"/>
            <w:shd w:val="clear" w:color="auto" w:fill="4472C4" w:themeFill="accent1"/>
          </w:tcPr>
          <w:p w:rsidRPr="00C71943" w:rsidR="00836E7D" w:rsidRDefault="0011356D" w14:paraId="502F1A48" w14:textId="77777777">
            <w:pPr>
              <w:spacing w:before="120" w:after="120" w:line="240" w:lineRule="auto"/>
              <w:jc w:val="center"/>
              <w:rPr>
                <w:rFonts w:ascii="Aptos" w:hAnsi="Aptos"/>
                <w:b/>
                <w:bCs/>
                <w:kern w:val="0"/>
                <w:sz w:val="20"/>
                <w:szCs w:val="20"/>
              </w:rPr>
            </w:pPr>
            <w:r w:rsidRPr="00C71943">
              <w:rPr>
                <w:rFonts w:ascii="Aptos" w:hAnsi="Aptos"/>
                <w:b/>
                <w:bCs/>
                <w:kern w:val="0"/>
                <w:sz w:val="20"/>
                <w:szCs w:val="20"/>
              </w:rPr>
              <w:t>Estado futuro de 2035</w:t>
            </w:r>
          </w:p>
        </w:tc>
      </w:tr>
      <w:tr w:rsidRPr="007B3308" w:rsidR="00836E7D" w:rsidTr="00016CAD" w14:paraId="502F1A4E" w14:textId="77777777">
        <w:tc>
          <w:tcPr>
            <w:tcW w:w="1716" w:type="dxa"/>
            <w:shd w:val="clear" w:color="auto" w:fill="D9D9D9" w:themeFill="background1" w:themeFillShade="D9"/>
          </w:tcPr>
          <w:p w:rsidRPr="00C71943" w:rsidR="00836E7D" w:rsidRDefault="0011356D" w14:paraId="502F1A4A" w14:textId="77777777">
            <w:pPr>
              <w:spacing w:before="120" w:after="120" w:line="240" w:lineRule="auto"/>
              <w:jc w:val="both"/>
              <w:rPr>
                <w:rFonts w:ascii="Aptos" w:hAnsi="Aptos"/>
                <w:b/>
                <w:bCs/>
                <w:kern w:val="0"/>
                <w:sz w:val="20"/>
                <w:szCs w:val="20"/>
              </w:rPr>
            </w:pPr>
            <w:r w:rsidRPr="00C71943">
              <w:rPr>
                <w:rFonts w:ascii="Aptos" w:hAnsi="Aptos"/>
                <w:b/>
                <w:bCs/>
                <w:kern w:val="0"/>
                <w:sz w:val="20"/>
                <w:szCs w:val="20"/>
              </w:rPr>
              <w:t>Literacia digital básica</w:t>
            </w:r>
          </w:p>
        </w:tc>
        <w:tc>
          <w:tcPr>
            <w:tcW w:w="3733" w:type="dxa"/>
          </w:tcPr>
          <w:p w:rsidRPr="002E72E1" w:rsidR="00836E7D" w:rsidRDefault="0056367C" w14:paraId="502F1A4C" w14:textId="39664F7F">
            <w:pPr>
              <w:spacing w:before="120" w:after="120" w:line="240" w:lineRule="auto"/>
              <w:jc w:val="both"/>
              <w:rPr>
                <w:rFonts w:ascii="Aptos" w:hAnsi="Aptos"/>
                <w:kern w:val="0"/>
                <w:sz w:val="20"/>
                <w:szCs w:val="20"/>
                <w:lang w:val="pt-PT"/>
              </w:rPr>
            </w:pPr>
            <w:r w:rsidRPr="00BF2CBC">
              <w:rPr>
                <w:rFonts w:ascii="Aptos" w:hAnsi="Aptos"/>
                <w:kern w:val="0"/>
                <w:sz w:val="20"/>
                <w:szCs w:val="20"/>
                <w:lang w:val="pt-PT"/>
              </w:rPr>
              <w:t>5 milhões</w:t>
            </w:r>
            <w:r w:rsidRPr="00BF2CBC" w:rsidR="009114C6">
              <w:rPr>
                <w:rFonts w:ascii="Aptos" w:hAnsi="Aptos"/>
                <w:kern w:val="0"/>
                <w:sz w:val="20"/>
                <w:szCs w:val="20"/>
                <w:lang w:val="pt-PT"/>
              </w:rPr>
              <w:t xml:space="preserve"> de </w:t>
            </w:r>
            <w:r w:rsidRPr="00BF2CBC" w:rsidR="005227CE">
              <w:rPr>
                <w:rFonts w:ascii="Aptos" w:hAnsi="Aptos"/>
                <w:kern w:val="0"/>
                <w:sz w:val="20"/>
                <w:szCs w:val="20"/>
                <w:lang w:val="pt-PT"/>
              </w:rPr>
              <w:t>indivíduos</w:t>
            </w:r>
            <w:r w:rsidRPr="002E72E1">
              <w:rPr>
                <w:rFonts w:ascii="Aptos" w:hAnsi="Aptos"/>
                <w:kern w:val="0"/>
                <w:sz w:val="20"/>
                <w:szCs w:val="20"/>
                <w:lang w:val="pt-PT"/>
              </w:rPr>
              <w:t xml:space="preserve"> capacitados em competências digitais básicas; programas ligados à alfabetização de adultos; alcance das mulheres, das comunidades rurais, dos idosos e das pessoas com deficiência em todas as províncias.</w:t>
            </w:r>
          </w:p>
        </w:tc>
        <w:tc>
          <w:tcPr>
            <w:tcW w:w="3901" w:type="dxa"/>
          </w:tcPr>
          <w:p w:rsidRPr="002E72E1" w:rsidR="00836E7D" w:rsidRDefault="0056367C" w14:paraId="502F1A4D"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O nível básico de literacia digital está disseminado; as competências digitais deixaram de ser uma barreira primordial à participação de qualquer grande grupo populacional.</w:t>
            </w:r>
          </w:p>
        </w:tc>
      </w:tr>
      <w:tr w:rsidRPr="007B3308" w:rsidR="00836E7D" w:rsidTr="00016CAD" w14:paraId="502F1A52" w14:textId="77777777">
        <w:tc>
          <w:tcPr>
            <w:tcW w:w="1716" w:type="dxa"/>
            <w:shd w:val="clear" w:color="auto" w:fill="D9D9D9" w:themeFill="background1" w:themeFillShade="D9"/>
            <w:vAlign w:val="center"/>
          </w:tcPr>
          <w:p w:rsidRPr="00C71943" w:rsidR="00836E7D" w:rsidRDefault="0011356D" w14:paraId="502F1A4F" w14:textId="77777777">
            <w:pPr>
              <w:spacing w:before="120" w:after="120" w:line="240" w:lineRule="auto"/>
              <w:jc w:val="both"/>
              <w:rPr>
                <w:rFonts w:ascii="Aptos" w:hAnsi="Aptos"/>
                <w:b/>
                <w:bCs/>
                <w:kern w:val="0"/>
                <w:sz w:val="20"/>
                <w:szCs w:val="20"/>
              </w:rPr>
            </w:pPr>
            <w:r w:rsidRPr="00C71943">
              <w:rPr>
                <w:rFonts w:ascii="Aptos" w:hAnsi="Aptos"/>
                <w:b/>
                <w:bCs/>
                <w:kern w:val="0"/>
                <w:sz w:val="20"/>
                <w:szCs w:val="20"/>
              </w:rPr>
              <w:t>Sistema educativo</w:t>
            </w:r>
          </w:p>
        </w:tc>
        <w:tc>
          <w:tcPr>
            <w:tcW w:w="3733" w:type="dxa"/>
          </w:tcPr>
          <w:p w:rsidRPr="00BF2CBC" w:rsidR="00836E7D" w:rsidRDefault="0056367C" w14:paraId="502F1A50" w14:textId="69382536">
            <w:pPr>
              <w:spacing w:before="120" w:after="120" w:line="240" w:lineRule="auto"/>
              <w:jc w:val="both"/>
              <w:rPr>
                <w:rFonts w:ascii="Aptos" w:hAnsi="Aptos"/>
                <w:kern w:val="0"/>
                <w:sz w:val="20"/>
                <w:szCs w:val="20"/>
                <w:lang w:val="pt-PT"/>
              </w:rPr>
            </w:pPr>
            <w:r w:rsidRPr="00BF2CBC">
              <w:rPr>
                <w:rFonts w:ascii="Aptos" w:hAnsi="Aptos"/>
                <w:kern w:val="0"/>
                <w:sz w:val="20"/>
                <w:szCs w:val="20"/>
                <w:lang w:val="pt-PT"/>
              </w:rPr>
              <w:t>Literacia digital integrada no currículo nacional a todos os níveis;</w:t>
            </w:r>
            <w:r w:rsidRPr="00BF2CBC" w:rsidR="009114C6">
              <w:rPr>
                <w:rFonts w:ascii="Aptos" w:hAnsi="Aptos"/>
                <w:kern w:val="0"/>
                <w:sz w:val="20"/>
                <w:szCs w:val="20"/>
                <w:lang w:val="pt-PT"/>
              </w:rPr>
              <w:t xml:space="preserve"> </w:t>
            </w:r>
            <w:r w:rsidRPr="00BF2CBC" w:rsidR="00111849">
              <w:rPr>
                <w:rFonts w:ascii="Aptos" w:hAnsi="Aptos"/>
                <w:kern w:val="0"/>
                <w:sz w:val="20"/>
                <w:szCs w:val="20"/>
                <w:lang w:val="pt-PT"/>
              </w:rPr>
              <w:t>50</w:t>
            </w:r>
            <w:r w:rsidRPr="00BF2CBC">
              <w:rPr>
                <w:rFonts w:ascii="Aptos" w:hAnsi="Aptos"/>
                <w:kern w:val="0"/>
                <w:sz w:val="20"/>
                <w:szCs w:val="20"/>
                <w:lang w:val="pt-PT"/>
              </w:rPr>
              <w:t>%</w:t>
            </w:r>
            <w:r w:rsidRPr="00BF2CBC" w:rsidR="00111849">
              <w:rPr>
                <w:rFonts w:ascii="Aptos" w:hAnsi="Aptos"/>
                <w:kern w:val="0"/>
                <w:sz w:val="20"/>
                <w:szCs w:val="20"/>
                <w:lang w:val="pt-PT"/>
              </w:rPr>
              <w:t xml:space="preserve"> </w:t>
            </w:r>
            <w:r w:rsidRPr="00BF2CBC">
              <w:rPr>
                <w:rFonts w:ascii="Aptos" w:hAnsi="Aptos"/>
                <w:kern w:val="0"/>
                <w:sz w:val="20"/>
                <w:szCs w:val="20"/>
                <w:lang w:val="pt-PT"/>
              </w:rPr>
              <w:t>de professores formados para o ministrar.</w:t>
            </w:r>
          </w:p>
        </w:tc>
        <w:tc>
          <w:tcPr>
            <w:tcW w:w="3901" w:type="dxa"/>
          </w:tcPr>
          <w:p w:rsidRPr="00BF2CBC" w:rsidR="00836E7D" w:rsidRDefault="00111849" w14:paraId="502F1A51" w14:textId="3A9DC064">
            <w:pPr>
              <w:spacing w:before="120" w:after="120" w:line="240" w:lineRule="auto"/>
              <w:jc w:val="both"/>
              <w:rPr>
                <w:rFonts w:ascii="Aptos" w:hAnsi="Aptos"/>
                <w:kern w:val="0"/>
                <w:sz w:val="20"/>
                <w:szCs w:val="20"/>
                <w:lang w:val="pt-PT"/>
              </w:rPr>
            </w:pPr>
            <w:r w:rsidRPr="00BF2CBC">
              <w:rPr>
                <w:rFonts w:ascii="Aptos" w:hAnsi="Aptos"/>
                <w:kern w:val="0"/>
                <w:sz w:val="20"/>
                <w:szCs w:val="20"/>
                <w:lang w:val="pt-PT"/>
              </w:rPr>
              <w:t>C</w:t>
            </w:r>
            <w:r w:rsidRPr="00BF2CBC" w:rsidR="0056367C">
              <w:rPr>
                <w:rFonts w:ascii="Aptos" w:hAnsi="Aptos"/>
                <w:kern w:val="0"/>
                <w:sz w:val="20"/>
                <w:szCs w:val="20"/>
                <w:lang w:val="pt-PT"/>
              </w:rPr>
              <w:t>ompetências digitais ensinadas como disciplina fundamental; todos os alunos a formar-se com competências digitais básicas.</w:t>
            </w:r>
          </w:p>
        </w:tc>
      </w:tr>
      <w:tr w:rsidRPr="007B3308" w:rsidR="00836E7D" w:rsidTr="00016CAD" w14:paraId="502F1A58" w14:textId="77777777">
        <w:tc>
          <w:tcPr>
            <w:tcW w:w="1716" w:type="dxa"/>
            <w:shd w:val="clear" w:color="auto" w:fill="D9D9D9" w:themeFill="background1" w:themeFillShade="D9"/>
            <w:vAlign w:val="center"/>
          </w:tcPr>
          <w:p w:rsidRPr="002E72E1" w:rsidR="00836E7D" w:rsidRDefault="0056367C" w14:paraId="502F1A53" w14:textId="77777777">
            <w:pPr>
              <w:spacing w:before="120" w:after="120" w:line="240" w:lineRule="auto"/>
              <w:jc w:val="both"/>
              <w:rPr>
                <w:rFonts w:ascii="Aptos" w:hAnsi="Aptos"/>
                <w:b/>
                <w:bCs/>
                <w:kern w:val="0"/>
                <w:sz w:val="20"/>
                <w:szCs w:val="20"/>
                <w:lang w:val="pt-PT"/>
              </w:rPr>
            </w:pPr>
            <w:r w:rsidRPr="002E72E1">
              <w:rPr>
                <w:rFonts w:ascii="Aptos" w:hAnsi="Aptos"/>
                <w:b/>
                <w:bCs/>
                <w:kern w:val="0"/>
                <w:sz w:val="20"/>
                <w:szCs w:val="20"/>
                <w:lang w:val="pt-PT"/>
              </w:rPr>
              <w:t>Força de trabalho e competências avançadas</w:t>
            </w:r>
          </w:p>
        </w:tc>
        <w:tc>
          <w:tcPr>
            <w:tcW w:w="3733" w:type="dxa"/>
          </w:tcPr>
          <w:p w:rsidRPr="00BF2CBC" w:rsidR="00836E7D" w:rsidRDefault="0056367C" w14:paraId="502F1A54" w14:textId="77777777">
            <w:pPr>
              <w:spacing w:before="120" w:after="120" w:line="240" w:lineRule="auto"/>
              <w:jc w:val="both"/>
              <w:rPr>
                <w:rFonts w:ascii="Aptos" w:hAnsi="Aptos"/>
                <w:kern w:val="0"/>
                <w:sz w:val="20"/>
                <w:szCs w:val="20"/>
                <w:lang w:val="pt-PT"/>
              </w:rPr>
            </w:pPr>
            <w:r w:rsidRPr="00BF2CBC">
              <w:rPr>
                <w:rFonts w:ascii="Aptos" w:hAnsi="Aptos"/>
                <w:kern w:val="0"/>
                <w:sz w:val="20"/>
                <w:szCs w:val="20"/>
                <w:lang w:val="pt-PT"/>
              </w:rPr>
              <w:t>Programas de ensino técnico e profissional e de ensino superior alinhados com as necessidades digitais do mercado de trabalho; oferta de requalificação disponível para adultos em idade ativa em se</w:t>
            </w:r>
            <w:r w:rsidRPr="00BF2CBC" w:rsidR="008B0233">
              <w:rPr>
                <w:rFonts w:ascii="Aptos" w:hAnsi="Aptos"/>
                <w:kern w:val="0"/>
                <w:sz w:val="20"/>
                <w:szCs w:val="20"/>
                <w:lang w:val="pt-PT"/>
              </w:rPr>
              <w:t>c</w:t>
            </w:r>
            <w:r w:rsidRPr="00BF2CBC">
              <w:rPr>
                <w:rFonts w:ascii="Aptos" w:hAnsi="Aptos"/>
                <w:kern w:val="0"/>
                <w:sz w:val="20"/>
                <w:szCs w:val="20"/>
                <w:lang w:val="pt-PT"/>
              </w:rPr>
              <w:t>tores prioritários.</w:t>
            </w:r>
          </w:p>
          <w:p w:rsidRPr="00BF2CBC" w:rsidR="00836E7D" w:rsidRDefault="0056367C" w14:paraId="502F1A55" w14:textId="74019A82">
            <w:pPr>
              <w:spacing w:before="120" w:after="120" w:line="240" w:lineRule="auto"/>
              <w:jc w:val="both"/>
              <w:rPr>
                <w:rFonts w:ascii="Aptos" w:hAnsi="Aptos"/>
                <w:kern w:val="0"/>
                <w:sz w:val="20"/>
                <w:szCs w:val="20"/>
                <w:lang w:val="pt-PT"/>
              </w:rPr>
            </w:pPr>
            <w:r w:rsidRPr="00BF2CBC">
              <w:rPr>
                <w:rFonts w:ascii="Aptos" w:hAnsi="Aptos"/>
                <w:kern w:val="0"/>
                <w:sz w:val="20"/>
                <w:szCs w:val="20"/>
                <w:lang w:val="pt-PT"/>
              </w:rPr>
              <w:t>Pelo menos 5</w:t>
            </w:r>
            <w:r w:rsidR="00BF2CBC">
              <w:rPr>
                <w:rFonts w:ascii="Aptos" w:hAnsi="Aptos"/>
                <w:kern w:val="0"/>
                <w:sz w:val="20"/>
                <w:szCs w:val="20"/>
                <w:lang w:val="pt-PT"/>
              </w:rPr>
              <w:t>.</w:t>
            </w:r>
            <w:r w:rsidRPr="00BF2CBC">
              <w:rPr>
                <w:rFonts w:ascii="Aptos" w:hAnsi="Aptos"/>
                <w:kern w:val="0"/>
                <w:sz w:val="20"/>
                <w:szCs w:val="20"/>
                <w:lang w:val="pt-PT"/>
              </w:rPr>
              <w:t xml:space="preserve">000 profissionais foram formados em IA, ciência de dados e </w:t>
            </w:r>
            <w:del w:author="Vaiva M" w:date="2026-08-21T08:02:00Z" w16du:dateUtc="2026-08-21T05:02:00Z" w:id="380">
              <w:r w:rsidRPr="00BF2CBC" w:rsidDel="009D5078">
                <w:rPr>
                  <w:rFonts w:ascii="Aptos" w:hAnsi="Aptos"/>
                  <w:kern w:val="0"/>
                  <w:sz w:val="20"/>
                  <w:szCs w:val="20"/>
                  <w:lang w:val="pt-PT"/>
                </w:rPr>
                <w:delText>ciber</w:delText>
              </w:r>
            </w:del>
            <w:r w:rsidRPr="00BF2CBC">
              <w:rPr>
                <w:rFonts w:ascii="Aptos" w:hAnsi="Aptos"/>
                <w:kern w:val="0"/>
                <w:sz w:val="20"/>
                <w:szCs w:val="20"/>
                <w:lang w:val="pt-PT"/>
              </w:rPr>
              <w:t>segurança</w:t>
            </w:r>
            <w:ins w:author="Vaiva M" w:date="2026-08-21T08:02:00Z" w16du:dateUtc="2026-08-21T05:02:00Z" w:id="381">
              <w:r w:rsidR="009D5078">
                <w:rPr>
                  <w:rFonts w:ascii="Aptos" w:hAnsi="Aptos"/>
                  <w:kern w:val="0"/>
                  <w:sz w:val="20"/>
                  <w:szCs w:val="20"/>
                  <w:lang w:val="pt-PT"/>
                </w:rPr>
                <w:t xml:space="preserve"> </w:t>
              </w:r>
            </w:ins>
            <w:ins w:author="Vaiva M" w:date="2026-08-21T08:02:00Z" w:id="382">
              <w:r w:rsidRPr="009D5078" w:rsidR="009D5078">
                <w:rPr>
                  <w:rFonts w:ascii="Aptos" w:hAnsi="Aptos"/>
                  <w:kern w:val="0"/>
                  <w:sz w:val="20"/>
                  <w:szCs w:val="20"/>
                  <w:lang w:val="pt-PT"/>
                </w:rPr>
                <w:t>cibernetica</w:t>
              </w:r>
            </w:ins>
            <w:r w:rsidRPr="00BF2CBC">
              <w:rPr>
                <w:rFonts w:ascii="Aptos" w:hAnsi="Aptos"/>
                <w:kern w:val="0"/>
                <w:sz w:val="20"/>
                <w:szCs w:val="20"/>
                <w:lang w:val="pt-PT"/>
              </w:rPr>
              <w:t>.</w:t>
            </w:r>
          </w:p>
          <w:p w:rsidRPr="00BF2CBC" w:rsidR="00836E7D" w:rsidRDefault="0056367C" w14:paraId="502F1A56" w14:textId="77777777">
            <w:pPr>
              <w:spacing w:before="120" w:after="120" w:line="240" w:lineRule="auto"/>
              <w:jc w:val="both"/>
              <w:rPr>
                <w:rFonts w:ascii="Aptos" w:hAnsi="Aptos"/>
                <w:kern w:val="0"/>
                <w:sz w:val="20"/>
                <w:szCs w:val="20"/>
                <w:lang w:val="pt-PT"/>
              </w:rPr>
            </w:pPr>
            <w:r w:rsidRPr="00BF2CBC">
              <w:rPr>
                <w:rFonts w:ascii="Aptos" w:hAnsi="Aptos"/>
                <w:kern w:val="0"/>
                <w:sz w:val="20"/>
                <w:szCs w:val="20"/>
                <w:lang w:val="pt-PT"/>
              </w:rPr>
              <w:t xml:space="preserve">Plano nacional de retenção de talento </w:t>
            </w:r>
            <w:r w:rsidRPr="00BF2CBC">
              <w:rPr>
                <w:rFonts w:ascii="Aptos" w:hAnsi="Aptos"/>
                <w:kern w:val="0"/>
                <w:sz w:val="20"/>
                <w:szCs w:val="20"/>
                <w:lang w:val="pt-PT"/>
              </w:rPr>
              <w:t>digital desenvolvido e em funcionamento.</w:t>
            </w:r>
          </w:p>
        </w:tc>
        <w:tc>
          <w:tcPr>
            <w:tcW w:w="3901" w:type="dxa"/>
          </w:tcPr>
          <w:p w:rsidRPr="00BF2CBC" w:rsidR="00836E7D" w:rsidRDefault="0056367C" w14:paraId="502F1A57" w14:textId="77777777">
            <w:pPr>
              <w:spacing w:before="120" w:after="120" w:line="240" w:lineRule="auto"/>
              <w:jc w:val="both"/>
              <w:rPr>
                <w:rFonts w:ascii="Aptos" w:hAnsi="Aptos"/>
                <w:kern w:val="0"/>
                <w:sz w:val="20"/>
                <w:szCs w:val="20"/>
                <w:lang w:val="pt-PT"/>
              </w:rPr>
            </w:pPr>
            <w:r w:rsidRPr="00BF2CBC">
              <w:rPr>
                <w:rFonts w:ascii="Aptos" w:hAnsi="Aptos"/>
                <w:kern w:val="0"/>
                <w:sz w:val="20"/>
                <w:szCs w:val="20"/>
                <w:lang w:val="pt-PT"/>
              </w:rPr>
              <w:t>Um fluxo constante de talentos nacionais a abastecer a economia digital; Moçambique a produzir software developers, analistas de dados e empreendedores digitais em larga escala.</w:t>
            </w:r>
          </w:p>
        </w:tc>
      </w:tr>
      <w:tr w:rsidRPr="007B3308" w:rsidR="00836E7D" w:rsidTr="00016CAD" w14:paraId="502F1A5C" w14:textId="77777777">
        <w:tc>
          <w:tcPr>
            <w:tcW w:w="1716" w:type="dxa"/>
            <w:shd w:val="clear" w:color="auto" w:fill="D9D9D9" w:themeFill="background1" w:themeFillShade="D9"/>
          </w:tcPr>
          <w:p w:rsidRPr="00C71943" w:rsidR="00836E7D" w:rsidP="00BF2CBC" w:rsidRDefault="0011356D" w14:paraId="502F1A59" w14:textId="77777777">
            <w:pPr>
              <w:spacing w:before="120" w:after="120" w:line="240" w:lineRule="auto"/>
              <w:rPr>
                <w:rFonts w:ascii="Aptos" w:hAnsi="Aptos"/>
                <w:b/>
                <w:bCs/>
                <w:kern w:val="0"/>
                <w:sz w:val="20"/>
                <w:szCs w:val="20"/>
              </w:rPr>
            </w:pPr>
            <w:r w:rsidRPr="00C71943">
              <w:rPr>
                <w:rFonts w:ascii="Aptos" w:hAnsi="Aptos"/>
                <w:b/>
                <w:bCs/>
                <w:kern w:val="0"/>
                <w:sz w:val="20"/>
                <w:szCs w:val="20"/>
              </w:rPr>
              <w:t>Mulheres e raparigas</w:t>
            </w:r>
          </w:p>
        </w:tc>
        <w:tc>
          <w:tcPr>
            <w:tcW w:w="3733" w:type="dxa"/>
          </w:tcPr>
          <w:p w:rsidRPr="002E72E1" w:rsidR="00836E7D" w:rsidP="009114C6" w:rsidRDefault="0056367C" w14:paraId="502F1A5A" w14:textId="1883D1DF">
            <w:pPr>
              <w:spacing w:before="120" w:after="120" w:line="240" w:lineRule="auto"/>
              <w:jc w:val="both"/>
              <w:rPr>
                <w:rFonts w:ascii="Aptos" w:hAnsi="Aptos"/>
                <w:kern w:val="0"/>
                <w:sz w:val="20"/>
                <w:szCs w:val="20"/>
                <w:lang w:val="pt-PT"/>
              </w:rPr>
            </w:pPr>
            <w:r w:rsidRPr="00BF2CBC">
              <w:rPr>
                <w:rFonts w:ascii="Aptos" w:hAnsi="Aptos"/>
                <w:kern w:val="0"/>
                <w:sz w:val="20"/>
                <w:szCs w:val="20"/>
                <w:lang w:val="pt-PT"/>
              </w:rPr>
              <w:t>40%</w:t>
            </w:r>
            <w:r w:rsidRPr="00BF2CBC" w:rsidR="009114C6">
              <w:rPr>
                <w:rFonts w:ascii="Aptos" w:hAnsi="Aptos"/>
                <w:kern w:val="0"/>
                <w:sz w:val="20"/>
                <w:szCs w:val="20"/>
                <w:lang w:val="pt-PT"/>
              </w:rPr>
              <w:t xml:space="preserve"> </w:t>
            </w:r>
            <w:r w:rsidRPr="00BF2CBC">
              <w:rPr>
                <w:rFonts w:ascii="Aptos" w:hAnsi="Aptos"/>
                <w:kern w:val="0"/>
                <w:sz w:val="20"/>
                <w:szCs w:val="20"/>
                <w:lang w:val="pt-PT"/>
              </w:rPr>
              <w:t xml:space="preserve">dos detentores de competências digitais certificadas são mulheres </w:t>
            </w:r>
            <w:del w:author="Vaiva M" w:date="2026-08-21T08:02:00Z" w16du:dateUtc="2026-08-21T05:02:00Z" w:id="383">
              <w:r w:rsidRPr="00BF2CBC" w:rsidDel="009D5078">
                <w:rPr>
                  <w:rFonts w:ascii="Aptos" w:hAnsi="Aptos"/>
                  <w:kern w:val="0"/>
                  <w:sz w:val="20"/>
                  <w:szCs w:val="20"/>
                  <w:lang w:val="pt-PT"/>
                </w:rPr>
                <w:delText>ou raparigas</w:delText>
              </w:r>
            </w:del>
            <w:r w:rsidRPr="00BF2CBC">
              <w:rPr>
                <w:rFonts w:ascii="Aptos" w:hAnsi="Aptos"/>
                <w:kern w:val="0"/>
                <w:sz w:val="20"/>
                <w:szCs w:val="20"/>
                <w:lang w:val="pt-PT"/>
              </w:rPr>
              <w:t>;</w:t>
            </w:r>
            <w:r w:rsidRPr="002E72E1">
              <w:rPr>
                <w:rFonts w:ascii="Aptos" w:hAnsi="Aptos"/>
                <w:kern w:val="0"/>
                <w:sz w:val="20"/>
                <w:szCs w:val="20"/>
                <w:lang w:val="pt-PT"/>
              </w:rPr>
              <w:t xml:space="preserve"> programas dire</w:t>
            </w:r>
            <w:r w:rsidRPr="00C71943" w:rsidR="00372B12">
              <w:rPr>
                <w:rFonts w:ascii="Aptos" w:hAnsi="Aptos"/>
                <w:kern w:val="0"/>
                <w:sz w:val="20"/>
                <w:szCs w:val="20"/>
                <w:lang w:val="pt-PT"/>
              </w:rPr>
              <w:t>c</w:t>
            </w:r>
            <w:r w:rsidRPr="002E72E1">
              <w:rPr>
                <w:rFonts w:ascii="Aptos" w:hAnsi="Aptos"/>
                <w:kern w:val="0"/>
                <w:sz w:val="20"/>
                <w:szCs w:val="20"/>
                <w:lang w:val="pt-PT"/>
              </w:rPr>
              <w:t>cionados para as questões de género estão operacionais em todas as regiões.</w:t>
            </w:r>
          </w:p>
        </w:tc>
        <w:tc>
          <w:tcPr>
            <w:tcW w:w="3901" w:type="dxa"/>
          </w:tcPr>
          <w:p w:rsidRPr="002E72E1" w:rsidR="00836E7D" w:rsidRDefault="0056367C" w14:paraId="502F1A5B"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A disparidade de género nas competências digitais foi eliminada; mulheres e raparigas participam igualmente na educação digital, no empreendedorismo e no mercado de trabalho.</w:t>
            </w:r>
          </w:p>
        </w:tc>
      </w:tr>
      <w:tr w:rsidRPr="007B3308" w:rsidR="00836E7D" w:rsidTr="00016CAD" w14:paraId="502F1A60" w14:textId="77777777">
        <w:tc>
          <w:tcPr>
            <w:tcW w:w="1716" w:type="dxa"/>
            <w:shd w:val="clear" w:color="auto" w:fill="D9D9D9" w:themeFill="background1" w:themeFillShade="D9"/>
            <w:vAlign w:val="center"/>
          </w:tcPr>
          <w:p w:rsidRPr="00C71943" w:rsidR="00836E7D" w:rsidRDefault="0011356D" w14:paraId="502F1A5D" w14:textId="69699615">
            <w:pPr>
              <w:spacing w:before="120" w:after="120" w:line="240" w:lineRule="auto"/>
              <w:jc w:val="both"/>
              <w:rPr>
                <w:rFonts w:ascii="Aptos" w:hAnsi="Aptos"/>
                <w:b/>
                <w:bCs/>
                <w:kern w:val="0"/>
                <w:sz w:val="20"/>
                <w:szCs w:val="20"/>
                <w:highlight w:val="yellow"/>
              </w:rPr>
            </w:pPr>
            <w:r w:rsidRPr="00C71943">
              <w:rPr>
                <w:rFonts w:ascii="Aptos" w:hAnsi="Aptos"/>
                <w:b/>
                <w:bCs/>
                <w:kern w:val="0"/>
                <w:sz w:val="20"/>
                <w:szCs w:val="20"/>
              </w:rPr>
              <w:t>CMCs e Praças</w:t>
            </w:r>
            <w:r w:rsidR="00B83142">
              <w:rPr>
                <w:rFonts w:ascii="Aptos" w:hAnsi="Aptos"/>
                <w:b/>
                <w:bCs/>
                <w:kern w:val="0"/>
                <w:sz w:val="20"/>
                <w:szCs w:val="20"/>
              </w:rPr>
              <w:t xml:space="preserve"> </w:t>
            </w:r>
            <w:r w:rsidRPr="00C71943">
              <w:rPr>
                <w:rFonts w:ascii="Aptos" w:hAnsi="Aptos"/>
                <w:b/>
                <w:bCs/>
                <w:kern w:val="0"/>
                <w:sz w:val="20"/>
                <w:szCs w:val="20"/>
              </w:rPr>
              <w:t>Digitais</w:t>
            </w:r>
          </w:p>
        </w:tc>
        <w:tc>
          <w:tcPr>
            <w:tcW w:w="3733" w:type="dxa"/>
          </w:tcPr>
          <w:p w:rsidR="00836E7D" w:rsidRDefault="0056367C" w14:paraId="6285A53F"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 xml:space="preserve">Pelo menos um CMC ou Praça Digital totalmente funcional </w:t>
            </w:r>
            <w:r w:rsidRPr="001572F9" w:rsidR="001572F9">
              <w:rPr>
                <w:rFonts w:ascii="Aptos" w:hAnsi="Aptos"/>
                <w:kern w:val="0"/>
                <w:sz w:val="20"/>
                <w:szCs w:val="20"/>
                <w:lang w:val="pt-PT"/>
              </w:rPr>
              <w:t xml:space="preserve">e auto-sustentável </w:t>
            </w:r>
            <w:r w:rsidRPr="002E72E1">
              <w:rPr>
                <w:rFonts w:ascii="Aptos" w:hAnsi="Aptos"/>
                <w:kern w:val="0"/>
                <w:sz w:val="20"/>
                <w:szCs w:val="20"/>
                <w:lang w:val="pt-PT"/>
              </w:rPr>
              <w:t>em cada distrito: com energia elé</w:t>
            </w:r>
            <w:r w:rsidRPr="00C71943" w:rsidR="00372B12">
              <w:rPr>
                <w:rFonts w:ascii="Aptos" w:hAnsi="Aptos"/>
                <w:kern w:val="0"/>
                <w:sz w:val="20"/>
                <w:szCs w:val="20"/>
                <w:lang w:val="pt-PT"/>
              </w:rPr>
              <w:t>c</w:t>
            </w:r>
            <w:r w:rsidRPr="002E72E1">
              <w:rPr>
                <w:rFonts w:ascii="Aptos" w:hAnsi="Aptos"/>
                <w:kern w:val="0"/>
                <w:sz w:val="20"/>
                <w:szCs w:val="20"/>
                <w:lang w:val="pt-PT"/>
              </w:rPr>
              <w:t>trica fiável, equipado, com pessoal qualificado, acessível a pessoas com deficiência e que ofereça serviços em línguas locais.</w:t>
            </w:r>
          </w:p>
          <w:p w:rsidRPr="002E72E1" w:rsidR="00B83142" w:rsidRDefault="00B83142" w14:paraId="502F1A5E" w14:textId="015FB61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2.000 Agentes de Inclusão Digital certificados em funcionamento até 2029; 4.000 até 2031.</w:t>
            </w:r>
          </w:p>
        </w:tc>
        <w:tc>
          <w:tcPr>
            <w:tcW w:w="3901" w:type="dxa"/>
          </w:tcPr>
          <w:p w:rsidRPr="002E72E1" w:rsidR="00836E7D" w:rsidRDefault="0056367C" w14:paraId="502F1A5F" w14:textId="50EA8502">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 xml:space="preserve">Rede nacional de CMCs e Praças Digitais funcionais e </w:t>
            </w:r>
            <w:r w:rsidRPr="00B83142" w:rsidR="00B83142">
              <w:rPr>
                <w:rFonts w:ascii="Aptos" w:hAnsi="Aptos"/>
                <w:kern w:val="0"/>
                <w:sz w:val="20"/>
                <w:szCs w:val="20"/>
                <w:lang w:val="pt-PT"/>
              </w:rPr>
              <w:t>auto-sustentável</w:t>
            </w:r>
            <w:del w:author="Vaiva M" w:date="2026-08-21T08:02:00Z" w16du:dateUtc="2026-08-21T05:02:00Z" w:id="384">
              <w:r w:rsidRPr="00B83142" w:rsidDel="009D5078" w:rsidR="00B83142">
                <w:rPr>
                  <w:rFonts w:ascii="Aptos" w:hAnsi="Aptos"/>
                  <w:kern w:val="0"/>
                  <w:sz w:val="20"/>
                  <w:szCs w:val="20"/>
                  <w:lang w:val="pt-PT"/>
                </w:rPr>
                <w:delText xml:space="preserve">. </w:delText>
              </w:r>
            </w:del>
            <w:r w:rsidR="00B83142">
              <w:rPr>
                <w:rFonts w:ascii="Aptos" w:hAnsi="Aptos"/>
                <w:kern w:val="0"/>
                <w:sz w:val="20"/>
                <w:szCs w:val="20"/>
                <w:lang w:val="pt-PT"/>
              </w:rPr>
              <w:t xml:space="preserve">; </w:t>
            </w:r>
            <w:r w:rsidRPr="002E72E1">
              <w:rPr>
                <w:rFonts w:ascii="Aptos" w:hAnsi="Aptos"/>
                <w:kern w:val="0"/>
                <w:sz w:val="20"/>
                <w:szCs w:val="20"/>
                <w:lang w:val="pt-PT"/>
              </w:rPr>
              <w:t>nenhum bairro sem um ponto de acesso digital comunitário em funcionamento.</w:t>
            </w:r>
          </w:p>
        </w:tc>
      </w:tr>
      <w:tr w:rsidRPr="007B3308" w:rsidR="00836E7D" w:rsidTr="00016CAD" w14:paraId="502F1A64" w14:textId="77777777">
        <w:tc>
          <w:tcPr>
            <w:tcW w:w="1716" w:type="dxa"/>
            <w:shd w:val="clear" w:color="auto" w:fill="D9D9D9" w:themeFill="background1" w:themeFillShade="D9"/>
            <w:vAlign w:val="center"/>
          </w:tcPr>
          <w:p w:rsidRPr="00C71943" w:rsidR="00836E7D" w:rsidRDefault="0011356D" w14:paraId="502F1A61" w14:textId="77777777">
            <w:pPr>
              <w:spacing w:before="120" w:after="120" w:line="240" w:lineRule="auto"/>
              <w:jc w:val="both"/>
              <w:rPr>
                <w:rFonts w:ascii="Aptos" w:hAnsi="Aptos"/>
                <w:b/>
                <w:bCs/>
                <w:kern w:val="0"/>
                <w:sz w:val="20"/>
                <w:szCs w:val="20"/>
              </w:rPr>
            </w:pPr>
            <w:r w:rsidRPr="00C71943">
              <w:rPr>
                <w:rFonts w:ascii="Aptos" w:hAnsi="Aptos"/>
                <w:b/>
                <w:bCs/>
                <w:kern w:val="0"/>
                <w:sz w:val="20"/>
                <w:szCs w:val="20"/>
              </w:rPr>
              <w:t>Capacidade do se</w:t>
            </w:r>
            <w:r w:rsidRPr="00C71943" w:rsidR="00372B12">
              <w:rPr>
                <w:rFonts w:ascii="Aptos" w:hAnsi="Aptos"/>
                <w:b/>
                <w:bCs/>
                <w:kern w:val="0"/>
                <w:sz w:val="20"/>
                <w:szCs w:val="20"/>
              </w:rPr>
              <w:t>c</w:t>
            </w:r>
            <w:r w:rsidRPr="00C71943">
              <w:rPr>
                <w:rFonts w:ascii="Aptos" w:hAnsi="Aptos"/>
                <w:b/>
                <w:bCs/>
                <w:kern w:val="0"/>
                <w:sz w:val="20"/>
                <w:szCs w:val="20"/>
              </w:rPr>
              <w:t>tor público</w:t>
            </w:r>
          </w:p>
        </w:tc>
        <w:tc>
          <w:tcPr>
            <w:tcW w:w="3733" w:type="dxa"/>
          </w:tcPr>
          <w:p w:rsidRPr="002E72E1" w:rsidR="00836E7D" w:rsidRDefault="0056367C" w14:paraId="502F1A62"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Estão em vigor programas de formação em competências digitais para funcionários públicos a nível nacional e subnacional; formação em liderança digital está disponível para os altos colaboradores.</w:t>
            </w:r>
          </w:p>
        </w:tc>
        <w:tc>
          <w:tcPr>
            <w:tcW w:w="3901" w:type="dxa"/>
          </w:tcPr>
          <w:p w:rsidRPr="002E72E1" w:rsidR="00836E7D" w:rsidRDefault="0056367C" w14:paraId="502F1A63"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O governo opera como uma instituição digitalmente capacitada; as competências digitais estão incorporadas em todos os níveis da administração pública.</w:t>
            </w:r>
          </w:p>
        </w:tc>
      </w:tr>
    </w:tbl>
    <w:p w:rsidRPr="002E72E1" w:rsidR="00836E7D" w:rsidRDefault="00836E7D" w14:paraId="502F1A65" w14:textId="77777777">
      <w:pPr>
        <w:spacing w:before="80" w:after="40"/>
        <w:rPr>
          <w:rFonts w:ascii="Aptos" w:hAnsi="Aptos"/>
          <w:lang w:val="pt-PT"/>
        </w:rPr>
      </w:pPr>
    </w:p>
    <w:p w:rsidRPr="002E72E1" w:rsidR="00836E7D" w:rsidRDefault="0056367C" w14:paraId="502F1A66" w14:textId="77777777">
      <w:pPr>
        <w:pStyle w:val="Heading2"/>
        <w:shd w:val="clear" w:color="auto" w:fill="FFD966" w:themeFill="accent4" w:themeFillTint="99"/>
        <w:rPr>
          <w:rFonts w:eastAsia="Calibri" w:asciiTheme="minorHAnsi" w:hAnsiTheme="minorHAnsi" w:cstheme="minorHAnsi"/>
          <w:b/>
          <w:bCs/>
          <w:i/>
          <w:iCs/>
          <w:sz w:val="28"/>
          <w:szCs w:val="28"/>
          <w:lang w:val="pt-PT"/>
        </w:rPr>
      </w:pPr>
      <w:bookmarkStart w:name="_Toc238280949" w:id="385"/>
      <w:r w:rsidRPr="002E72E1">
        <w:rPr>
          <w:rFonts w:eastAsia="Calibri" w:asciiTheme="minorHAnsi" w:hAnsiTheme="minorHAnsi" w:cstheme="minorHAnsi"/>
          <w:b/>
          <w:bCs/>
          <w:i/>
          <w:iCs/>
          <w:sz w:val="28"/>
          <w:szCs w:val="28"/>
          <w:lang w:val="pt-PT"/>
        </w:rPr>
        <w:t>Mudança 5. Protegido: Transformação digital — segura, fiável e implementada como um esforço nacional unificado</w:t>
      </w:r>
      <w:bookmarkEnd w:id="385"/>
    </w:p>
    <w:p w:rsidRPr="002E72E1" w:rsidR="00836E7D" w:rsidRDefault="0056367C" w14:paraId="502F1A67" w14:textId="77777777">
      <w:pPr>
        <w:spacing w:after="120" w:line="240" w:lineRule="auto"/>
        <w:rPr>
          <w:rFonts w:eastAsia="Calibri" w:cstheme="minorHAnsi"/>
          <w:i/>
          <w:iCs/>
          <w:color w:val="2F5496" w:themeColor="accent1" w:themeShade="BF"/>
          <w:lang w:val="pt-PT"/>
        </w:rPr>
      </w:pPr>
      <w:r w:rsidRPr="002E72E1">
        <w:rPr>
          <w:rFonts w:eastAsia="Calibri" w:cstheme="minorHAnsi"/>
          <w:i/>
          <w:iCs/>
          <w:color w:val="2F5496" w:themeColor="accent1" w:themeShade="BF"/>
          <w:lang w:val="pt-PT"/>
        </w:rPr>
        <w:t>De fragmentada e vulnerável a segura, responsável e de propriedade nacional.</w:t>
      </w:r>
    </w:p>
    <w:p w:rsidRPr="002E72E1" w:rsidR="00836E7D" w:rsidRDefault="0056367C" w14:paraId="502F1A68" w14:textId="2805315D">
      <w:pPr>
        <w:spacing w:before="240" w:after="120" w:line="240" w:lineRule="auto"/>
        <w:jc w:val="both"/>
        <w:rPr>
          <w:rFonts w:ascii="Aptos" w:hAnsi="Aptos"/>
          <w:sz w:val="22"/>
          <w:szCs w:val="22"/>
          <w:lang w:val="pt-PT"/>
        </w:rPr>
      </w:pPr>
      <w:r w:rsidRPr="002E72E1">
        <w:rPr>
          <w:rFonts w:ascii="Aptos" w:hAnsi="Aptos"/>
          <w:sz w:val="22"/>
          <w:szCs w:val="22"/>
          <w:lang w:val="pt-PT"/>
        </w:rPr>
        <w:t>A transformação digital depende de uma base sólida de confiança. Os cidadãos, as empresas e as instituições públicas precisam de ter a certeza de que os sistemas digitais são seguros, os dados pessoais são protegidos, os direitos são respeitados e o governo a</w:t>
      </w:r>
      <w:ins w:author="Vaiva M" w:date="2026-08-21T08:02:00Z" w16du:dateUtc="2026-08-21T05:02:00Z" w:id="386">
        <w:r w:rsidR="009D5078">
          <w:rPr>
            <w:rFonts w:ascii="Aptos" w:hAnsi="Aptos"/>
            <w:sz w:val="22"/>
            <w:szCs w:val="22"/>
            <w:lang w:val="pt-PT"/>
          </w:rPr>
          <w:t>c</w:t>
        </w:r>
      </w:ins>
      <w:r w:rsidRPr="002E72E1">
        <w:rPr>
          <w:rFonts w:ascii="Aptos" w:hAnsi="Aptos"/>
          <w:sz w:val="22"/>
          <w:szCs w:val="22"/>
          <w:lang w:val="pt-PT"/>
        </w:rPr>
        <w:t>tua de forma coordenada, transcendendo as fronteiras institucionais. Em Moçambique, esta base ainda está a ser construída. No entanto, as recentes reformas, estratégias e iniciativas institucionais indicam uma clara aceleração na agenda de governação digital do país. O desafio desta mudança é sustentar este ritmo: concluir a agenda legislativa, torná-la eficaz na prática e construir a arquitectura de governação que assegure que a transformação digital é implementada como um esforço nacional coerente.</w:t>
      </w:r>
    </w:p>
    <w:p w:rsidRPr="002E72E1" w:rsidR="00836E7D" w:rsidRDefault="0056367C" w14:paraId="502F1A69" w14:textId="78886902">
      <w:pPr>
        <w:spacing w:before="120" w:after="120" w:line="240" w:lineRule="auto"/>
        <w:jc w:val="both"/>
        <w:rPr>
          <w:rFonts w:ascii="Aptos" w:hAnsi="Aptos"/>
          <w:sz w:val="22"/>
          <w:szCs w:val="22"/>
          <w:lang w:val="pt-PT"/>
        </w:rPr>
      </w:pPr>
      <w:r w:rsidRPr="002E72E1">
        <w:rPr>
          <w:rFonts w:ascii="Aptos" w:hAnsi="Aptos"/>
          <w:b/>
          <w:bCs/>
          <w:sz w:val="22"/>
          <w:szCs w:val="22"/>
          <w:lang w:val="pt-PT"/>
        </w:rPr>
        <w:t>Enquadramento jurídic</w:t>
      </w:r>
      <w:r w:rsidRPr="00C71943" w:rsidR="00BC6333">
        <w:rPr>
          <w:rFonts w:ascii="Aptos" w:hAnsi="Aptos"/>
          <w:b/>
          <w:bCs/>
          <w:sz w:val="22"/>
          <w:szCs w:val="22"/>
          <w:lang w:val="pt-PT"/>
        </w:rPr>
        <w:t>o</w:t>
      </w:r>
      <w:ins w:author="Vaiva M" w:date="2026-08-21T08:02:00Z" w16du:dateUtc="2026-08-21T05:02:00Z" w:id="387">
        <w:r w:rsidR="009D5078">
          <w:rPr>
            <w:rFonts w:ascii="Aptos" w:hAnsi="Aptos"/>
            <w:b/>
            <w:bCs/>
            <w:sz w:val="22"/>
            <w:szCs w:val="22"/>
            <w:lang w:val="pt-PT"/>
          </w:rPr>
          <w:t xml:space="preserve"> </w:t>
        </w:r>
      </w:ins>
      <w:r w:rsidRPr="002E72E1">
        <w:rPr>
          <w:rFonts w:ascii="Aptos" w:hAnsi="Aptos"/>
          <w:b/>
          <w:bCs/>
          <w:sz w:val="22"/>
          <w:szCs w:val="22"/>
          <w:lang w:val="pt-PT"/>
        </w:rPr>
        <w:t>e regulamentar.</w:t>
      </w:r>
      <w:r w:rsidR="00417B9D">
        <w:rPr>
          <w:rFonts w:ascii="Aptos" w:hAnsi="Aptos"/>
          <w:b/>
          <w:bCs/>
          <w:sz w:val="22"/>
          <w:szCs w:val="22"/>
          <w:lang w:val="pt-PT"/>
        </w:rPr>
        <w:t xml:space="preserve"> </w:t>
      </w:r>
      <w:r w:rsidRPr="002E72E1">
        <w:rPr>
          <w:rFonts w:ascii="Aptos" w:hAnsi="Aptos"/>
          <w:sz w:val="22"/>
          <w:szCs w:val="22"/>
          <w:lang w:val="pt-PT"/>
        </w:rPr>
        <w:t>Leis claras e modernas criam um ambiente previsível e propício à transformação digital. Os cidadãos precisam de ter confiança de que os seus direitos estão protegidos; as empresas precisam de segurança jurídica para investir; e o governo necessita de uma base coerente para a prestação de serviços digitais, a utilização de dados e a a</w:t>
      </w:r>
      <w:r w:rsidRPr="00C71943" w:rsidR="00372B12">
        <w:rPr>
          <w:rFonts w:ascii="Aptos" w:hAnsi="Aptos"/>
          <w:sz w:val="22"/>
          <w:szCs w:val="22"/>
          <w:lang w:val="pt-PT"/>
        </w:rPr>
        <w:t>c</w:t>
      </w:r>
      <w:r w:rsidRPr="002E72E1">
        <w:rPr>
          <w:rFonts w:ascii="Aptos" w:hAnsi="Aptos"/>
          <w:sz w:val="22"/>
          <w:szCs w:val="22"/>
          <w:lang w:val="pt-PT"/>
        </w:rPr>
        <w:t>tuação regulatória.</w:t>
      </w:r>
    </w:p>
    <w:p w:rsidRPr="002E72E1" w:rsidR="00836E7D" w:rsidRDefault="00417B9D" w14:paraId="502F1A6A" w14:textId="22B3F165">
      <w:pPr>
        <w:spacing w:before="120" w:after="120" w:line="240" w:lineRule="auto"/>
        <w:jc w:val="both"/>
        <w:rPr>
          <w:rFonts w:ascii="Aptos" w:hAnsi="Aptos"/>
          <w:sz w:val="22"/>
          <w:szCs w:val="22"/>
          <w:lang w:val="pt-PT"/>
        </w:rPr>
      </w:pPr>
      <w:r w:rsidRPr="00417B9D">
        <w:rPr>
          <w:rFonts w:ascii="Aptos" w:hAnsi="Aptos"/>
          <w:sz w:val="22"/>
          <w:szCs w:val="22"/>
          <w:lang w:val="pt-PT"/>
        </w:rPr>
        <w:t xml:space="preserve">Moçambique já </w:t>
      </w:r>
      <w:r w:rsidRPr="008415D7">
        <w:rPr>
          <w:rFonts w:ascii="Aptos" w:hAnsi="Aptos"/>
          <w:sz w:val="22"/>
          <w:szCs w:val="22"/>
          <w:lang w:val="pt-PT"/>
        </w:rPr>
        <w:t xml:space="preserve">alcançou progressos importantes. A nível internacional, ratificou a Convenção da União Africana sobre </w:t>
      </w:r>
      <w:del w:author="Vaiva M" w:date="2026-08-22T08:02:00Z" w16du:dateUtc="2026-08-22T05:02:00Z" w:id="388">
        <w:r w:rsidRPr="008415D7" w:rsidDel="006A1790">
          <w:rPr>
            <w:rFonts w:ascii="Aptos" w:hAnsi="Aptos"/>
            <w:sz w:val="22"/>
            <w:szCs w:val="22"/>
            <w:lang w:val="pt-PT"/>
          </w:rPr>
          <w:delText>Cibersegurança</w:delText>
        </w:r>
      </w:del>
      <w:ins w:author="Vaiva M" w:date="2026-08-22T08:02:00Z" w16du:dateUtc="2026-08-22T05:02:00Z" w:id="389">
        <w:r w:rsidR="006A1790">
          <w:rPr>
            <w:rFonts w:ascii="Aptos" w:hAnsi="Aptos"/>
            <w:sz w:val="22"/>
            <w:szCs w:val="22"/>
            <w:lang w:val="pt-PT"/>
          </w:rPr>
          <w:t xml:space="preserve">Segurança cibernética </w:t>
        </w:r>
      </w:ins>
      <w:r w:rsidRPr="008415D7">
        <w:rPr>
          <w:rFonts w:ascii="Aptos" w:hAnsi="Aptos"/>
          <w:sz w:val="22"/>
          <w:szCs w:val="22"/>
          <w:lang w:val="pt-PT"/>
        </w:rPr>
        <w:t xml:space="preserve"> e Proteção de Dados Pessoais (Convenção de Malabo), assinou a Carta da Comunidade dos </w:t>
      </w:r>
      <w:ins w:author="Vaiva M" w:date="2026-08-21T08:03:00Z" w:id="390">
        <w:r w:rsidRPr="009D5078" w:rsidR="009D5078">
          <w:rPr>
            <w:rFonts w:ascii="Aptos" w:hAnsi="Aptos"/>
            <w:sz w:val="22"/>
            <w:szCs w:val="22"/>
            <w:u w:val="single"/>
            <w:lang w:val="pt-PT"/>
          </w:rPr>
          <w:t>Países</w:t>
        </w:r>
        <w:r w:rsidRPr="009D5078" w:rsidR="009D5078">
          <w:rPr>
            <w:rFonts w:ascii="Aptos" w:hAnsi="Aptos"/>
            <w:sz w:val="22"/>
            <w:szCs w:val="22"/>
            <w:lang w:val="pt-PT"/>
          </w:rPr>
          <w:t> </w:t>
        </w:r>
      </w:ins>
      <w:del w:author="Vaiva M" w:date="2026-08-21T08:03:00Z" w16du:dateUtc="2026-08-21T05:03:00Z" w:id="391">
        <w:r w:rsidRPr="008415D7" w:rsidDel="009D5078">
          <w:rPr>
            <w:rFonts w:ascii="Aptos" w:hAnsi="Aptos"/>
            <w:sz w:val="22"/>
            <w:szCs w:val="22"/>
            <w:lang w:val="pt-PT"/>
          </w:rPr>
          <w:delText xml:space="preserve">Paises </w:delText>
        </w:r>
      </w:del>
      <w:r w:rsidRPr="008415D7">
        <w:rPr>
          <w:rFonts w:ascii="Aptos" w:hAnsi="Aptos"/>
          <w:sz w:val="22"/>
          <w:szCs w:val="22"/>
          <w:lang w:val="pt-PT"/>
        </w:rPr>
        <w:t>de Língua Portuguesa sobre Direitos e Princípios Digitais e está a avançar no seu envolvimento com os quadros internacionais de combate ao cibercrime, incluindo a Convenção de Budapeste e a Convenção das Nações Unidas contra o Cibercrime</w:t>
      </w:r>
      <w:r w:rsidRPr="008415D7" w:rsidR="0056367C">
        <w:rPr>
          <w:rFonts w:ascii="Aptos" w:hAnsi="Aptos"/>
          <w:sz w:val="22"/>
          <w:szCs w:val="22"/>
          <w:lang w:val="pt-PT"/>
        </w:rPr>
        <w:t>. Estes compromissos inserem Moçambique numa arquitetura regional e global mais ampla para os direitos digitais</w:t>
      </w:r>
      <w:r w:rsidRPr="002E72E1" w:rsidR="0056367C">
        <w:rPr>
          <w:rFonts w:ascii="Aptos" w:hAnsi="Aptos"/>
          <w:sz w:val="22"/>
          <w:szCs w:val="22"/>
          <w:lang w:val="pt-PT"/>
        </w:rPr>
        <w:t xml:space="preserve">, a </w:t>
      </w:r>
      <w:del w:author="Vaiva M" w:date="2026-08-21T08:03:00Z" w16du:dateUtc="2026-08-21T05:03:00Z" w:id="392">
        <w:r w:rsidRPr="002E72E1" w:rsidDel="009D5078" w:rsidR="0056367C">
          <w:rPr>
            <w:rFonts w:ascii="Aptos" w:hAnsi="Aptos"/>
            <w:sz w:val="22"/>
            <w:szCs w:val="22"/>
            <w:lang w:val="pt-PT"/>
          </w:rPr>
          <w:delText>ciber</w:delText>
        </w:r>
      </w:del>
      <w:r w:rsidRPr="002E72E1" w:rsidR="0056367C">
        <w:rPr>
          <w:rFonts w:ascii="Aptos" w:hAnsi="Aptos"/>
          <w:sz w:val="22"/>
          <w:szCs w:val="22"/>
          <w:lang w:val="pt-PT"/>
        </w:rPr>
        <w:t>segurança</w:t>
      </w:r>
      <w:ins w:author="Vaiva M" w:date="2026-08-21T08:03:00Z" w16du:dateUtc="2026-08-21T05:03:00Z" w:id="393">
        <w:r w:rsidR="009D5078">
          <w:rPr>
            <w:rFonts w:ascii="Aptos" w:hAnsi="Aptos"/>
            <w:sz w:val="22"/>
            <w:szCs w:val="22"/>
            <w:lang w:val="pt-PT"/>
          </w:rPr>
          <w:t xml:space="preserve"> </w:t>
        </w:r>
      </w:ins>
      <w:ins w:author="Vaiva M" w:date="2026-08-21T08:03:00Z" w:id="394">
        <w:r w:rsidRPr="009D5078" w:rsidR="009D5078">
          <w:rPr>
            <w:rFonts w:ascii="Aptos" w:hAnsi="Aptos"/>
            <w:sz w:val="22"/>
            <w:szCs w:val="22"/>
            <w:lang w:val="pt-PT"/>
          </w:rPr>
          <w:t>cibernética</w:t>
        </w:r>
      </w:ins>
      <w:r w:rsidRPr="002E72E1" w:rsidR="0056367C">
        <w:rPr>
          <w:rFonts w:ascii="Aptos" w:hAnsi="Aptos"/>
          <w:sz w:val="22"/>
          <w:szCs w:val="22"/>
          <w:lang w:val="pt-PT"/>
        </w:rPr>
        <w:t>, a prote</w:t>
      </w:r>
      <w:r w:rsidRPr="00C71943" w:rsidR="00372B12">
        <w:rPr>
          <w:rFonts w:ascii="Aptos" w:hAnsi="Aptos"/>
          <w:sz w:val="22"/>
          <w:szCs w:val="22"/>
          <w:lang w:val="pt-PT"/>
        </w:rPr>
        <w:t>c</w:t>
      </w:r>
      <w:r w:rsidRPr="002E72E1" w:rsidR="0056367C">
        <w:rPr>
          <w:rFonts w:ascii="Aptos" w:hAnsi="Aptos"/>
          <w:sz w:val="22"/>
          <w:szCs w:val="22"/>
          <w:lang w:val="pt-PT"/>
        </w:rPr>
        <w:t>ção de dados e a cooperação transfronteiriça.</w:t>
      </w:r>
    </w:p>
    <w:p w:rsidRPr="002E72E1" w:rsidR="00836E7D" w:rsidRDefault="0056367C" w14:paraId="502F1A6B" w14:textId="13B5E2C5">
      <w:pPr>
        <w:spacing w:before="120" w:after="120" w:line="240" w:lineRule="auto"/>
        <w:jc w:val="both"/>
        <w:rPr>
          <w:rFonts w:ascii="Aptos" w:hAnsi="Aptos"/>
          <w:sz w:val="22"/>
          <w:szCs w:val="22"/>
          <w:lang w:val="pt-PT"/>
        </w:rPr>
      </w:pPr>
      <w:r w:rsidRPr="002E72E1">
        <w:rPr>
          <w:rFonts w:ascii="Aptos" w:hAnsi="Aptos"/>
          <w:sz w:val="22"/>
          <w:szCs w:val="22"/>
          <w:lang w:val="pt-PT"/>
        </w:rPr>
        <w:t xml:space="preserve">No âmbito nacional, a agenda legal também avançou. A </w:t>
      </w:r>
      <w:ins w:author="Vaiva M" w:date="2026-08-21T08:04:00Z" w16du:dateUtc="2026-08-21T05:04:00Z" w:id="395">
        <w:r w:rsidR="009D5078">
          <w:rPr>
            <w:rFonts w:ascii="Aptos" w:hAnsi="Aptos"/>
            <w:sz w:val="22"/>
            <w:szCs w:val="22"/>
            <w:lang w:val="pt-PT"/>
          </w:rPr>
          <w:t>L</w:t>
        </w:r>
      </w:ins>
      <w:ins w:author="Vaiva M" w:date="2026-08-21T08:04:00Z" w:id="396">
        <w:r w:rsidRPr="009D5078" w:rsidR="009D5078">
          <w:rPr>
            <w:rFonts w:ascii="Aptos" w:hAnsi="Aptos"/>
            <w:sz w:val="22"/>
            <w:szCs w:val="22"/>
            <w:u w:val="single"/>
            <w:lang w:val="pt-PT"/>
          </w:rPr>
          <w:t>ei da Segurança Cibernética</w:t>
        </w:r>
        <w:r w:rsidRPr="009D5078" w:rsidR="009D5078">
          <w:rPr>
            <w:rFonts w:ascii="Aptos" w:hAnsi="Aptos"/>
            <w:sz w:val="22"/>
            <w:szCs w:val="22"/>
            <w:lang w:val="pt-PT"/>
          </w:rPr>
          <w:t> </w:t>
        </w:r>
        <w:r w:rsidRPr="009D5078" w:rsidR="009D5078">
          <w:rPr>
            <w:rFonts w:ascii="Aptos" w:hAnsi="Aptos"/>
            <w:sz w:val="22"/>
            <w:szCs w:val="22"/>
            <w:u w:val="single"/>
            <w:lang w:val="pt-PT"/>
          </w:rPr>
          <w:t>e a </w:t>
        </w:r>
        <w:r w:rsidRPr="009D5078" w:rsidR="009D5078">
          <w:rPr>
            <w:rFonts w:ascii="Aptos" w:hAnsi="Aptos"/>
            <w:sz w:val="22"/>
            <w:szCs w:val="22"/>
            <w:lang w:val="pt-PT"/>
          </w:rPr>
          <w:t>Lei d</w:t>
        </w:r>
        <w:r w:rsidRPr="009D5078" w:rsidR="009D5078">
          <w:rPr>
            <w:rFonts w:ascii="Aptos" w:hAnsi="Aptos"/>
            <w:sz w:val="22"/>
            <w:szCs w:val="22"/>
            <w:u w:val="single"/>
            <w:lang w:val="pt-PT"/>
          </w:rPr>
          <w:t>e</w:t>
        </w:r>
        <w:r w:rsidRPr="009D5078" w:rsidR="009D5078">
          <w:rPr>
            <w:rFonts w:ascii="Aptos" w:hAnsi="Aptos"/>
            <w:sz w:val="22"/>
            <w:szCs w:val="22"/>
            <w:lang w:val="pt-PT"/>
          </w:rPr>
          <w:t>o Cibercrime</w:t>
        </w:r>
        <w:r w:rsidRPr="009D5078" w:rsidR="009D5078">
          <w:rPr>
            <w:rFonts w:ascii="Aptos" w:hAnsi="Aptos"/>
            <w:sz w:val="22"/>
            <w:szCs w:val="22"/>
            <w:u w:val="single"/>
            <w:lang w:val="pt-PT"/>
          </w:rPr>
          <w:t>s Cibernéticos</w:t>
        </w:r>
        <w:r w:rsidRPr="009D5078" w:rsidR="009D5078">
          <w:rPr>
            <w:rFonts w:ascii="Aptos" w:hAnsi="Aptos"/>
            <w:sz w:val="22"/>
            <w:szCs w:val="22"/>
            <w:lang w:val="pt-PT"/>
          </w:rPr>
          <w:t> e</w:t>
        </w:r>
      </w:ins>
      <w:ins w:author="Vaiva M" w:date="2026-08-21T08:04:00Z" w16du:dateUtc="2026-08-21T05:04:00Z" w:id="397">
        <w:r w:rsidR="009D5078">
          <w:rPr>
            <w:rFonts w:ascii="Aptos" w:hAnsi="Aptos"/>
            <w:sz w:val="22"/>
            <w:szCs w:val="22"/>
            <w:lang w:val="pt-PT"/>
          </w:rPr>
          <w:t xml:space="preserve"> </w:t>
        </w:r>
      </w:ins>
      <w:ins w:author="Vaiva M" w:date="2026-08-21T08:04:00Z" w:id="398">
        <w:r w:rsidRPr="009D5078" w:rsidR="009D5078">
          <w:rPr>
            <w:rFonts w:ascii="Aptos" w:hAnsi="Aptos"/>
            <w:sz w:val="22"/>
            <w:szCs w:val="22"/>
            <w:lang w:val="pt-PT"/>
          </w:rPr>
          <w:t>a Lei da </w:t>
        </w:r>
        <w:r w:rsidRPr="006A1790" w:rsidR="009D5078">
          <w:rPr>
            <w:rFonts w:ascii="Aptos" w:hAnsi="Aptos"/>
            <w:sz w:val="22"/>
            <w:szCs w:val="22"/>
            <w:highlight w:val="yellow"/>
            <w:lang w:val="pt-PT"/>
            <w:rPrChange w:author="Vaiva M" w:date="2026-08-22T08:03:00Z" w16du:dateUtc="2026-08-22T05:03:00Z" w:id="399">
              <w:rPr>
                <w:rFonts w:ascii="Aptos" w:hAnsi="Aptos"/>
                <w:sz w:val="22"/>
                <w:szCs w:val="22"/>
                <w:lang w:val="pt-PT"/>
              </w:rPr>
            </w:rPrChange>
          </w:rPr>
          <w:t>Cibersegurança, </w:t>
        </w:r>
        <w:r w:rsidRPr="006A1790" w:rsidR="009D5078">
          <w:rPr>
            <w:rFonts w:ascii="Aptos" w:hAnsi="Aptos"/>
            <w:sz w:val="22"/>
            <w:szCs w:val="22"/>
            <w:highlight w:val="yellow"/>
            <w:u w:val="single"/>
            <w:lang w:val="pt-PT"/>
            <w:rPrChange w:author="Vaiva M" w:date="2026-08-22T08:03:00Z" w16du:dateUtc="2026-08-22T05:03:00Z" w:id="400">
              <w:rPr>
                <w:rFonts w:ascii="Aptos" w:hAnsi="Aptos"/>
                <w:sz w:val="22"/>
                <w:szCs w:val="22"/>
                <w:u w:val="single"/>
                <w:lang w:val="pt-PT"/>
              </w:rPr>
            </w:rPrChange>
          </w:rPr>
          <w:t>Lei</w:t>
        </w:r>
        <w:r w:rsidRPr="009D5078" w:rsidR="009D5078">
          <w:rPr>
            <w:rFonts w:ascii="Aptos" w:hAnsi="Aptos"/>
            <w:sz w:val="22"/>
            <w:szCs w:val="22"/>
            <w:u w:val="single"/>
            <w:lang w:val="pt-PT"/>
          </w:rPr>
          <w:t> 13/2026 e Lei 14/2026 de 1 de Julho, respectivamente, aprovadas pela Assembleia da Republica</w:t>
        </w:r>
        <w:r w:rsidRPr="009D5078" w:rsidR="009D5078">
          <w:rPr>
            <w:rFonts w:ascii="Aptos" w:hAnsi="Aptos"/>
            <w:sz w:val="22"/>
            <w:szCs w:val="22"/>
            <w:lang w:val="pt-PT"/>
          </w:rPr>
          <w:t>promulgadas em Abril de 2026</w:t>
        </w:r>
      </w:ins>
      <w:ins w:author="Vaiva M" w:date="2026-08-21T08:05:00Z" w16du:dateUtc="2026-08-21T05:05:00Z" w:id="401">
        <w:r w:rsidR="009D5078">
          <w:rPr>
            <w:rFonts w:ascii="Aptos" w:hAnsi="Aptos"/>
            <w:sz w:val="22"/>
            <w:szCs w:val="22"/>
            <w:lang w:val="pt-PT"/>
          </w:rPr>
          <w:t xml:space="preserve"> </w:t>
        </w:r>
      </w:ins>
      <w:del w:author="Vaiva M" w:date="2026-08-21T08:04:00Z" w16du:dateUtc="2026-08-21T05:04:00Z" w:id="402">
        <w:r w:rsidRPr="002E72E1" w:rsidDel="009D5078">
          <w:rPr>
            <w:rFonts w:ascii="Aptos" w:hAnsi="Aptos"/>
            <w:sz w:val="22"/>
            <w:szCs w:val="22"/>
            <w:lang w:val="pt-PT"/>
          </w:rPr>
          <w:delText>Lei do Cibercrime e a Lei da Cibersegurança, promu</w:delText>
        </w:r>
        <w:r w:rsidRPr="00C71943" w:rsidDel="009D5078" w:rsidR="00372B12">
          <w:rPr>
            <w:rFonts w:ascii="Aptos" w:hAnsi="Aptos"/>
            <w:sz w:val="22"/>
            <w:szCs w:val="22"/>
            <w:lang w:val="pt-PT"/>
          </w:rPr>
          <w:delText>lgadas em A</w:delText>
        </w:r>
        <w:r w:rsidRPr="002E72E1" w:rsidDel="009D5078">
          <w:rPr>
            <w:rFonts w:ascii="Aptos" w:hAnsi="Aptos"/>
            <w:sz w:val="22"/>
            <w:szCs w:val="22"/>
            <w:lang w:val="pt-PT"/>
          </w:rPr>
          <w:delText>bril de 2026</w:delText>
        </w:r>
      </w:del>
      <w:r w:rsidRPr="00C71943" w:rsidR="00417B9D">
        <w:rPr>
          <w:rStyle w:val="FootnoteReference"/>
          <w:rFonts w:ascii="Aptos" w:hAnsi="Aptos"/>
          <w:sz w:val="22"/>
          <w:szCs w:val="22"/>
        </w:rPr>
        <w:footnoteReference w:id="56"/>
      </w:r>
      <w:r w:rsidRPr="002E72E1">
        <w:rPr>
          <w:rFonts w:ascii="Aptos" w:hAnsi="Aptos"/>
          <w:sz w:val="22"/>
          <w:szCs w:val="22"/>
          <w:lang w:val="pt-PT"/>
        </w:rPr>
        <w:t>, são disso exemplo.</w:t>
      </w:r>
      <w:r w:rsidRPr="00C71943" w:rsidR="00417B9D">
        <w:rPr>
          <w:rFonts w:ascii="Aptos" w:hAnsi="Aptos"/>
          <w:sz w:val="22"/>
          <w:szCs w:val="22"/>
          <w:lang w:val="pt-PT"/>
        </w:rPr>
        <w:t xml:space="preserve"> </w:t>
      </w:r>
      <w:r w:rsidRPr="002E72E1">
        <w:rPr>
          <w:rFonts w:ascii="Aptos" w:hAnsi="Aptos"/>
          <w:sz w:val="22"/>
          <w:szCs w:val="22"/>
          <w:lang w:val="pt-PT"/>
        </w:rPr>
        <w:t>Estabelecer disposições essenciais para a segurança digital, a aplicação da lei penal, as regras processuais e a cooperação internacional. O Projecto de Lei de Protecção de Dados Pessoais, alinhado com o quadro da União Africana e desenvolvido com o apoio técnico do Conselho da Europa, está a avançar nas restantes etapas legislativas. Até que seja promulgado, as obrigações de privacidade e de prote</w:t>
      </w:r>
      <w:r w:rsidRPr="00C71943" w:rsidR="00372B12">
        <w:rPr>
          <w:rFonts w:ascii="Aptos" w:hAnsi="Aptos"/>
          <w:sz w:val="22"/>
          <w:szCs w:val="22"/>
          <w:lang w:val="pt-PT"/>
        </w:rPr>
        <w:t>c</w:t>
      </w:r>
      <w:r w:rsidRPr="002E72E1">
        <w:rPr>
          <w:rFonts w:ascii="Aptos" w:hAnsi="Aptos"/>
          <w:sz w:val="22"/>
          <w:szCs w:val="22"/>
          <w:lang w:val="pt-PT"/>
        </w:rPr>
        <w:t>ção de dados permanecem dispersas entre instrumentos constitucionais, civis, de transa</w:t>
      </w:r>
      <w:r w:rsidRPr="00C71943" w:rsidR="00372B12">
        <w:rPr>
          <w:rFonts w:ascii="Aptos" w:hAnsi="Aptos"/>
          <w:sz w:val="22"/>
          <w:szCs w:val="22"/>
          <w:lang w:val="pt-PT"/>
        </w:rPr>
        <w:t>c</w:t>
      </w:r>
      <w:r w:rsidRPr="002E72E1">
        <w:rPr>
          <w:rFonts w:ascii="Aptos" w:hAnsi="Aptos"/>
          <w:sz w:val="22"/>
          <w:szCs w:val="22"/>
          <w:lang w:val="pt-PT"/>
        </w:rPr>
        <w:t>ções ele</w:t>
      </w:r>
      <w:r w:rsidRPr="00C71943" w:rsidR="00372B12">
        <w:rPr>
          <w:rFonts w:ascii="Aptos" w:hAnsi="Aptos"/>
          <w:sz w:val="22"/>
          <w:szCs w:val="22"/>
          <w:lang w:val="pt-PT"/>
        </w:rPr>
        <w:t>c</w:t>
      </w:r>
      <w:r w:rsidRPr="002E72E1">
        <w:rPr>
          <w:rFonts w:ascii="Aptos" w:hAnsi="Aptos"/>
          <w:sz w:val="22"/>
          <w:szCs w:val="22"/>
          <w:lang w:val="pt-PT"/>
        </w:rPr>
        <w:t>trónicas e específicos de cada se</w:t>
      </w:r>
      <w:r w:rsidRPr="00C71943" w:rsidR="00372B12">
        <w:rPr>
          <w:rFonts w:ascii="Aptos" w:hAnsi="Aptos"/>
          <w:sz w:val="22"/>
          <w:szCs w:val="22"/>
          <w:lang w:val="pt-PT"/>
        </w:rPr>
        <w:t>c</w:t>
      </w:r>
      <w:r w:rsidRPr="002E72E1">
        <w:rPr>
          <w:rFonts w:ascii="Aptos" w:hAnsi="Aptos"/>
          <w:sz w:val="22"/>
          <w:szCs w:val="22"/>
          <w:lang w:val="pt-PT"/>
        </w:rPr>
        <w:t>tor. Esta estrutura fragmentada já não é adequada para um país que caminha para a identidade digital, os pagamentos digitais e os sistemas de dados governamentais de grande escala.</w:t>
      </w:r>
    </w:p>
    <w:p w:rsidRPr="002E72E1" w:rsidR="00836E7D" w:rsidRDefault="0056367C" w14:paraId="502F1A6C" w14:textId="6943554E">
      <w:pPr>
        <w:spacing w:before="120" w:after="120" w:line="240" w:lineRule="auto"/>
        <w:jc w:val="both"/>
        <w:rPr>
          <w:rFonts w:ascii="Aptos" w:hAnsi="Aptos"/>
          <w:sz w:val="22"/>
          <w:szCs w:val="22"/>
          <w:lang w:val="pt-PT"/>
        </w:rPr>
      </w:pPr>
      <w:r w:rsidRPr="002E72E1">
        <w:rPr>
          <w:rFonts w:ascii="Aptos" w:hAnsi="Aptos"/>
          <w:sz w:val="22"/>
          <w:szCs w:val="22"/>
          <w:lang w:val="pt-PT"/>
        </w:rPr>
        <w:t xml:space="preserve">Contudo, as leis por si só não criam confiança. Os quadros jurídicos só são eficazes quando podem ser implementados e aplicados. A Estratégia atribui, assim, igual importância à capacidade institucional, às responsabilidades claras, aos mecanismos de aplicação, à especialização técnica e à sensibilização do público. Reconhece também que o quadro jurídico deve ser revisto regularmente para responder às tecnologias emergentes, incluindo a </w:t>
      </w:r>
      <w:del w:author="Vaiva M" w:date="2026-08-21T08:05:00Z" w16du:dateUtc="2026-08-21T05:05:00Z" w:id="404">
        <w:r w:rsidRPr="002E72E1" w:rsidDel="009D5078">
          <w:rPr>
            <w:rFonts w:ascii="Aptos" w:hAnsi="Aptos"/>
            <w:sz w:val="22"/>
            <w:szCs w:val="22"/>
            <w:lang w:val="pt-PT"/>
          </w:rPr>
          <w:delText>i</w:delText>
        </w:r>
      </w:del>
      <w:ins w:author="Vaiva M" w:date="2026-08-21T08:05:00Z" w16du:dateUtc="2026-08-21T05:05:00Z" w:id="405">
        <w:r w:rsidR="009D5078">
          <w:rPr>
            <w:rFonts w:ascii="Aptos" w:hAnsi="Aptos"/>
            <w:sz w:val="22"/>
            <w:szCs w:val="22"/>
            <w:lang w:val="pt-PT"/>
          </w:rPr>
          <w:t>I</w:t>
        </w:r>
      </w:ins>
      <w:r w:rsidRPr="002E72E1">
        <w:rPr>
          <w:rFonts w:ascii="Aptos" w:hAnsi="Aptos"/>
          <w:sz w:val="22"/>
          <w:szCs w:val="22"/>
          <w:lang w:val="pt-PT"/>
        </w:rPr>
        <w:t xml:space="preserve">nteligência </w:t>
      </w:r>
      <w:ins w:author="Vaiva M" w:date="2026-08-21T08:05:00Z" w16du:dateUtc="2026-08-21T05:05:00Z" w:id="406">
        <w:r w:rsidR="009D5078">
          <w:rPr>
            <w:rFonts w:ascii="Aptos" w:hAnsi="Aptos"/>
            <w:sz w:val="22"/>
            <w:szCs w:val="22"/>
            <w:lang w:val="pt-PT"/>
          </w:rPr>
          <w:t>A</w:t>
        </w:r>
      </w:ins>
      <w:del w:author="Vaiva M" w:date="2026-08-21T08:05:00Z" w16du:dateUtc="2026-08-21T05:05:00Z" w:id="407">
        <w:r w:rsidRPr="002E72E1" w:rsidDel="009D5078">
          <w:rPr>
            <w:rFonts w:ascii="Aptos" w:hAnsi="Aptos"/>
            <w:sz w:val="22"/>
            <w:szCs w:val="22"/>
            <w:lang w:val="pt-PT"/>
          </w:rPr>
          <w:delText>a</w:delText>
        </w:r>
      </w:del>
      <w:r w:rsidRPr="002E72E1">
        <w:rPr>
          <w:rFonts w:ascii="Aptos" w:hAnsi="Aptos"/>
          <w:sz w:val="22"/>
          <w:szCs w:val="22"/>
          <w:lang w:val="pt-PT"/>
        </w:rPr>
        <w:t>rtificial, a tomada de decisões automatizada e as novas formas de utilização de dados.</w:t>
      </w:r>
    </w:p>
    <w:p w:rsidRPr="002E72E1" w:rsidR="00836E7D" w:rsidRDefault="0056367C" w14:paraId="502F1A6D" w14:textId="77777777">
      <w:pPr>
        <w:spacing w:before="120" w:after="120" w:line="240" w:lineRule="auto"/>
        <w:jc w:val="both"/>
        <w:rPr>
          <w:rFonts w:ascii="Aptos" w:hAnsi="Aptos"/>
          <w:sz w:val="22"/>
          <w:szCs w:val="22"/>
          <w:lang w:val="pt-PT"/>
        </w:rPr>
      </w:pPr>
      <w:r w:rsidRPr="002E72E1">
        <w:rPr>
          <w:rFonts w:ascii="Aptos" w:hAnsi="Aptos"/>
          <w:b/>
          <w:bCs/>
          <w:sz w:val="22"/>
          <w:szCs w:val="22"/>
          <w:lang w:val="pt-PT"/>
        </w:rPr>
        <w:t>Governação de dados.</w:t>
      </w:r>
      <w:r w:rsidR="00417B9D">
        <w:rPr>
          <w:rFonts w:ascii="Aptos" w:hAnsi="Aptos"/>
          <w:b/>
          <w:bCs/>
          <w:sz w:val="22"/>
          <w:szCs w:val="22"/>
          <w:lang w:val="pt-PT"/>
        </w:rPr>
        <w:t xml:space="preserve"> </w:t>
      </w:r>
      <w:r w:rsidRPr="002E72E1">
        <w:rPr>
          <w:rFonts w:ascii="Aptos" w:hAnsi="Aptos"/>
          <w:sz w:val="22"/>
          <w:szCs w:val="22"/>
          <w:lang w:val="pt-PT"/>
        </w:rPr>
        <w:t>Os dados são um a</w:t>
      </w:r>
      <w:r w:rsidRPr="00C71943" w:rsidR="00372B12">
        <w:rPr>
          <w:rFonts w:ascii="Aptos" w:hAnsi="Aptos"/>
          <w:sz w:val="22"/>
          <w:szCs w:val="22"/>
          <w:lang w:val="pt-PT"/>
        </w:rPr>
        <w:t>c</w:t>
      </w:r>
      <w:r w:rsidRPr="002E72E1">
        <w:rPr>
          <w:rFonts w:ascii="Aptos" w:hAnsi="Aptos"/>
          <w:sz w:val="22"/>
          <w:szCs w:val="22"/>
          <w:lang w:val="pt-PT"/>
        </w:rPr>
        <w:t>tivo estratégico nacional. Os sistemas desenvolvidos no âmbito desta Estratégia irão gerar e interligar grandes volumes de dados sobre os cidadãos, as instituições e o território moçambicano</w:t>
      </w:r>
      <w:del w:author="Vaiva M" w:date="2026-08-21T08:05:00Z" w16du:dateUtc="2026-08-21T05:05:00Z" w:id="408">
        <w:r w:rsidRPr="002E72E1" w:rsidDel="009D5078">
          <w:rPr>
            <w:rFonts w:ascii="Aptos" w:hAnsi="Aptos"/>
            <w:sz w:val="22"/>
            <w:szCs w:val="22"/>
            <w:lang w:val="pt-PT"/>
          </w:rPr>
          <w:delText>s</w:delText>
        </w:r>
      </w:del>
      <w:r w:rsidRPr="002E72E1">
        <w:rPr>
          <w:rFonts w:ascii="Aptos" w:hAnsi="Aptos"/>
          <w:sz w:val="22"/>
          <w:szCs w:val="22"/>
          <w:lang w:val="pt-PT"/>
        </w:rPr>
        <w:t>. A forma como estes dados são geridos determinará se criam valor público, reforçam a capacidade nacional, apoiam uma melhor tomada de decisões e protegem os direitos das pessoas que descrevem.</w:t>
      </w:r>
    </w:p>
    <w:p w:rsidRPr="002E72E1" w:rsidR="00836E7D" w:rsidRDefault="0056367C" w14:paraId="502F1A6E" w14:textId="6610326D">
      <w:pPr>
        <w:spacing w:before="120" w:after="120" w:line="240" w:lineRule="auto"/>
        <w:jc w:val="both"/>
        <w:rPr>
          <w:rFonts w:ascii="Aptos" w:hAnsi="Aptos"/>
          <w:sz w:val="22"/>
          <w:szCs w:val="22"/>
          <w:lang w:val="pt-PT"/>
        </w:rPr>
      </w:pPr>
      <w:r w:rsidRPr="002E72E1">
        <w:rPr>
          <w:rFonts w:ascii="Aptos" w:hAnsi="Aptos"/>
          <w:sz w:val="22"/>
          <w:szCs w:val="22"/>
          <w:lang w:val="pt-PT"/>
        </w:rPr>
        <w:t>A Estratégia compromete-se com a governação responsável de dados: com clara responsabilização institucional, transparência onde esta serve o interesse público, padrões de qualidade que tornem os dados partilhados fiáveis ​​e soberania sobre os dados gerados em território moçambicano. A Política Nacional de Governação de Dados, desenvolvida com o apoio dos parceiros de desenvolvimento, fornece o quadro operacional.</w:t>
      </w:r>
      <w:r w:rsidRPr="00C71943" w:rsidR="0011356D">
        <w:rPr>
          <w:rStyle w:val="FootnoteReference"/>
          <w:rFonts w:ascii="Aptos" w:hAnsi="Aptos"/>
          <w:sz w:val="22"/>
          <w:szCs w:val="22"/>
        </w:rPr>
        <w:footnoteReference w:id="57"/>
      </w:r>
      <w:r w:rsidR="00F041F1">
        <w:rPr>
          <w:rFonts w:ascii="Aptos" w:hAnsi="Aptos"/>
          <w:sz w:val="22"/>
          <w:szCs w:val="22"/>
          <w:lang w:val="pt-PT"/>
        </w:rPr>
        <w:t xml:space="preserve"> </w:t>
      </w:r>
      <w:r w:rsidRPr="002E72E1">
        <w:rPr>
          <w:rFonts w:ascii="Aptos" w:hAnsi="Aptos"/>
          <w:sz w:val="22"/>
          <w:szCs w:val="22"/>
          <w:lang w:val="pt-PT"/>
        </w:rPr>
        <w:t>A sua adopção formal é uma das primeiras prioridades desta Estratégia.</w:t>
      </w:r>
    </w:p>
    <w:p w:rsidRPr="008415D7" w:rsidR="00836E7D" w:rsidRDefault="0056367C" w14:paraId="502F1A6F" w14:textId="4FFD7EE8">
      <w:pPr>
        <w:spacing w:before="120" w:after="120" w:line="240" w:lineRule="auto"/>
        <w:jc w:val="both"/>
        <w:rPr>
          <w:rFonts w:ascii="Aptos" w:hAnsi="Aptos"/>
          <w:sz w:val="22"/>
          <w:szCs w:val="22"/>
          <w:lang w:val="pt-PT"/>
        </w:rPr>
      </w:pPr>
      <w:r w:rsidRPr="002E72E1">
        <w:rPr>
          <w:rFonts w:ascii="Aptos" w:hAnsi="Aptos"/>
          <w:sz w:val="22"/>
          <w:szCs w:val="22"/>
          <w:lang w:val="pt-PT"/>
        </w:rPr>
        <w:t>A Estratégia estabelecerá também um</w:t>
      </w:r>
      <w:r w:rsidR="002E0B09">
        <w:rPr>
          <w:rFonts w:ascii="Aptos" w:hAnsi="Aptos"/>
          <w:sz w:val="22"/>
          <w:szCs w:val="22"/>
          <w:lang w:val="pt-PT"/>
        </w:rPr>
        <w:t>a</w:t>
      </w:r>
      <w:r w:rsidRPr="002E72E1">
        <w:rPr>
          <w:rFonts w:ascii="Aptos" w:hAnsi="Aptos"/>
          <w:sz w:val="22"/>
          <w:szCs w:val="22"/>
          <w:lang w:val="pt-PT"/>
        </w:rPr>
        <w:t xml:space="preserve"> </w:t>
      </w:r>
      <w:r w:rsidR="002E0B09">
        <w:rPr>
          <w:rFonts w:ascii="Aptos" w:hAnsi="Aptos"/>
          <w:sz w:val="22"/>
          <w:szCs w:val="22"/>
          <w:lang w:val="pt-PT"/>
        </w:rPr>
        <w:t>P</w:t>
      </w:r>
      <w:r w:rsidRPr="005207D5" w:rsidR="005207D5">
        <w:rPr>
          <w:rFonts w:ascii="Aptos" w:hAnsi="Aptos"/>
          <w:sz w:val="22"/>
          <w:szCs w:val="22"/>
          <w:lang w:val="pt-PT"/>
        </w:rPr>
        <w:t xml:space="preserve">olítica </w:t>
      </w:r>
      <w:del w:author="Vaiva M" w:date="2026-08-21T08:05:00Z" w16du:dateUtc="2026-08-21T05:05:00Z" w:id="410">
        <w:r w:rsidRPr="002E72E1" w:rsidDel="009D5078">
          <w:rPr>
            <w:rFonts w:ascii="Aptos" w:hAnsi="Aptos"/>
            <w:sz w:val="22"/>
            <w:szCs w:val="22"/>
            <w:lang w:val="pt-PT"/>
          </w:rPr>
          <w:delText xml:space="preserve"> </w:delText>
        </w:r>
      </w:del>
      <w:r w:rsidRPr="002E72E1">
        <w:rPr>
          <w:rFonts w:ascii="Aptos" w:hAnsi="Aptos"/>
          <w:sz w:val="22"/>
          <w:szCs w:val="22"/>
          <w:lang w:val="pt-PT"/>
        </w:rPr>
        <w:t xml:space="preserve">de Dados Abertos para disponibilizar conjuntos de dados governamentais prioritários para uso público, inovação, investigação e prestação de contas. Para além do acesso aberto, a Estratégia promoverá a formulação de políticas baseadas em dados e a utilização responsável de tecnologias emergentes. Os dados serão tratados não apenas como </w:t>
      </w:r>
      <w:r w:rsidRPr="002E72E1">
        <w:rPr>
          <w:rFonts w:ascii="Aptos" w:hAnsi="Aptos"/>
          <w:sz w:val="22"/>
          <w:szCs w:val="22"/>
          <w:lang w:val="pt-PT"/>
        </w:rPr>
        <w:t xml:space="preserve">um recurso a proteger e partilhar, mas como uma ferramenta para um melhor planeamento, uma execução mais rápida e uma </w:t>
      </w:r>
      <w:r w:rsidRPr="008415D7">
        <w:rPr>
          <w:rFonts w:ascii="Aptos" w:hAnsi="Aptos"/>
          <w:sz w:val="22"/>
          <w:szCs w:val="22"/>
          <w:lang w:val="pt-PT"/>
        </w:rPr>
        <w:t>governação mais responsiva.</w:t>
      </w:r>
    </w:p>
    <w:p w:rsidRPr="008415D7" w:rsidR="00836E7D" w:rsidRDefault="0056367C" w14:paraId="502F1A70" w14:textId="285D330E">
      <w:pPr>
        <w:spacing w:before="120" w:after="120" w:line="240" w:lineRule="auto"/>
        <w:jc w:val="both"/>
        <w:rPr>
          <w:rFonts w:ascii="Aptos" w:hAnsi="Aptos"/>
          <w:sz w:val="22"/>
          <w:szCs w:val="22"/>
          <w:lang w:val="pt-PT"/>
        </w:rPr>
      </w:pPr>
      <w:r w:rsidRPr="008415D7">
        <w:rPr>
          <w:rFonts w:ascii="Aptos" w:hAnsi="Aptos"/>
          <w:b/>
          <w:bCs/>
          <w:sz w:val="22"/>
          <w:szCs w:val="22"/>
          <w:lang w:val="pt-PT"/>
        </w:rPr>
        <w:t>Governação da IA.</w:t>
      </w:r>
      <w:r w:rsidRPr="008415D7" w:rsidR="00417B9D">
        <w:rPr>
          <w:rFonts w:ascii="Aptos" w:hAnsi="Aptos"/>
          <w:b/>
          <w:bCs/>
          <w:sz w:val="22"/>
          <w:szCs w:val="22"/>
          <w:lang w:val="pt-PT"/>
        </w:rPr>
        <w:t xml:space="preserve"> </w:t>
      </w:r>
      <w:r w:rsidRPr="008415D7">
        <w:rPr>
          <w:rFonts w:ascii="Aptos" w:hAnsi="Aptos"/>
          <w:sz w:val="22"/>
          <w:szCs w:val="22"/>
          <w:lang w:val="pt-PT"/>
        </w:rPr>
        <w:t>Moçambique reconhece a IA como uma oportunidade e uma responsabilidade de governação. Como país que está a construir as suas bases digitais neste momento, Moçambique precisa de conceber os seus sistemas, instituições e quadros jurídicos com a governação da IA ​​incorporada desde o início. A Estratégia compromete-se com uma ado</w:t>
      </w:r>
      <w:r w:rsidRPr="008415D7" w:rsidR="00372B12">
        <w:rPr>
          <w:rFonts w:ascii="Aptos" w:hAnsi="Aptos"/>
          <w:sz w:val="22"/>
          <w:szCs w:val="22"/>
          <w:lang w:val="pt-PT"/>
        </w:rPr>
        <w:t>p</w:t>
      </w:r>
      <w:r w:rsidRPr="008415D7">
        <w:rPr>
          <w:rFonts w:ascii="Aptos" w:hAnsi="Aptos"/>
          <w:sz w:val="22"/>
          <w:szCs w:val="22"/>
          <w:lang w:val="pt-PT"/>
        </w:rPr>
        <w:t>ção responsável, garantindo que todos os sistemas de IA utilizados nos serviços públicos cumprem os padrões mínimos de supervisão humana, transparência e avaliação prévia de impacto.</w:t>
      </w:r>
      <w:r w:rsidR="008415D7">
        <w:rPr>
          <w:rFonts w:ascii="Aptos" w:hAnsi="Aptos"/>
          <w:sz w:val="22"/>
          <w:szCs w:val="22"/>
          <w:lang w:val="pt-PT"/>
        </w:rPr>
        <w:t xml:space="preserve"> </w:t>
      </w:r>
      <w:r w:rsidRPr="008415D7">
        <w:rPr>
          <w:rFonts w:ascii="Aptos" w:hAnsi="Aptos"/>
          <w:sz w:val="22"/>
          <w:szCs w:val="22"/>
          <w:lang w:val="pt-PT"/>
        </w:rPr>
        <w:t>Estratégia Nacional de IA (ENIA)</w:t>
      </w:r>
      <w:r w:rsidRPr="008415D7" w:rsidR="00417B9D">
        <w:rPr>
          <w:rFonts w:ascii="Aptos" w:hAnsi="Aptos"/>
          <w:sz w:val="22"/>
          <w:szCs w:val="22"/>
          <w:lang w:val="pt-PT"/>
        </w:rPr>
        <w:t xml:space="preserve"> f</w:t>
      </w:r>
      <w:r w:rsidRPr="008415D7">
        <w:rPr>
          <w:rFonts w:ascii="Aptos" w:hAnsi="Aptos"/>
          <w:sz w:val="22"/>
          <w:szCs w:val="22"/>
          <w:lang w:val="pt-PT"/>
        </w:rPr>
        <w:t>ornece o roteiro se</w:t>
      </w:r>
      <w:r w:rsidRPr="008415D7" w:rsidR="00372B12">
        <w:rPr>
          <w:rFonts w:ascii="Aptos" w:hAnsi="Aptos"/>
          <w:sz w:val="22"/>
          <w:szCs w:val="22"/>
          <w:lang w:val="pt-PT"/>
        </w:rPr>
        <w:t>c</w:t>
      </w:r>
      <w:r w:rsidRPr="008415D7">
        <w:rPr>
          <w:rFonts w:ascii="Aptos" w:hAnsi="Aptos"/>
          <w:sz w:val="22"/>
          <w:szCs w:val="22"/>
          <w:lang w:val="pt-PT"/>
        </w:rPr>
        <w:t>torial detalhado.</w:t>
      </w:r>
    </w:p>
    <w:p w:rsidRPr="002E72E1" w:rsidR="00836E7D" w:rsidRDefault="0056367C" w14:paraId="502F1A71" w14:textId="79D83EDD">
      <w:pPr>
        <w:spacing w:before="120" w:after="120" w:line="240" w:lineRule="auto"/>
        <w:jc w:val="both"/>
        <w:rPr>
          <w:rFonts w:ascii="Aptos" w:hAnsi="Aptos"/>
          <w:sz w:val="22"/>
          <w:szCs w:val="22"/>
          <w:lang w:val="pt-PT"/>
        </w:rPr>
      </w:pPr>
      <w:del w:author="Vaiva M" w:date="2026-08-21T08:06:00Z" w16du:dateUtc="2026-08-21T05:06:00Z" w:id="411">
        <w:r w:rsidRPr="008415D7" w:rsidDel="009D5078">
          <w:rPr>
            <w:rFonts w:ascii="Aptos" w:hAnsi="Aptos"/>
            <w:b/>
            <w:bCs/>
            <w:sz w:val="22"/>
            <w:szCs w:val="22"/>
            <w:lang w:val="pt-PT"/>
          </w:rPr>
          <w:delText>Cibers</w:delText>
        </w:r>
      </w:del>
      <w:ins w:author="Vaiva M" w:date="2026-08-21T08:06:00Z" w16du:dateUtc="2026-08-21T05:06:00Z" w:id="412">
        <w:r w:rsidR="009D5078">
          <w:rPr>
            <w:rFonts w:ascii="Aptos" w:hAnsi="Aptos"/>
            <w:b/>
            <w:bCs/>
            <w:sz w:val="22"/>
            <w:szCs w:val="22"/>
            <w:lang w:val="pt-PT"/>
          </w:rPr>
          <w:t>S</w:t>
        </w:r>
      </w:ins>
      <w:r w:rsidRPr="008415D7">
        <w:rPr>
          <w:rFonts w:ascii="Aptos" w:hAnsi="Aptos"/>
          <w:b/>
          <w:bCs/>
          <w:sz w:val="22"/>
          <w:szCs w:val="22"/>
          <w:lang w:val="pt-PT"/>
        </w:rPr>
        <w:t>egurança</w:t>
      </w:r>
      <w:ins w:author="Vaiva M" w:date="2026-08-21T08:06:00Z" w16du:dateUtc="2026-08-21T05:06:00Z" w:id="413">
        <w:r w:rsidR="009D5078">
          <w:rPr>
            <w:rFonts w:ascii="Aptos" w:hAnsi="Aptos"/>
            <w:b/>
            <w:bCs/>
            <w:sz w:val="22"/>
            <w:szCs w:val="22"/>
            <w:lang w:val="pt-PT"/>
          </w:rPr>
          <w:t xml:space="preserve"> </w:t>
        </w:r>
      </w:ins>
      <w:ins w:author="Vaiva M" w:date="2026-08-21T08:06:00Z" w:id="414">
        <w:r w:rsidRPr="009D5078" w:rsidR="009D5078">
          <w:rPr>
            <w:rFonts w:ascii="Aptos" w:hAnsi="Aptos"/>
            <w:b/>
            <w:bCs/>
            <w:sz w:val="22"/>
            <w:szCs w:val="22"/>
            <w:u w:val="single"/>
            <w:lang w:val="pt-PT"/>
          </w:rPr>
          <w:t> Cibernética</w:t>
        </w:r>
      </w:ins>
      <w:r w:rsidRPr="008415D7">
        <w:rPr>
          <w:rFonts w:ascii="Aptos" w:hAnsi="Aptos"/>
          <w:b/>
          <w:bCs/>
          <w:sz w:val="22"/>
          <w:szCs w:val="22"/>
          <w:lang w:val="pt-PT"/>
        </w:rPr>
        <w:t>, prote</w:t>
      </w:r>
      <w:r w:rsidRPr="008415D7" w:rsidR="00372B12">
        <w:rPr>
          <w:rFonts w:ascii="Aptos" w:hAnsi="Aptos"/>
          <w:b/>
          <w:bCs/>
          <w:sz w:val="22"/>
          <w:szCs w:val="22"/>
          <w:lang w:val="pt-PT"/>
        </w:rPr>
        <w:t>c</w:t>
      </w:r>
      <w:r w:rsidRPr="008415D7">
        <w:rPr>
          <w:rFonts w:ascii="Aptos" w:hAnsi="Aptos"/>
          <w:b/>
          <w:bCs/>
          <w:sz w:val="22"/>
          <w:szCs w:val="22"/>
          <w:lang w:val="pt-PT"/>
        </w:rPr>
        <w:t>ção de dados</w:t>
      </w:r>
      <w:r w:rsidRPr="002E72E1">
        <w:rPr>
          <w:rFonts w:ascii="Aptos" w:hAnsi="Aptos"/>
          <w:b/>
          <w:bCs/>
          <w:sz w:val="22"/>
          <w:szCs w:val="22"/>
          <w:lang w:val="pt-PT"/>
        </w:rPr>
        <w:t xml:space="preserve"> e direitos digitais.</w:t>
      </w:r>
      <w:ins w:author="Vaiva M" w:date="2026-08-21T08:06:00Z" w16du:dateUtc="2026-08-21T05:06:00Z" w:id="415">
        <w:r w:rsidR="009D5078">
          <w:rPr>
            <w:rFonts w:ascii="Aptos" w:hAnsi="Aptos"/>
            <w:b/>
            <w:bCs/>
            <w:sz w:val="22"/>
            <w:szCs w:val="22"/>
            <w:lang w:val="pt-PT"/>
          </w:rPr>
          <w:t xml:space="preserve"> </w:t>
        </w:r>
      </w:ins>
      <w:r w:rsidRPr="002E72E1">
        <w:rPr>
          <w:rFonts w:ascii="Aptos" w:hAnsi="Aptos"/>
          <w:sz w:val="22"/>
          <w:szCs w:val="22"/>
          <w:lang w:val="pt-PT"/>
        </w:rPr>
        <w:t xml:space="preserve">Os riscos de </w:t>
      </w:r>
      <w:del w:author="Vaiva M" w:date="2026-08-21T08:06:00Z" w16du:dateUtc="2026-08-21T05:06:00Z" w:id="416">
        <w:r w:rsidRPr="002E72E1" w:rsidDel="009D5078">
          <w:rPr>
            <w:rFonts w:ascii="Aptos" w:hAnsi="Aptos"/>
            <w:sz w:val="22"/>
            <w:szCs w:val="22"/>
            <w:lang w:val="pt-PT"/>
          </w:rPr>
          <w:delText>ciber</w:delText>
        </w:r>
      </w:del>
      <w:r w:rsidRPr="002E72E1">
        <w:rPr>
          <w:rFonts w:ascii="Aptos" w:hAnsi="Aptos"/>
          <w:sz w:val="22"/>
          <w:szCs w:val="22"/>
          <w:lang w:val="pt-PT"/>
        </w:rPr>
        <w:t>segurança</w:t>
      </w:r>
      <w:ins w:author="Vaiva M" w:date="2026-08-21T08:06:00Z" w16du:dateUtc="2026-08-21T05:06:00Z" w:id="417">
        <w:r w:rsidR="009D5078">
          <w:rPr>
            <w:rFonts w:ascii="Aptos" w:hAnsi="Aptos"/>
            <w:sz w:val="22"/>
            <w:szCs w:val="22"/>
            <w:lang w:val="pt-PT"/>
          </w:rPr>
          <w:t xml:space="preserve"> </w:t>
        </w:r>
      </w:ins>
      <w:ins w:author="Vaiva M" w:date="2026-08-21T08:06:00Z" w:id="418">
        <w:r w:rsidRPr="009D5078" w:rsidR="009D5078">
          <w:rPr>
            <w:rFonts w:ascii="Aptos" w:hAnsi="Aptos"/>
            <w:b/>
            <w:bCs/>
            <w:sz w:val="22"/>
            <w:szCs w:val="22"/>
            <w:u w:val="single"/>
            <w:lang w:val="pt-PT"/>
          </w:rPr>
          <w:t> </w:t>
        </w:r>
      </w:ins>
      <w:ins w:author="Vaiva M" w:date="2026-08-21T08:06:00Z" w16du:dateUtc="2026-08-21T05:06:00Z" w:id="419">
        <w:r w:rsidRPr="009D5078" w:rsidR="009D5078">
          <w:rPr>
            <w:rFonts w:ascii="Aptos" w:hAnsi="Aptos"/>
            <w:sz w:val="22"/>
            <w:szCs w:val="22"/>
            <w:u w:val="single"/>
            <w:lang w:val="pt-PT"/>
            <w:rPrChange w:author="Vaiva M" w:date="2026-08-21T08:06:00Z" w16du:dateUtc="2026-08-21T05:06:00Z" w:id="420">
              <w:rPr>
                <w:rFonts w:ascii="Aptos" w:hAnsi="Aptos"/>
                <w:b/>
                <w:bCs/>
                <w:sz w:val="22"/>
                <w:szCs w:val="22"/>
                <w:u w:val="single"/>
                <w:lang w:val="pt-PT"/>
              </w:rPr>
            </w:rPrChange>
          </w:rPr>
          <w:t>c</w:t>
        </w:r>
      </w:ins>
      <w:ins w:author="Vaiva M" w:date="2026-08-21T08:06:00Z" w:id="421">
        <w:r w:rsidRPr="009D5078" w:rsidR="009D5078">
          <w:rPr>
            <w:rFonts w:ascii="Aptos" w:hAnsi="Aptos"/>
            <w:sz w:val="22"/>
            <w:szCs w:val="22"/>
            <w:u w:val="single"/>
            <w:lang w:val="pt-PT"/>
            <w:rPrChange w:author="Vaiva M" w:date="2026-08-21T08:06:00Z" w16du:dateUtc="2026-08-21T05:06:00Z" w:id="422">
              <w:rPr>
                <w:rFonts w:ascii="Aptos" w:hAnsi="Aptos"/>
                <w:b/>
                <w:bCs/>
                <w:sz w:val="22"/>
                <w:szCs w:val="22"/>
                <w:u w:val="single"/>
                <w:lang w:val="pt-PT"/>
              </w:rPr>
            </w:rPrChange>
          </w:rPr>
          <w:t>ibernética</w:t>
        </w:r>
        <w:r w:rsidRPr="009D5078" w:rsidR="009D5078">
          <w:rPr>
            <w:rFonts w:ascii="Aptos" w:hAnsi="Aptos"/>
            <w:b/>
            <w:bCs/>
            <w:sz w:val="22"/>
            <w:szCs w:val="22"/>
            <w:lang w:val="pt-PT"/>
          </w:rPr>
          <w:t>,</w:t>
        </w:r>
      </w:ins>
      <w:r w:rsidRPr="002E72E1">
        <w:rPr>
          <w:rFonts w:ascii="Aptos" w:hAnsi="Aptos"/>
          <w:sz w:val="22"/>
          <w:szCs w:val="22"/>
          <w:lang w:val="pt-PT"/>
        </w:rPr>
        <w:t xml:space="preserve"> em Moçambique estão a aumentar à medida que a ado</w:t>
      </w:r>
      <w:r w:rsidRPr="00C71943" w:rsidR="00372B12">
        <w:rPr>
          <w:rFonts w:ascii="Aptos" w:hAnsi="Aptos"/>
          <w:sz w:val="22"/>
          <w:szCs w:val="22"/>
          <w:lang w:val="pt-PT"/>
        </w:rPr>
        <w:t>p</w:t>
      </w:r>
      <w:r w:rsidRPr="002E72E1">
        <w:rPr>
          <w:rFonts w:ascii="Aptos" w:hAnsi="Aptos"/>
          <w:sz w:val="22"/>
          <w:szCs w:val="22"/>
          <w:lang w:val="pt-PT"/>
        </w:rPr>
        <w:t>ção digital se expande. Os ataquesciber</w:t>
      </w:r>
      <w:r w:rsidRPr="00C71943" w:rsidR="008B5287">
        <w:rPr>
          <w:rFonts w:ascii="Aptos" w:hAnsi="Aptos"/>
          <w:sz w:val="22"/>
          <w:szCs w:val="22"/>
          <w:lang w:val="pt-PT"/>
        </w:rPr>
        <w:t>néticos</w:t>
      </w:r>
      <w:r w:rsidRPr="002E72E1">
        <w:rPr>
          <w:rFonts w:ascii="Aptos" w:hAnsi="Aptos"/>
          <w:sz w:val="22"/>
          <w:szCs w:val="22"/>
          <w:lang w:val="pt-PT"/>
        </w:rPr>
        <w:t>, as fraudes online e os esquemas que envolvem instrumentos de pagamento ele</w:t>
      </w:r>
      <w:r w:rsidRPr="00C71943" w:rsidR="00372B12">
        <w:rPr>
          <w:rFonts w:ascii="Aptos" w:hAnsi="Aptos"/>
          <w:sz w:val="22"/>
          <w:szCs w:val="22"/>
          <w:lang w:val="pt-PT"/>
        </w:rPr>
        <w:t>c</w:t>
      </w:r>
      <w:r w:rsidRPr="002E72E1">
        <w:rPr>
          <w:rFonts w:ascii="Aptos" w:hAnsi="Aptos"/>
          <w:sz w:val="22"/>
          <w:szCs w:val="22"/>
          <w:lang w:val="pt-PT"/>
        </w:rPr>
        <w:t>trónico já afe</w:t>
      </w:r>
      <w:r w:rsidRPr="00C71943" w:rsidR="00372B12">
        <w:rPr>
          <w:rFonts w:ascii="Aptos" w:hAnsi="Aptos"/>
          <w:sz w:val="22"/>
          <w:szCs w:val="22"/>
          <w:lang w:val="pt-PT"/>
        </w:rPr>
        <w:t>c</w:t>
      </w:r>
      <w:r w:rsidRPr="002E72E1">
        <w:rPr>
          <w:rFonts w:ascii="Aptos" w:hAnsi="Aptos"/>
          <w:sz w:val="22"/>
          <w:szCs w:val="22"/>
          <w:lang w:val="pt-PT"/>
        </w:rPr>
        <w:t>tam os cidadãos, as empresas e as instituições públicas.</w:t>
      </w:r>
      <w:r w:rsidRPr="00C71943" w:rsidR="0011356D">
        <w:rPr>
          <w:rStyle w:val="FootnoteReference"/>
          <w:rFonts w:ascii="Aptos" w:hAnsi="Aptos"/>
          <w:sz w:val="22"/>
          <w:szCs w:val="22"/>
        </w:rPr>
        <w:footnoteReference w:id="58"/>
      </w:r>
      <w:r w:rsidR="00F041F1">
        <w:rPr>
          <w:rFonts w:ascii="Aptos" w:hAnsi="Aptos"/>
          <w:sz w:val="22"/>
          <w:szCs w:val="22"/>
          <w:lang w:val="pt-PT"/>
        </w:rPr>
        <w:t xml:space="preserve"> </w:t>
      </w:r>
      <w:r w:rsidRPr="002E72E1">
        <w:rPr>
          <w:rFonts w:ascii="Aptos" w:hAnsi="Aptos"/>
          <w:sz w:val="22"/>
          <w:szCs w:val="22"/>
          <w:lang w:val="pt-PT"/>
        </w:rPr>
        <w:t xml:space="preserve">A conectividade, os pagamentos digitais e os serviços públicos online só podem ser alargados em segurança se a capacidade de </w:t>
      </w:r>
      <w:del w:author="Vaiva M" w:date="2026-08-22T08:03:00Z" w16du:dateUtc="2026-08-22T05:03:00Z" w:id="424">
        <w:r w:rsidRPr="002E72E1" w:rsidDel="006A1790">
          <w:rPr>
            <w:rFonts w:ascii="Aptos" w:hAnsi="Aptos"/>
            <w:sz w:val="22"/>
            <w:szCs w:val="22"/>
            <w:lang w:val="pt-PT"/>
          </w:rPr>
          <w:delText>cibersegurança</w:delText>
        </w:r>
      </w:del>
      <w:ins w:author="Vaiva M" w:date="2026-08-22T08:03:00Z" w16du:dateUtc="2026-08-22T05:03:00Z" w:id="425">
        <w:r w:rsidR="006A1790">
          <w:rPr>
            <w:rFonts w:ascii="Aptos" w:hAnsi="Aptos"/>
            <w:sz w:val="22"/>
            <w:szCs w:val="22"/>
            <w:lang w:val="pt-PT"/>
          </w:rPr>
          <w:t xml:space="preserve">segurança cibernética </w:t>
        </w:r>
      </w:ins>
      <w:r w:rsidRPr="002E72E1">
        <w:rPr>
          <w:rFonts w:ascii="Aptos" w:hAnsi="Aptos"/>
          <w:sz w:val="22"/>
          <w:szCs w:val="22"/>
          <w:lang w:val="pt-PT"/>
        </w:rPr>
        <w:t xml:space="preserve"> se desenvolver simultaneamente.</w:t>
      </w:r>
    </w:p>
    <w:p w:rsidRPr="002E72E1" w:rsidR="00836E7D" w:rsidRDefault="0056367C" w14:paraId="502F1A72" w14:textId="0C2A5179">
      <w:pPr>
        <w:spacing w:before="120" w:after="120" w:line="240" w:lineRule="auto"/>
        <w:jc w:val="both"/>
        <w:rPr>
          <w:rFonts w:ascii="Aptos" w:hAnsi="Aptos"/>
          <w:sz w:val="22"/>
          <w:szCs w:val="22"/>
          <w:lang w:val="pt-PT"/>
        </w:rPr>
      </w:pPr>
      <w:r w:rsidRPr="002E72E1">
        <w:rPr>
          <w:rFonts w:ascii="Aptos" w:hAnsi="Aptos"/>
          <w:sz w:val="22"/>
          <w:szCs w:val="22"/>
          <w:lang w:val="pt-PT"/>
        </w:rPr>
        <w:t xml:space="preserve">Moçambique deu importantes passos iniciais, entre os quais a adopção de uma </w:t>
      </w:r>
      <w:ins w:author="Vaiva M" w:date="2026-08-21T08:07:00Z" w16du:dateUtc="2026-08-21T05:07:00Z" w:id="426">
        <w:r w:rsidR="009D5078">
          <w:rPr>
            <w:rFonts w:ascii="Aptos" w:hAnsi="Aptos"/>
            <w:sz w:val="22"/>
            <w:szCs w:val="22"/>
            <w:lang w:val="pt-PT"/>
          </w:rPr>
          <w:t>P</w:t>
        </w:r>
      </w:ins>
      <w:del w:author="Vaiva M" w:date="2026-08-21T08:07:00Z" w16du:dateUtc="2026-08-21T05:07:00Z" w:id="427">
        <w:r w:rsidRPr="002E72E1" w:rsidDel="009D5078">
          <w:rPr>
            <w:rFonts w:ascii="Aptos" w:hAnsi="Aptos"/>
            <w:sz w:val="22"/>
            <w:szCs w:val="22"/>
            <w:lang w:val="pt-PT"/>
          </w:rPr>
          <w:delText>p</w:delText>
        </w:r>
      </w:del>
      <w:r w:rsidRPr="002E72E1">
        <w:rPr>
          <w:rFonts w:ascii="Aptos" w:hAnsi="Aptos"/>
          <w:sz w:val="22"/>
          <w:szCs w:val="22"/>
          <w:lang w:val="pt-PT"/>
        </w:rPr>
        <w:t xml:space="preserve">olítica e </w:t>
      </w:r>
      <w:ins w:author="Vaiva M" w:date="2026-08-21T08:07:00Z" w16du:dateUtc="2026-08-21T05:07:00Z" w:id="428">
        <w:r w:rsidR="009D5078">
          <w:rPr>
            <w:rFonts w:ascii="Aptos" w:hAnsi="Aptos"/>
            <w:sz w:val="22"/>
            <w:szCs w:val="22"/>
            <w:lang w:val="pt-PT"/>
          </w:rPr>
          <w:t>E</w:t>
        </w:r>
      </w:ins>
      <w:del w:author="Vaiva M" w:date="2026-08-21T08:07:00Z" w16du:dateUtc="2026-08-21T05:07:00Z" w:id="429">
        <w:r w:rsidRPr="002E72E1" w:rsidDel="009D5078">
          <w:rPr>
            <w:rFonts w:ascii="Aptos" w:hAnsi="Aptos"/>
            <w:sz w:val="22"/>
            <w:szCs w:val="22"/>
            <w:lang w:val="pt-PT"/>
          </w:rPr>
          <w:delText>e</w:delText>
        </w:r>
      </w:del>
      <w:r w:rsidRPr="002E72E1">
        <w:rPr>
          <w:rFonts w:ascii="Aptos" w:hAnsi="Aptos"/>
          <w:sz w:val="22"/>
          <w:szCs w:val="22"/>
          <w:lang w:val="pt-PT"/>
        </w:rPr>
        <w:t xml:space="preserve">stratégia </w:t>
      </w:r>
      <w:ins w:author="Vaiva M" w:date="2026-08-21T08:07:00Z" w16du:dateUtc="2026-08-21T05:07:00Z" w:id="430">
        <w:r w:rsidR="009D5078">
          <w:rPr>
            <w:rFonts w:ascii="Aptos" w:hAnsi="Aptos"/>
            <w:sz w:val="22"/>
            <w:szCs w:val="22"/>
            <w:lang w:val="pt-PT"/>
          </w:rPr>
          <w:t>N</w:t>
        </w:r>
      </w:ins>
      <w:del w:author="Vaiva M" w:date="2026-08-21T08:07:00Z" w16du:dateUtc="2026-08-21T05:07:00Z" w:id="431">
        <w:r w:rsidRPr="002E72E1" w:rsidDel="009D5078">
          <w:rPr>
            <w:rFonts w:ascii="Aptos" w:hAnsi="Aptos"/>
            <w:sz w:val="22"/>
            <w:szCs w:val="22"/>
            <w:lang w:val="pt-PT"/>
          </w:rPr>
          <w:delText>n</w:delText>
        </w:r>
      </w:del>
      <w:r w:rsidRPr="002E72E1">
        <w:rPr>
          <w:rFonts w:ascii="Aptos" w:hAnsi="Aptos"/>
          <w:sz w:val="22"/>
          <w:szCs w:val="22"/>
          <w:lang w:val="pt-PT"/>
        </w:rPr>
        <w:t xml:space="preserve">acional de </w:t>
      </w:r>
      <w:del w:author="Vaiva M" w:date="2026-08-21T08:07:00Z" w16du:dateUtc="2026-08-21T05:07:00Z" w:id="432">
        <w:r w:rsidRPr="002E72E1" w:rsidDel="009D5078">
          <w:rPr>
            <w:rFonts w:ascii="Aptos" w:hAnsi="Aptos"/>
            <w:sz w:val="22"/>
            <w:szCs w:val="22"/>
            <w:lang w:val="pt-PT"/>
          </w:rPr>
          <w:delText>ciber</w:delText>
        </w:r>
      </w:del>
      <w:ins w:author="Vaiva M" w:date="2026-08-21T08:07:00Z" w16du:dateUtc="2026-08-21T05:07:00Z" w:id="433">
        <w:r w:rsidR="009D5078">
          <w:rPr>
            <w:rFonts w:ascii="Aptos" w:hAnsi="Aptos"/>
            <w:sz w:val="22"/>
            <w:szCs w:val="22"/>
            <w:lang w:val="pt-PT"/>
          </w:rPr>
          <w:t>S</w:t>
        </w:r>
      </w:ins>
      <w:del w:author="Vaiva M" w:date="2026-08-21T08:07:00Z" w16du:dateUtc="2026-08-21T05:07:00Z" w:id="434">
        <w:r w:rsidRPr="002E72E1" w:rsidDel="009D5078">
          <w:rPr>
            <w:rFonts w:ascii="Aptos" w:hAnsi="Aptos"/>
            <w:sz w:val="22"/>
            <w:szCs w:val="22"/>
            <w:lang w:val="pt-PT"/>
          </w:rPr>
          <w:delText>s</w:delText>
        </w:r>
      </w:del>
      <w:r w:rsidRPr="002E72E1">
        <w:rPr>
          <w:rFonts w:ascii="Aptos" w:hAnsi="Aptos"/>
          <w:sz w:val="22"/>
          <w:szCs w:val="22"/>
          <w:lang w:val="pt-PT"/>
        </w:rPr>
        <w:t>egurança</w:t>
      </w:r>
      <w:ins w:author="Vaiva M" w:date="2026-08-21T08:07:00Z" w16du:dateUtc="2026-08-21T05:07:00Z" w:id="435">
        <w:r w:rsidR="009D5078">
          <w:rPr>
            <w:rFonts w:ascii="Aptos" w:hAnsi="Aptos"/>
            <w:sz w:val="22"/>
            <w:szCs w:val="22"/>
            <w:lang w:val="pt-PT"/>
          </w:rPr>
          <w:t xml:space="preserve"> </w:t>
        </w:r>
        <w:r w:rsidR="009D5078">
          <w:rPr>
            <w:rFonts w:ascii="Aptos" w:hAnsi="Aptos"/>
            <w:sz w:val="22"/>
            <w:szCs w:val="22"/>
            <w:u w:val="single"/>
            <w:lang w:val="pt-PT"/>
          </w:rPr>
          <w:t>C</w:t>
        </w:r>
        <w:r w:rsidRPr="00CD1003" w:rsidR="009D5078">
          <w:rPr>
            <w:rFonts w:ascii="Aptos" w:hAnsi="Aptos"/>
            <w:sz w:val="22"/>
            <w:szCs w:val="22"/>
            <w:u w:val="single"/>
            <w:lang w:val="pt-PT"/>
          </w:rPr>
          <w:t>ibernética</w:t>
        </w:r>
      </w:ins>
      <w:r w:rsidRPr="002E72E1">
        <w:rPr>
          <w:rFonts w:ascii="Aptos" w:hAnsi="Aptos"/>
          <w:sz w:val="22"/>
          <w:szCs w:val="22"/>
          <w:lang w:val="pt-PT"/>
        </w:rPr>
        <w:t>, actualmente em fase de actualização para o período de 2026-2030.</w:t>
      </w:r>
      <w:r w:rsidRPr="00C71943" w:rsidR="0011356D">
        <w:rPr>
          <w:rStyle w:val="FootnoteReference"/>
          <w:rFonts w:ascii="Aptos" w:hAnsi="Aptos"/>
          <w:sz w:val="22"/>
          <w:szCs w:val="22"/>
        </w:rPr>
        <w:footnoteReference w:id="59"/>
      </w:r>
      <w:r w:rsidR="00F041F1">
        <w:rPr>
          <w:rFonts w:ascii="Aptos" w:hAnsi="Aptos"/>
          <w:sz w:val="22"/>
          <w:szCs w:val="22"/>
          <w:lang w:val="pt-PT"/>
        </w:rPr>
        <w:t xml:space="preserve"> </w:t>
      </w:r>
      <w:r w:rsidRPr="002E72E1">
        <w:rPr>
          <w:rFonts w:ascii="Aptos" w:hAnsi="Aptos"/>
          <w:sz w:val="22"/>
          <w:szCs w:val="22"/>
          <w:lang w:val="pt-PT"/>
        </w:rPr>
        <w:t xml:space="preserve">O lançamento de uma Equipa Nacional de Resposta a Incidentes de </w:t>
      </w:r>
      <w:del w:author="Vaiva M" w:date="2026-08-21T08:08:00Z" w16du:dateUtc="2026-08-21T05:08:00Z" w:id="436">
        <w:r w:rsidRPr="002E72E1" w:rsidDel="009D5078">
          <w:rPr>
            <w:rFonts w:ascii="Aptos" w:hAnsi="Aptos"/>
            <w:sz w:val="22"/>
            <w:szCs w:val="22"/>
            <w:lang w:val="pt-PT"/>
          </w:rPr>
          <w:delText>Ciber</w:delText>
        </w:r>
      </w:del>
      <w:ins w:author="Vaiva M" w:date="2026-08-21T08:08:00Z" w16du:dateUtc="2026-08-21T05:08:00Z" w:id="437">
        <w:r w:rsidR="009D5078">
          <w:rPr>
            <w:rFonts w:ascii="Aptos" w:hAnsi="Aptos"/>
            <w:sz w:val="22"/>
            <w:szCs w:val="22"/>
            <w:lang w:val="pt-PT"/>
          </w:rPr>
          <w:t>S</w:t>
        </w:r>
      </w:ins>
      <w:del w:author="Vaiva M" w:date="2026-08-21T08:08:00Z" w16du:dateUtc="2026-08-21T05:08:00Z" w:id="438">
        <w:r w:rsidRPr="002E72E1" w:rsidDel="009D5078">
          <w:rPr>
            <w:rFonts w:ascii="Aptos" w:hAnsi="Aptos"/>
            <w:sz w:val="22"/>
            <w:szCs w:val="22"/>
            <w:lang w:val="pt-PT"/>
          </w:rPr>
          <w:delText>s</w:delText>
        </w:r>
      </w:del>
      <w:r w:rsidRPr="002E72E1">
        <w:rPr>
          <w:rFonts w:ascii="Aptos" w:hAnsi="Aptos"/>
          <w:sz w:val="22"/>
          <w:szCs w:val="22"/>
          <w:lang w:val="pt-PT"/>
        </w:rPr>
        <w:t>egurança</w:t>
      </w:r>
      <w:ins w:author="Vaiva M" w:date="2026-08-21T08:08:00Z" w16du:dateUtc="2026-08-21T05:08:00Z" w:id="439">
        <w:r w:rsidR="009D5078">
          <w:rPr>
            <w:rFonts w:ascii="Aptos" w:hAnsi="Aptos"/>
            <w:sz w:val="22"/>
            <w:szCs w:val="22"/>
            <w:lang w:val="pt-PT"/>
          </w:rPr>
          <w:t xml:space="preserve"> </w:t>
        </w:r>
        <w:r w:rsidR="009D5078">
          <w:rPr>
            <w:rFonts w:ascii="Aptos" w:hAnsi="Aptos"/>
            <w:sz w:val="22"/>
            <w:szCs w:val="22"/>
            <w:u w:val="single"/>
            <w:lang w:val="pt-PT"/>
          </w:rPr>
          <w:t>C</w:t>
        </w:r>
        <w:r w:rsidRPr="00CD1003" w:rsidR="009D5078">
          <w:rPr>
            <w:rFonts w:ascii="Aptos" w:hAnsi="Aptos"/>
            <w:sz w:val="22"/>
            <w:szCs w:val="22"/>
            <w:u w:val="single"/>
            <w:lang w:val="pt-PT"/>
          </w:rPr>
          <w:t>ibernética</w:t>
        </w:r>
      </w:ins>
      <w:r w:rsidRPr="002E72E1">
        <w:rPr>
          <w:rFonts w:ascii="Aptos" w:hAnsi="Aptos"/>
          <w:sz w:val="22"/>
          <w:szCs w:val="22"/>
          <w:lang w:val="pt-PT"/>
        </w:rPr>
        <w:t xml:space="preserve"> (CSIRT, na sigla em inglês) é um passo importante. A fase seguinte consiste em passar das bases para a plena capacidade operacional em todo o ecossistema digital. Isto exige a conclusão da rede CSIRT em todos os se</w:t>
      </w:r>
      <w:r w:rsidRPr="00C71943" w:rsidR="00372B12">
        <w:rPr>
          <w:rFonts w:ascii="Aptos" w:hAnsi="Aptos"/>
          <w:sz w:val="22"/>
          <w:szCs w:val="22"/>
          <w:lang w:val="pt-PT"/>
        </w:rPr>
        <w:t>c</w:t>
      </w:r>
      <w:r w:rsidRPr="002E72E1">
        <w:rPr>
          <w:rFonts w:ascii="Aptos" w:hAnsi="Aptos"/>
          <w:sz w:val="22"/>
          <w:szCs w:val="22"/>
          <w:lang w:val="pt-PT"/>
        </w:rPr>
        <w:t xml:space="preserve">tores críticos, a aplicação de normas mínimas de </w:t>
      </w:r>
      <w:del w:author="Vaiva M" w:date="2026-08-21T08:08:00Z" w16du:dateUtc="2026-08-21T05:08:00Z" w:id="440">
        <w:r w:rsidRPr="002E72E1" w:rsidDel="009D5078">
          <w:rPr>
            <w:rFonts w:ascii="Aptos" w:hAnsi="Aptos"/>
            <w:sz w:val="22"/>
            <w:szCs w:val="22"/>
            <w:lang w:val="pt-PT"/>
          </w:rPr>
          <w:delText>ciber</w:delText>
        </w:r>
      </w:del>
      <w:r w:rsidRPr="002E72E1">
        <w:rPr>
          <w:rFonts w:ascii="Aptos" w:hAnsi="Aptos"/>
          <w:sz w:val="22"/>
          <w:szCs w:val="22"/>
          <w:lang w:val="pt-PT"/>
        </w:rPr>
        <w:t>segurança</w:t>
      </w:r>
      <w:ins w:author="Vaiva M" w:date="2026-08-21T08:08:00Z" w16du:dateUtc="2026-08-21T05:08:00Z" w:id="441">
        <w:r w:rsidR="009D5078">
          <w:rPr>
            <w:rFonts w:ascii="Aptos" w:hAnsi="Aptos"/>
            <w:sz w:val="22"/>
            <w:szCs w:val="22"/>
            <w:lang w:val="pt-PT"/>
          </w:rPr>
          <w:t xml:space="preserve"> </w:t>
        </w:r>
        <w:r w:rsidRPr="00CD1003" w:rsidR="009D5078">
          <w:rPr>
            <w:rFonts w:ascii="Aptos" w:hAnsi="Aptos"/>
            <w:sz w:val="22"/>
            <w:szCs w:val="22"/>
            <w:u w:val="single"/>
            <w:lang w:val="pt-PT"/>
          </w:rPr>
          <w:t>cibernética</w:t>
        </w:r>
      </w:ins>
      <w:r w:rsidRPr="002E72E1">
        <w:rPr>
          <w:rFonts w:ascii="Aptos" w:hAnsi="Aptos"/>
          <w:sz w:val="22"/>
          <w:szCs w:val="22"/>
          <w:lang w:val="pt-PT"/>
        </w:rPr>
        <w:t xml:space="preserve"> a todas as aquisições de infraestruturas digitais públicas, o estabelecimento de protocolos claros de notificação e resposta a incidentes e o reforço da força de trabalho nacional em </w:t>
      </w:r>
      <w:del w:author="Vaiva M" w:date="2026-08-21T08:08:00Z" w16du:dateUtc="2026-08-21T05:08:00Z" w:id="442">
        <w:r w:rsidRPr="002E72E1" w:rsidDel="009D5078">
          <w:rPr>
            <w:rFonts w:ascii="Aptos" w:hAnsi="Aptos"/>
            <w:sz w:val="22"/>
            <w:szCs w:val="22"/>
            <w:lang w:val="pt-PT"/>
          </w:rPr>
          <w:delText>ciber</w:delText>
        </w:r>
      </w:del>
      <w:r w:rsidRPr="002E72E1">
        <w:rPr>
          <w:rFonts w:ascii="Aptos" w:hAnsi="Aptos"/>
          <w:sz w:val="22"/>
          <w:szCs w:val="22"/>
          <w:lang w:val="pt-PT"/>
        </w:rPr>
        <w:t xml:space="preserve">segurança </w:t>
      </w:r>
      <w:ins w:author="Vaiva M" w:date="2026-08-21T08:08:00Z" w16du:dateUtc="2026-08-21T05:08:00Z" w:id="443">
        <w:r w:rsidRPr="00CD1003" w:rsidR="009D5078">
          <w:rPr>
            <w:rFonts w:ascii="Aptos" w:hAnsi="Aptos"/>
            <w:sz w:val="22"/>
            <w:szCs w:val="22"/>
            <w:u w:val="single"/>
            <w:lang w:val="pt-PT"/>
          </w:rPr>
          <w:t>cibernética</w:t>
        </w:r>
        <w:r w:rsidRPr="002E72E1" w:rsidR="009D5078">
          <w:rPr>
            <w:rFonts w:ascii="Aptos" w:hAnsi="Aptos"/>
            <w:sz w:val="22"/>
            <w:szCs w:val="22"/>
            <w:lang w:val="pt-PT"/>
          </w:rPr>
          <w:t xml:space="preserve"> </w:t>
        </w:r>
      </w:ins>
      <w:r w:rsidRPr="002E72E1">
        <w:rPr>
          <w:rFonts w:ascii="Aptos" w:hAnsi="Aptos"/>
          <w:sz w:val="22"/>
          <w:szCs w:val="22"/>
          <w:lang w:val="pt-PT"/>
        </w:rPr>
        <w:t xml:space="preserve">através das orientações estabelecidas na </w:t>
      </w:r>
      <w:r w:rsidRPr="00417B9D" w:rsidR="008B5287">
        <w:rPr>
          <w:rFonts w:ascii="Aptos" w:hAnsi="Aptos"/>
          <w:b/>
          <w:sz w:val="22"/>
          <w:szCs w:val="22"/>
          <w:lang w:val="pt-PT"/>
        </w:rPr>
        <w:t>Mudança</w:t>
      </w:r>
      <w:r w:rsidRPr="002E72E1">
        <w:rPr>
          <w:rFonts w:ascii="Aptos" w:hAnsi="Aptos"/>
          <w:b/>
          <w:sz w:val="22"/>
          <w:szCs w:val="22"/>
          <w:lang w:val="pt-PT"/>
        </w:rPr>
        <w:t xml:space="preserve"> 4</w:t>
      </w:r>
      <w:r w:rsidRPr="002E72E1">
        <w:rPr>
          <w:rFonts w:ascii="Aptos" w:hAnsi="Aptos"/>
          <w:sz w:val="22"/>
          <w:szCs w:val="22"/>
          <w:lang w:val="pt-PT"/>
        </w:rPr>
        <w:t>.</w:t>
      </w:r>
    </w:p>
    <w:p w:rsidRPr="002E72E1" w:rsidR="00836E7D" w:rsidRDefault="0056367C" w14:paraId="502F1A73" w14:textId="6F6F3042">
      <w:pPr>
        <w:spacing w:before="120" w:after="120" w:line="240" w:lineRule="auto"/>
        <w:jc w:val="both"/>
        <w:rPr>
          <w:rFonts w:ascii="Aptos" w:hAnsi="Aptos"/>
          <w:sz w:val="22"/>
          <w:szCs w:val="22"/>
          <w:lang w:val="pt-PT"/>
        </w:rPr>
      </w:pPr>
      <w:r w:rsidRPr="002E72E1">
        <w:rPr>
          <w:rFonts w:ascii="Aptos" w:hAnsi="Aptos"/>
          <w:sz w:val="22"/>
          <w:szCs w:val="22"/>
          <w:lang w:val="pt-PT"/>
        </w:rPr>
        <w:t>A prote</w:t>
      </w:r>
      <w:ins w:author="Vaiva M" w:date="2026-08-21T08:09:00Z" w16du:dateUtc="2026-08-21T05:09:00Z" w:id="444">
        <w:r w:rsidR="009D5078">
          <w:rPr>
            <w:rFonts w:ascii="Aptos" w:hAnsi="Aptos"/>
            <w:sz w:val="22"/>
            <w:szCs w:val="22"/>
            <w:lang w:val="pt-PT"/>
          </w:rPr>
          <w:t>c</w:t>
        </w:r>
      </w:ins>
      <w:r w:rsidRPr="002E72E1">
        <w:rPr>
          <w:rFonts w:ascii="Aptos" w:hAnsi="Aptos"/>
          <w:sz w:val="22"/>
          <w:szCs w:val="22"/>
          <w:lang w:val="pt-PT"/>
        </w:rPr>
        <w:t>ção de dados é igualmente fundamental para a confiança. A Estratégia prioriza o estabelecimento rápido e o financiamento adequado da Autoridade Nacional de Prote</w:t>
      </w:r>
      <w:r w:rsidRPr="00C71943" w:rsidR="00372B12">
        <w:rPr>
          <w:rFonts w:ascii="Aptos" w:hAnsi="Aptos"/>
          <w:sz w:val="22"/>
          <w:szCs w:val="22"/>
          <w:lang w:val="pt-PT"/>
        </w:rPr>
        <w:t>c</w:t>
      </w:r>
      <w:r w:rsidRPr="002E72E1">
        <w:rPr>
          <w:rFonts w:ascii="Aptos" w:hAnsi="Aptos"/>
          <w:sz w:val="22"/>
          <w:szCs w:val="22"/>
          <w:lang w:val="pt-PT"/>
        </w:rPr>
        <w:t>ção de Dados. Sem um regulador capacitado e devidamente financiado, a protecção de dados continuará a ser uma mera declaração de princípios, em vez de uma salvaguarda prática. A Autoridade deve ser capaz de garantir o cumprimento dos direitos individuais, supervisionar os fluxos de dados transfronteiriços e lidar com os riscos emergentes associados aos sistemas de IA e à tomada de decisões automatizada nos serviços públicos.</w:t>
      </w:r>
    </w:p>
    <w:p w:rsidRPr="002E72E1" w:rsidR="00836E7D" w:rsidRDefault="0056367C" w14:paraId="502F1A74" w14:textId="209E9BB0">
      <w:pPr>
        <w:spacing w:before="120" w:after="120" w:line="240" w:lineRule="auto"/>
        <w:jc w:val="both"/>
        <w:rPr>
          <w:rFonts w:ascii="Aptos" w:hAnsi="Aptos"/>
          <w:b/>
          <w:bCs/>
          <w:sz w:val="22"/>
          <w:szCs w:val="22"/>
          <w:lang w:val="pt-PT"/>
        </w:rPr>
      </w:pPr>
      <w:r w:rsidRPr="002E72E1">
        <w:rPr>
          <w:rFonts w:ascii="Aptos" w:hAnsi="Aptos"/>
          <w:sz w:val="22"/>
          <w:szCs w:val="22"/>
          <w:lang w:val="pt-PT"/>
        </w:rPr>
        <w:t>Os direitos digitais também devem ser aplicáveis ​​na prática. Os cidadãos devem poder aceder aos seus dados, corrigir informações incorre</w:t>
      </w:r>
      <w:ins w:author="Vaiva M" w:date="2026-08-21T08:09:00Z" w16du:dateUtc="2026-08-21T05:09:00Z" w:id="445">
        <w:r w:rsidR="009D5078">
          <w:rPr>
            <w:rFonts w:ascii="Aptos" w:hAnsi="Aptos"/>
            <w:sz w:val="22"/>
            <w:szCs w:val="22"/>
            <w:lang w:val="pt-PT"/>
          </w:rPr>
          <w:t>c</w:t>
        </w:r>
      </w:ins>
      <w:r w:rsidRPr="002E72E1">
        <w:rPr>
          <w:rFonts w:ascii="Aptos" w:hAnsi="Aptos"/>
          <w:sz w:val="22"/>
          <w:szCs w:val="22"/>
          <w:lang w:val="pt-PT"/>
        </w:rPr>
        <w:t xml:space="preserve">tas e solicitar a sua eliminação, quando adequado. Estes direitos devem ser compreendidos pelos cidadãos e respeitados pelas instituições. A sensibilização para os direitos digitais será, assim, integrada na agenda da literacia digital no âmbito da Mudança 4, para que as pessoas saibam não só como utilizar os serviços digitais, mas </w:t>
      </w:r>
      <w:r w:rsidRPr="002E72E1">
        <w:rPr>
          <w:rFonts w:ascii="Aptos" w:hAnsi="Aptos"/>
          <w:sz w:val="22"/>
          <w:szCs w:val="22"/>
          <w:lang w:val="pt-PT"/>
        </w:rPr>
        <w:t>também como exercer</w:t>
      </w:r>
      <w:ins w:author="Vaiva M" w:date="2026-08-21T08:09:00Z" w16du:dateUtc="2026-08-21T05:09:00Z" w:id="446">
        <w:r w:rsidR="009D5078">
          <w:rPr>
            <w:rFonts w:ascii="Aptos" w:hAnsi="Aptos"/>
            <w:sz w:val="22"/>
            <w:szCs w:val="22"/>
            <w:lang w:val="pt-PT"/>
          </w:rPr>
          <w:t>a</w:t>
        </w:r>
      </w:ins>
      <w:r w:rsidRPr="002E72E1">
        <w:rPr>
          <w:rFonts w:ascii="Aptos" w:hAnsi="Aptos"/>
          <w:sz w:val="22"/>
          <w:szCs w:val="22"/>
          <w:lang w:val="pt-PT"/>
        </w:rPr>
        <w:t xml:space="preserve"> </w:t>
      </w:r>
      <w:del w:author="Vaiva M" w:date="2026-08-21T08:10:00Z" w16du:dateUtc="2026-08-21T05:10:00Z" w:id="447">
        <w:r w:rsidRPr="002E72E1" w:rsidDel="009D5078">
          <w:rPr>
            <w:rFonts w:ascii="Aptos" w:hAnsi="Aptos"/>
            <w:sz w:val="22"/>
            <w:szCs w:val="22"/>
            <w:lang w:val="pt-PT"/>
          </w:rPr>
          <w:delText>as prote</w:delText>
        </w:r>
        <w:r w:rsidRPr="00C71943" w:rsidDel="009D5078" w:rsidR="00372B12">
          <w:rPr>
            <w:rFonts w:ascii="Aptos" w:hAnsi="Aptos"/>
            <w:sz w:val="22"/>
            <w:szCs w:val="22"/>
            <w:lang w:val="pt-PT"/>
          </w:rPr>
          <w:delText>c</w:delText>
        </w:r>
        <w:r w:rsidRPr="002E72E1" w:rsidDel="009D5078">
          <w:rPr>
            <w:rFonts w:ascii="Aptos" w:hAnsi="Aptos"/>
            <w:sz w:val="22"/>
            <w:szCs w:val="22"/>
            <w:lang w:val="pt-PT"/>
          </w:rPr>
          <w:delText xml:space="preserve">ções garantidas </w:delText>
        </w:r>
      </w:del>
      <w:ins w:author="Vaiva M" w:date="2026-08-21T08:10:00Z" w:id="448">
        <w:r w:rsidRPr="009D5078" w:rsidR="009D5078">
          <w:rPr>
            <w:rFonts w:ascii="Aptos" w:hAnsi="Aptos"/>
            <w:sz w:val="22"/>
            <w:szCs w:val="22"/>
            <w:u w:val="single"/>
            <w:lang w:val="pt-PT"/>
          </w:rPr>
          <w:t>proteccao </w:t>
        </w:r>
        <w:r w:rsidRPr="009D5078" w:rsidR="009D5078">
          <w:rPr>
            <w:rFonts w:ascii="Aptos" w:hAnsi="Aptos"/>
            <w:sz w:val="22"/>
            <w:szCs w:val="22"/>
            <w:lang w:val="pt-PT"/>
          </w:rPr>
          <w:t> as protecções garantidas </w:t>
        </w:r>
        <w:r w:rsidRPr="009D5078" w:rsidR="009D5078">
          <w:rPr>
            <w:rFonts w:ascii="Aptos" w:hAnsi="Aptos"/>
            <w:sz w:val="22"/>
            <w:szCs w:val="22"/>
            <w:u w:val="single"/>
            <w:lang w:val="pt-PT"/>
          </w:rPr>
          <w:t> garantida </w:t>
        </w:r>
        <w:r w:rsidRPr="009D5078" w:rsidR="009D5078">
          <w:rPr>
            <w:rFonts w:ascii="Aptos" w:hAnsi="Aptos"/>
            <w:sz w:val="22"/>
            <w:szCs w:val="22"/>
            <w:lang w:val="pt-PT"/>
          </w:rPr>
          <w:t xml:space="preserve"> </w:t>
        </w:r>
      </w:ins>
      <w:r w:rsidRPr="002E72E1">
        <w:rPr>
          <w:rFonts w:ascii="Aptos" w:hAnsi="Aptos"/>
          <w:sz w:val="22"/>
          <w:szCs w:val="22"/>
          <w:lang w:val="pt-PT"/>
        </w:rPr>
        <w:t>pela legislação nacional e pelos compromissos internacionais de Moçambique.</w:t>
      </w:r>
    </w:p>
    <w:p w:rsidRPr="001D6D07" w:rsidR="00836E7D" w:rsidRDefault="0056367C" w14:paraId="502F1A75" w14:textId="77777777">
      <w:pPr>
        <w:spacing w:before="120" w:after="120" w:line="240" w:lineRule="auto"/>
        <w:jc w:val="both"/>
        <w:rPr>
          <w:rFonts w:ascii="Aptos" w:hAnsi="Aptos"/>
          <w:sz w:val="22"/>
          <w:szCs w:val="22"/>
          <w:lang w:val="pt-PT"/>
        </w:rPr>
      </w:pPr>
      <w:r w:rsidRPr="001D6D07">
        <w:rPr>
          <w:rFonts w:ascii="Aptos" w:hAnsi="Aptos"/>
          <w:b/>
          <w:bCs/>
          <w:sz w:val="22"/>
          <w:szCs w:val="22"/>
          <w:lang w:val="pt-PT"/>
        </w:rPr>
        <w:t>Governação, coordenação e prestação de contas.</w:t>
      </w:r>
      <w:r w:rsidRPr="001D6D07" w:rsidR="00417B9D">
        <w:rPr>
          <w:rFonts w:ascii="Aptos" w:hAnsi="Aptos"/>
          <w:b/>
          <w:bCs/>
          <w:sz w:val="22"/>
          <w:szCs w:val="22"/>
          <w:lang w:val="pt-PT"/>
        </w:rPr>
        <w:t xml:space="preserve"> </w:t>
      </w:r>
      <w:r w:rsidRPr="001D6D07">
        <w:rPr>
          <w:rFonts w:ascii="Aptos" w:hAnsi="Aptos"/>
          <w:sz w:val="22"/>
          <w:szCs w:val="22"/>
          <w:lang w:val="pt-PT"/>
        </w:rPr>
        <w:t>A transformação digital exige uma a</w:t>
      </w:r>
      <w:r w:rsidRPr="001D6D07" w:rsidR="00372B12">
        <w:rPr>
          <w:rFonts w:ascii="Aptos" w:hAnsi="Aptos"/>
          <w:sz w:val="22"/>
          <w:szCs w:val="22"/>
          <w:lang w:val="pt-PT"/>
        </w:rPr>
        <w:t>c</w:t>
      </w:r>
      <w:r w:rsidRPr="001D6D07">
        <w:rPr>
          <w:rFonts w:ascii="Aptos" w:hAnsi="Aptos"/>
          <w:sz w:val="22"/>
          <w:szCs w:val="22"/>
          <w:lang w:val="pt-PT"/>
        </w:rPr>
        <w:t>ção coordenada que nenhuma instituição, por si só, consegue proporcionar. Abrange todos os se</w:t>
      </w:r>
      <w:r w:rsidRPr="001D6D07" w:rsidR="00372B12">
        <w:rPr>
          <w:rFonts w:ascii="Aptos" w:hAnsi="Aptos"/>
          <w:sz w:val="22"/>
          <w:szCs w:val="22"/>
          <w:lang w:val="pt-PT"/>
        </w:rPr>
        <w:t>c</w:t>
      </w:r>
      <w:r w:rsidRPr="001D6D07">
        <w:rPr>
          <w:rFonts w:ascii="Aptos" w:hAnsi="Aptos"/>
          <w:sz w:val="22"/>
          <w:szCs w:val="22"/>
          <w:lang w:val="pt-PT"/>
        </w:rPr>
        <w:t>tores e níveis de governo, e nenhuma instituição isoladamente a pode implementar. A coordenação eficaz entre as instituições e as partes interessadas garante que a transformação digital é realizada de forma coerente, transparente e com uma clara responsabilização.</w:t>
      </w:r>
    </w:p>
    <w:p w:rsidRPr="008415D7" w:rsidR="00836E7D" w:rsidRDefault="0056367C" w14:paraId="502F1A76" w14:textId="77777777">
      <w:pPr>
        <w:spacing w:before="120" w:after="120" w:line="240" w:lineRule="auto"/>
        <w:jc w:val="both"/>
        <w:rPr>
          <w:rFonts w:ascii="Aptos" w:hAnsi="Aptos"/>
          <w:sz w:val="22"/>
          <w:szCs w:val="22"/>
          <w:lang w:val="pt-PT"/>
        </w:rPr>
      </w:pPr>
      <w:r w:rsidRPr="002E72E1">
        <w:rPr>
          <w:rFonts w:ascii="Aptos" w:hAnsi="Aptos"/>
          <w:sz w:val="22"/>
          <w:szCs w:val="22"/>
          <w:lang w:val="pt-PT"/>
        </w:rPr>
        <w:t xml:space="preserve">A criação do Ministério das Comunicações e da Transformação Digital em 2025, unificando as instituições públicas focadas nas TIC sob um único ministério, é um passo importante. No entanto, a consolidação ministerial por si só não resolve o desafio mais profundo da coordenação. Moçambique necessita de mecanismos claros para alinhar as estratégias sectoriais, as decisões de investimento, o apoio dos doadores, as compras </w:t>
      </w:r>
      <w:r w:rsidRPr="008415D7">
        <w:rPr>
          <w:rFonts w:ascii="Aptos" w:hAnsi="Aptos"/>
          <w:sz w:val="22"/>
          <w:szCs w:val="22"/>
          <w:lang w:val="pt-PT"/>
        </w:rPr>
        <w:t>públicas, a governação de dados, o planeamento de infra-estruturas e as prioridades de prestação de serviços.</w:t>
      </w:r>
    </w:p>
    <w:p w:rsidRPr="008415D7" w:rsidR="00836E7D" w:rsidRDefault="0056367C" w14:paraId="502F1A77" w14:textId="725BE59E">
      <w:pPr>
        <w:pStyle w:val="Normal1"/>
        <w:spacing w:before="120" w:after="120" w:line="240" w:lineRule="auto"/>
        <w:jc w:val="both"/>
        <w:rPr>
          <w:rFonts w:ascii="Aptos" w:hAnsi="Aptos"/>
          <w:sz w:val="22"/>
          <w:szCs w:val="22"/>
          <w:lang w:val="pt-PT"/>
        </w:rPr>
      </w:pPr>
      <w:r w:rsidRPr="008415D7">
        <w:rPr>
          <w:rFonts w:ascii="Aptos" w:hAnsi="Aptos"/>
          <w:sz w:val="22"/>
          <w:szCs w:val="22"/>
          <w:lang w:val="pt-PT"/>
        </w:rPr>
        <w:t>A Estratégia estabelece uma arquitetura de coordenação intergovernamental para a transformação digital. No seu centro estará</w:t>
      </w:r>
      <w:r w:rsidRPr="008415D7" w:rsidR="00105809">
        <w:rPr>
          <w:rFonts w:ascii="Aptos" w:hAnsi="Aptos"/>
          <w:sz w:val="22"/>
          <w:szCs w:val="22"/>
          <w:lang w:val="pt-PT"/>
        </w:rPr>
        <w:t xml:space="preserve"> </w:t>
      </w:r>
      <w:r w:rsidRPr="008415D7">
        <w:rPr>
          <w:rFonts w:ascii="Aptos" w:hAnsi="Aptos"/>
          <w:sz w:val="22"/>
          <w:szCs w:val="22"/>
          <w:lang w:val="pt-PT"/>
        </w:rPr>
        <w:t>uma Comissão Técnica Multisse</w:t>
      </w:r>
      <w:ins w:author="Vaiva M" w:date="2026-08-21T08:11:00Z" w16du:dateUtc="2026-08-21T05:11:00Z" w:id="449">
        <w:r w:rsidR="00322CAE">
          <w:rPr>
            <w:rFonts w:ascii="Aptos" w:hAnsi="Aptos"/>
            <w:sz w:val="22"/>
            <w:szCs w:val="22"/>
            <w:lang w:val="pt-PT"/>
          </w:rPr>
          <w:t>c</w:t>
        </w:r>
      </w:ins>
      <w:r w:rsidRPr="008415D7">
        <w:rPr>
          <w:rFonts w:ascii="Aptos" w:hAnsi="Aptos"/>
          <w:sz w:val="22"/>
          <w:szCs w:val="22"/>
          <w:lang w:val="pt-PT"/>
        </w:rPr>
        <w:t>torial para a Coordenação e Implementação da Transformação Digital (CTD)</w:t>
      </w:r>
      <w:r w:rsidRPr="008415D7" w:rsidR="00372B12">
        <w:rPr>
          <w:rFonts w:ascii="Aptos" w:hAnsi="Aptos"/>
          <w:sz w:val="22"/>
          <w:szCs w:val="22"/>
          <w:lang w:val="pt-PT"/>
        </w:rPr>
        <w:t xml:space="preserve">. </w:t>
      </w:r>
      <w:r w:rsidRPr="008415D7">
        <w:rPr>
          <w:rFonts w:ascii="Aptos" w:hAnsi="Aptos"/>
          <w:sz w:val="22"/>
          <w:szCs w:val="22"/>
          <w:lang w:val="pt-PT"/>
        </w:rPr>
        <w:t>O CTD contará com a participação de ministérios e instituições públicas de referência. O CTD servirá como o principal fórum técnico para alinhar prioridades, coordenar a implementação, identificar os pontos de estrangulamento e garantir que os programas de transformação digital são executados de forma coerente em todo o governo. Nos casos em que os programas de transformação digital abranjam as atribuições do MCTD e dos ministérios sectoriais — por exemplo, Saúde, Educação, Transportes, Energia, Finanças, Interior e outros — o CTD será o fórum para alinhar prioridades e resolver problemas de coordenação. O MCTD terá o mandato geral de coordenação, enquanto os ministérios sectoriais manterão a autoridade de execução nos respectivos domínios. Esta divisão de responsabilidades inclui procedimentos para encaminhar questões não resolvidas para o Conselho de Ministros, quando necessário.</w:t>
      </w:r>
    </w:p>
    <w:p w:rsidRPr="008415D7" w:rsidR="00836E7D" w:rsidRDefault="0056367C" w14:paraId="502F1A78" w14:textId="020C887F">
      <w:pPr>
        <w:pStyle w:val="Normal1"/>
        <w:spacing w:before="120" w:after="120" w:line="240" w:lineRule="auto"/>
        <w:jc w:val="both"/>
        <w:rPr>
          <w:rFonts w:ascii="Aptos" w:hAnsi="Aptos"/>
          <w:sz w:val="22"/>
          <w:szCs w:val="22"/>
          <w:lang w:val="pt-PT"/>
        </w:rPr>
      </w:pPr>
      <w:r w:rsidRPr="008415D7">
        <w:rPr>
          <w:rFonts w:ascii="Aptos" w:hAnsi="Aptos"/>
          <w:sz w:val="22"/>
          <w:szCs w:val="22"/>
          <w:lang w:val="pt-PT"/>
        </w:rPr>
        <w:t>Também inclui</w:t>
      </w:r>
      <w:r w:rsidRPr="008415D7" w:rsidR="00417B9D">
        <w:rPr>
          <w:rFonts w:ascii="Aptos" w:hAnsi="Aptos"/>
          <w:sz w:val="22"/>
          <w:szCs w:val="22"/>
          <w:lang w:val="pt-PT"/>
        </w:rPr>
        <w:t xml:space="preserve"> </w:t>
      </w:r>
      <w:r w:rsidRPr="008415D7">
        <w:rPr>
          <w:rFonts w:ascii="Aptos" w:hAnsi="Aptos"/>
          <w:sz w:val="22"/>
          <w:szCs w:val="22"/>
          <w:lang w:val="pt-PT"/>
        </w:rPr>
        <w:t>um Comité de Coordenação Digital de Parceiros de Desenvolvimento</w:t>
      </w:r>
      <w:r w:rsidRPr="008415D7" w:rsidR="00417B9D">
        <w:rPr>
          <w:rFonts w:ascii="Aptos" w:hAnsi="Aptos"/>
          <w:sz w:val="22"/>
          <w:szCs w:val="22"/>
          <w:lang w:val="pt-PT"/>
        </w:rPr>
        <w:t>, reunindo</w:t>
      </w:r>
      <w:r w:rsidRPr="008415D7">
        <w:rPr>
          <w:rFonts w:ascii="Aptos" w:hAnsi="Aptos"/>
          <w:sz w:val="22"/>
          <w:szCs w:val="22"/>
          <w:lang w:val="pt-PT"/>
        </w:rPr>
        <w:t xml:space="preserve"> os principais parceiros multilaterais e bilaterais que operam na transformação digital, incluindo o Banco Mundial, a União Europeia, a UIT, o PNUD, a GIZ, a AICS e outros.</w:t>
      </w:r>
      <w:del w:author="Vaiva M" w:date="2026-08-21T13:12:00Z" w16du:dateUtc="2026-08-21T10:12:00Z" w:id="450">
        <w:r w:rsidRPr="008415D7" w:rsidDel="00874B86">
          <w:rPr>
            <w:rFonts w:ascii="Aptos" w:hAnsi="Aptos"/>
            <w:sz w:val="22"/>
            <w:szCs w:val="22"/>
            <w:lang w:val="pt-PT"/>
          </w:rPr>
          <w:delText xml:space="preserve"> Copresidido pelo MCTD, o</w:delText>
        </w:r>
      </w:del>
      <w:ins w:author="Vaiva M" w:date="2026-08-21T13:12:00Z" w16du:dateUtc="2026-08-21T10:12:00Z" w:id="451">
        <w:r w:rsidR="00874B86">
          <w:rPr>
            <w:rFonts w:ascii="Aptos" w:hAnsi="Aptos"/>
            <w:sz w:val="22"/>
            <w:szCs w:val="22"/>
            <w:lang w:val="pt-PT"/>
          </w:rPr>
          <w:t>O</w:t>
        </w:r>
      </w:ins>
      <w:r w:rsidRPr="008415D7">
        <w:rPr>
          <w:rFonts w:ascii="Aptos" w:hAnsi="Aptos"/>
          <w:sz w:val="22"/>
          <w:szCs w:val="22"/>
          <w:lang w:val="pt-PT"/>
        </w:rPr>
        <w:t xml:space="preserve"> Comité reunirá trimestralmente para alinhar o financiamento, evitar a duplicação de esforços, coordenar a assistência técnica e garantir que o apoio dos parceiros é dirigido às prioridades nacionais.</w:t>
      </w:r>
    </w:p>
    <w:p w:rsidRPr="008415D7" w:rsidR="00836E7D" w:rsidRDefault="0056367C" w14:paraId="502F1A79" w14:textId="77777777">
      <w:pPr>
        <w:pStyle w:val="Normal1"/>
        <w:spacing w:before="120" w:after="120" w:line="240" w:lineRule="auto"/>
        <w:jc w:val="both"/>
        <w:rPr>
          <w:rFonts w:ascii="Aptos" w:hAnsi="Aptos"/>
          <w:sz w:val="22"/>
          <w:szCs w:val="22"/>
          <w:lang w:val="pt-PT"/>
        </w:rPr>
      </w:pPr>
      <w:r w:rsidRPr="008415D7">
        <w:rPr>
          <w:rFonts w:ascii="Aptos" w:hAnsi="Aptos"/>
          <w:sz w:val="22"/>
          <w:szCs w:val="22"/>
          <w:lang w:val="pt-PT"/>
        </w:rPr>
        <w:t>Adicionalmente,</w:t>
      </w:r>
      <w:r w:rsidRPr="008415D7" w:rsidR="00417B9D">
        <w:rPr>
          <w:rFonts w:ascii="Aptos" w:hAnsi="Aptos"/>
          <w:sz w:val="22"/>
          <w:szCs w:val="22"/>
          <w:lang w:val="pt-PT"/>
        </w:rPr>
        <w:t xml:space="preserve"> </w:t>
      </w:r>
      <w:r w:rsidRPr="008415D7">
        <w:rPr>
          <w:rFonts w:ascii="Aptos" w:hAnsi="Aptos"/>
          <w:sz w:val="22"/>
          <w:szCs w:val="22"/>
          <w:lang w:val="pt-PT"/>
        </w:rPr>
        <w:t>um Conselho Consultivo</w:t>
      </w:r>
      <w:r w:rsidRPr="008415D7" w:rsidR="00417B9D">
        <w:rPr>
          <w:rFonts w:ascii="Aptos" w:hAnsi="Aptos"/>
          <w:sz w:val="22"/>
          <w:szCs w:val="22"/>
          <w:lang w:val="pt-PT"/>
        </w:rPr>
        <w:t xml:space="preserve"> p</w:t>
      </w:r>
      <w:r w:rsidRPr="008415D7">
        <w:rPr>
          <w:rFonts w:ascii="Aptos" w:hAnsi="Aptos"/>
          <w:sz w:val="22"/>
          <w:szCs w:val="22"/>
          <w:lang w:val="pt-PT"/>
        </w:rPr>
        <w:t xml:space="preserve">roporcionará um canal estruturado para a participação de toda a sociedade na implementação da Estratégia. Oferecerá aconselhamento estratégico, </w:t>
      </w:r>
      <w:r w:rsidRPr="00322CAE">
        <w:rPr>
          <w:rFonts w:ascii="Aptos" w:hAnsi="Aptos"/>
          <w:i/>
          <w:iCs/>
          <w:sz w:val="22"/>
          <w:szCs w:val="22"/>
          <w:lang w:val="pt-PT"/>
          <w:rPrChange w:author="Vaiva M" w:date="2026-08-21T08:15:00Z" w16du:dateUtc="2026-08-21T05:15:00Z" w:id="452">
            <w:rPr>
              <w:rFonts w:ascii="Aptos" w:hAnsi="Aptos"/>
              <w:sz w:val="22"/>
              <w:szCs w:val="22"/>
              <w:lang w:val="pt-PT"/>
            </w:rPr>
          </w:rPrChange>
        </w:rPr>
        <w:t>feedback</w:t>
      </w:r>
      <w:r w:rsidRPr="008415D7">
        <w:rPr>
          <w:rFonts w:ascii="Aptos" w:hAnsi="Aptos"/>
          <w:sz w:val="22"/>
          <w:szCs w:val="22"/>
          <w:lang w:val="pt-PT"/>
        </w:rPr>
        <w:t xml:space="preserve"> sobre os desafios de implementação e recomendações práticas para reforçar a inclusão, a inovação, a conce</w:t>
      </w:r>
      <w:r w:rsidRPr="008415D7" w:rsidR="00372B12">
        <w:rPr>
          <w:rFonts w:ascii="Aptos" w:hAnsi="Aptos"/>
          <w:sz w:val="22"/>
          <w:szCs w:val="22"/>
          <w:lang w:val="pt-PT"/>
        </w:rPr>
        <w:t>p</w:t>
      </w:r>
      <w:r w:rsidRPr="008415D7">
        <w:rPr>
          <w:rFonts w:ascii="Aptos" w:hAnsi="Aptos"/>
          <w:sz w:val="22"/>
          <w:szCs w:val="22"/>
          <w:lang w:val="pt-PT"/>
        </w:rPr>
        <w:t>ção de serviços, o desenvolvimento de competências e a responsabilidade pública.</w:t>
      </w:r>
    </w:p>
    <w:p w:rsidRPr="008415D7" w:rsidR="00836E7D" w:rsidRDefault="0056367C" w14:paraId="502F1A7A" w14:textId="77777777">
      <w:pPr>
        <w:pStyle w:val="Normal1"/>
        <w:spacing w:before="120" w:after="120" w:line="240" w:lineRule="auto"/>
        <w:jc w:val="both"/>
        <w:rPr>
          <w:rFonts w:ascii="Aptos" w:hAnsi="Aptos"/>
          <w:sz w:val="22"/>
          <w:szCs w:val="22"/>
          <w:lang w:val="pt-PT"/>
        </w:rPr>
      </w:pPr>
      <w:r w:rsidRPr="008415D7">
        <w:rPr>
          <w:rFonts w:ascii="Aptos" w:hAnsi="Aptos"/>
          <w:sz w:val="22"/>
          <w:szCs w:val="22"/>
          <w:lang w:val="pt-PT"/>
        </w:rPr>
        <w:t>Uma das primeiras prioridades será clarificar os mandatos institucionais, as responsabilidades de financiamento e as funções de implementação a nível central, provincial e local. Isto é essencial para evitar a duplicação de esforços, reduzir a fragmentação e garantir que a transformação digital não se concentra apenas a nível nacional. As autoridades provinciais e locais devem ser capacitadas para identificar e responder aos desafios digitais locais, com orientação técnica, normas e apoio do governo central.</w:t>
      </w:r>
    </w:p>
    <w:p w:rsidRPr="00262F89" w:rsidR="00836E7D" w:rsidP="008415D7" w:rsidRDefault="0056367C" w14:paraId="0F88C5E1" w14:textId="15D4075D">
      <w:pPr>
        <w:pStyle w:val="Normal1"/>
        <w:spacing w:after="0" w:line="240" w:lineRule="auto"/>
        <w:jc w:val="both"/>
        <w:rPr>
          <w:rFonts w:ascii="Aptos" w:hAnsi="Aptos" w:cs="Calibri"/>
          <w:sz w:val="22"/>
          <w:szCs w:val="22"/>
          <w:lang w:val="pt-PT"/>
        </w:rPr>
      </w:pPr>
      <w:r w:rsidRPr="008415D7">
        <w:rPr>
          <w:rFonts w:ascii="Aptos" w:hAnsi="Aptos"/>
          <w:sz w:val="22"/>
          <w:szCs w:val="22"/>
          <w:lang w:val="pt-PT"/>
        </w:rPr>
        <w:t>Para apoiar esta iniciativa, Moçambique irá explorar a criação de um Fundo para as Províncias Digitais.</w:t>
      </w:r>
      <w:r w:rsidRPr="00177831" w:rsidR="0011356D">
        <w:rPr>
          <w:rStyle w:val="FootnoteReference"/>
          <w:rFonts w:ascii="Aptos" w:hAnsi="Aptos"/>
          <w:sz w:val="22"/>
          <w:szCs w:val="22"/>
        </w:rPr>
        <w:footnoteReference w:id="60"/>
      </w:r>
      <w:r w:rsidRPr="00177831" w:rsidR="00177831">
        <w:rPr>
          <w:rFonts w:ascii="Aptos" w:hAnsi="Aptos"/>
          <w:sz w:val="22"/>
          <w:szCs w:val="22"/>
          <w:lang w:val="pt-PT"/>
        </w:rPr>
        <w:t xml:space="preserve"> </w:t>
      </w:r>
      <w:r w:rsidRPr="008415D7">
        <w:rPr>
          <w:rFonts w:ascii="Aptos" w:hAnsi="Aptos"/>
          <w:sz w:val="22"/>
          <w:szCs w:val="22"/>
          <w:lang w:val="pt-PT"/>
        </w:rPr>
        <w:t>Como mecanismo de financiamento dedicado a iniciativas digitais provinciais e locais, o Fundo poderia fornecer alocações anuais às províncias com base em critérios de necessidades, prontidão e desempenho claramente definidos. As iniciativas elegíveis poderão incluir proje</w:t>
      </w:r>
      <w:r w:rsidRPr="008415D7" w:rsidR="00372B12">
        <w:rPr>
          <w:rFonts w:ascii="Aptos" w:hAnsi="Aptos"/>
          <w:sz w:val="22"/>
          <w:szCs w:val="22"/>
          <w:lang w:val="pt-PT"/>
        </w:rPr>
        <w:t>c</w:t>
      </w:r>
      <w:r w:rsidRPr="008415D7">
        <w:rPr>
          <w:rFonts w:ascii="Aptos" w:hAnsi="Aptos"/>
          <w:sz w:val="22"/>
          <w:szCs w:val="22"/>
          <w:lang w:val="pt-PT"/>
        </w:rPr>
        <w:t>tos de conectividade local, pontos de acesso a serviços digitais, programas de capacitação digital, digitalização de processos administrativos locais, a</w:t>
      </w:r>
      <w:r w:rsidRPr="008415D7" w:rsidR="00372B12">
        <w:rPr>
          <w:rFonts w:ascii="Aptos" w:hAnsi="Aptos"/>
          <w:sz w:val="22"/>
          <w:szCs w:val="22"/>
          <w:lang w:val="pt-PT"/>
        </w:rPr>
        <w:t>c</w:t>
      </w:r>
      <w:r w:rsidRPr="008415D7">
        <w:rPr>
          <w:rFonts w:ascii="Aptos" w:hAnsi="Aptos"/>
          <w:sz w:val="22"/>
          <w:szCs w:val="22"/>
          <w:lang w:val="pt-PT"/>
        </w:rPr>
        <w:t>tividades de inovação comunitária e soluções digitais resilientes às alterações climáticas. O Fundo deve ser regido por critérios transparentes, relatórios regulares e monitorização do desempenho, garantindo que a inovação local contribui para os obje</w:t>
      </w:r>
      <w:r w:rsidRPr="008415D7" w:rsidR="00372B12">
        <w:rPr>
          <w:rFonts w:ascii="Aptos" w:hAnsi="Aptos"/>
          <w:sz w:val="22"/>
          <w:szCs w:val="22"/>
          <w:lang w:val="pt-PT"/>
        </w:rPr>
        <w:t>c</w:t>
      </w:r>
      <w:r w:rsidRPr="008415D7">
        <w:rPr>
          <w:rFonts w:ascii="Aptos" w:hAnsi="Aptos"/>
          <w:sz w:val="22"/>
          <w:szCs w:val="22"/>
          <w:lang w:val="pt-PT"/>
        </w:rPr>
        <w:t>tivos nacionais de transformação digital</w:t>
      </w:r>
      <w:r w:rsidRPr="00177831">
        <w:rPr>
          <w:rFonts w:ascii="Aptos" w:hAnsi="Aptos"/>
          <w:sz w:val="22"/>
          <w:szCs w:val="22"/>
          <w:lang w:val="pt-PT"/>
        </w:rPr>
        <w:t>.</w:t>
      </w:r>
      <w:r w:rsidRPr="00177831" w:rsidR="79048536">
        <w:rPr>
          <w:rFonts w:ascii="Aptos" w:hAnsi="Aptos"/>
          <w:sz w:val="22"/>
          <w:szCs w:val="22"/>
          <w:lang w:val="pt-PT"/>
        </w:rPr>
        <w:t xml:space="preserve"> </w:t>
      </w:r>
      <w:r w:rsidRPr="00262F89" w:rsidR="79048536">
        <w:rPr>
          <w:rFonts w:ascii="Aptos" w:hAnsi="Aptos" w:cs="Calibri"/>
          <w:sz w:val="22"/>
          <w:szCs w:val="22"/>
          <w:lang w:val="pt-PT"/>
        </w:rPr>
        <w:t>O Fundo poderia ser financiado através de uma combinação de recursos públicos, financiamento ao desenvolvimento, contribuições do setor privado e, quando apropriado, uma percentagem definida das receitas do setor extrativo. A experiência internacional mostra que os países ricos em recursos naturais têm utilizado fundos específicos e mecanismos de investimento soberano para converter a riqueza dos recursos naturais em capacidades a longo prazo. O Chile associou as receitas da mineração à inovação e à competitividade, o Gana destina as royalties minerais a fins de desenvolvimento, enquanto os Emirados Árabes Unidos combinam o investimento soberano para diversificação com financiamento específico para as TIC, a fim de apoiar a inovação, a investigação, a formação e as start-ups. Para Moçambique, o princípio consistiria em converter parte do valor a</w:t>
      </w:r>
      <w:ins w:author="Vaiva M" w:date="2026-08-21T08:16:00Z" w16du:dateUtc="2026-08-21T05:16:00Z" w:id="453">
        <w:r w:rsidR="00322CAE">
          <w:rPr>
            <w:rFonts w:ascii="Aptos" w:hAnsi="Aptos" w:cs="Calibri"/>
            <w:sz w:val="22"/>
            <w:szCs w:val="22"/>
            <w:lang w:val="pt-PT"/>
          </w:rPr>
          <w:t>c</w:t>
        </w:r>
      </w:ins>
      <w:r w:rsidRPr="00262F89" w:rsidR="79048536">
        <w:rPr>
          <w:rFonts w:ascii="Aptos" w:hAnsi="Aptos" w:cs="Calibri"/>
          <w:sz w:val="22"/>
          <w:szCs w:val="22"/>
          <w:lang w:val="pt-PT"/>
        </w:rPr>
        <w:t>tual do se</w:t>
      </w:r>
      <w:ins w:author="Vaiva M" w:date="2026-08-21T08:16:00Z" w16du:dateUtc="2026-08-21T05:16:00Z" w:id="454">
        <w:r w:rsidR="00322CAE">
          <w:rPr>
            <w:rFonts w:ascii="Aptos" w:hAnsi="Aptos" w:cs="Calibri"/>
            <w:sz w:val="22"/>
            <w:szCs w:val="22"/>
            <w:lang w:val="pt-PT"/>
          </w:rPr>
          <w:t>c</w:t>
        </w:r>
      </w:ins>
      <w:r w:rsidRPr="00262F89" w:rsidR="79048536">
        <w:rPr>
          <w:rFonts w:ascii="Aptos" w:hAnsi="Aptos" w:cs="Calibri"/>
          <w:sz w:val="22"/>
          <w:szCs w:val="22"/>
          <w:lang w:val="pt-PT"/>
        </w:rPr>
        <w:t xml:space="preserve">tor extrativo nas bases digitais do futuro: conectividade, competências, inovação, digitalização das MPME, infraestruturas públicas digitais, </w:t>
      </w:r>
      <w:del w:author="Vaiva M" w:date="2026-08-21T08:16:00Z" w16du:dateUtc="2026-08-21T05:16:00Z" w:id="455">
        <w:r w:rsidRPr="00262F89" w:rsidDel="00322CAE" w:rsidR="79048536">
          <w:rPr>
            <w:rFonts w:ascii="Aptos" w:hAnsi="Aptos" w:cs="Calibri"/>
            <w:sz w:val="22"/>
            <w:szCs w:val="22"/>
            <w:lang w:val="pt-PT"/>
          </w:rPr>
          <w:delText>ciber</w:delText>
        </w:r>
      </w:del>
      <w:r w:rsidRPr="00262F89" w:rsidR="79048536">
        <w:rPr>
          <w:rFonts w:ascii="Aptos" w:hAnsi="Aptos" w:cs="Calibri"/>
          <w:sz w:val="22"/>
          <w:szCs w:val="22"/>
          <w:lang w:val="pt-PT"/>
        </w:rPr>
        <w:t>segurança</w:t>
      </w:r>
      <w:ins w:author="Vaiva M" w:date="2026-08-21T08:16:00Z" w16du:dateUtc="2026-08-21T05:16:00Z" w:id="456">
        <w:r w:rsidR="00322CAE">
          <w:rPr>
            <w:rFonts w:ascii="Aptos" w:hAnsi="Aptos" w:cs="Calibri"/>
            <w:sz w:val="22"/>
            <w:szCs w:val="22"/>
            <w:lang w:val="pt-PT"/>
          </w:rPr>
          <w:t xml:space="preserve"> </w:t>
        </w:r>
      </w:ins>
      <w:ins w:author="Vaiva M" w:date="2026-08-21T08:16:00Z" w:id="457">
        <w:r w:rsidRPr="00322CAE" w:rsidR="00322CAE">
          <w:rPr>
            <w:rFonts w:ascii="Aptos" w:hAnsi="Aptos" w:cs="Calibri"/>
            <w:sz w:val="22"/>
            <w:szCs w:val="22"/>
            <w:u w:val="single"/>
            <w:lang w:val="pt-PT"/>
          </w:rPr>
          <w:t>cibernética</w:t>
        </w:r>
        <w:r w:rsidRPr="00322CAE" w:rsidR="00322CAE">
          <w:rPr>
            <w:rFonts w:ascii="Aptos" w:hAnsi="Aptos" w:cs="Calibri"/>
            <w:sz w:val="22"/>
            <w:szCs w:val="22"/>
            <w:lang w:val="pt-PT"/>
          </w:rPr>
          <w:t> </w:t>
        </w:r>
      </w:ins>
      <w:r w:rsidRPr="00262F89" w:rsidR="79048536">
        <w:rPr>
          <w:rFonts w:ascii="Aptos" w:hAnsi="Aptos" w:cs="Calibri"/>
          <w:sz w:val="22"/>
          <w:szCs w:val="22"/>
          <w:lang w:val="pt-PT"/>
        </w:rPr>
        <w:t xml:space="preserve"> e sistemas resilientes às alterações climáticas.</w:t>
      </w:r>
    </w:p>
    <w:p w:rsidRPr="002E72E1" w:rsidR="00836E7D" w:rsidRDefault="0056367C" w14:paraId="502F1A7C" w14:textId="77777777">
      <w:pPr>
        <w:pStyle w:val="Normal1"/>
        <w:spacing w:before="120" w:after="120" w:line="240" w:lineRule="auto"/>
        <w:jc w:val="both"/>
        <w:rPr>
          <w:rFonts w:ascii="Aptos" w:hAnsi="Aptos"/>
          <w:sz w:val="22"/>
          <w:szCs w:val="22"/>
          <w:lang w:val="pt-PT"/>
        </w:rPr>
      </w:pPr>
      <w:r w:rsidRPr="002E72E1">
        <w:rPr>
          <w:rFonts w:ascii="Aptos" w:hAnsi="Aptos"/>
          <w:sz w:val="22"/>
          <w:szCs w:val="22"/>
          <w:lang w:val="pt-PT"/>
        </w:rPr>
        <w:t>Em conjunto, estes mecanismos ajudarão a cristalizar mandatos, a alinhar financiamentos, a reforçar a prestação de contas e a criar um modelo mais equilibrado de transformação digital — um modelo coordenado a nível nacional, mas que responda às necessidades locais.</w:t>
      </w:r>
    </w:p>
    <w:p w:rsidRPr="002E72E1" w:rsidR="00836E7D" w:rsidRDefault="0056367C" w14:paraId="502F1A7D" w14:textId="77777777">
      <w:pPr>
        <w:widowControl w:val="0"/>
        <w:spacing w:before="120" w:after="120" w:line="240" w:lineRule="auto"/>
        <w:ind w:right="14"/>
        <w:jc w:val="both"/>
        <w:rPr>
          <w:rFonts w:ascii="Aptos" w:hAnsi="Aptos"/>
          <w:sz w:val="22"/>
          <w:szCs w:val="22"/>
          <w:lang w:val="pt-PT"/>
        </w:rPr>
      </w:pPr>
      <w:r w:rsidRPr="002E72E1">
        <w:rPr>
          <w:rFonts w:ascii="Aptos" w:hAnsi="Aptos"/>
          <w:sz w:val="22"/>
          <w:szCs w:val="22"/>
          <w:lang w:val="pt-PT"/>
        </w:rPr>
        <w:t>A prestação de contas exige transparência. A Estratégia compromete-se com a divulgação pública regular de informação sobre o progresso da implementação, dados abertos sobre investimentos em infraestruturas digitais e participação significativa da sociedade civil, do se</w:t>
      </w:r>
      <w:r w:rsidRPr="00C71943" w:rsidR="00372B12">
        <w:rPr>
          <w:rFonts w:ascii="Aptos" w:hAnsi="Aptos"/>
          <w:sz w:val="22"/>
          <w:szCs w:val="22"/>
          <w:lang w:val="pt-PT"/>
        </w:rPr>
        <w:t>c</w:t>
      </w:r>
      <w:r w:rsidRPr="002E72E1">
        <w:rPr>
          <w:rFonts w:ascii="Aptos" w:hAnsi="Aptos"/>
          <w:sz w:val="22"/>
          <w:szCs w:val="22"/>
          <w:lang w:val="pt-PT"/>
        </w:rPr>
        <w:t>tor privado, da academia e das comunidades na monitorização da execução.</w:t>
      </w:r>
    </w:p>
    <w:p w:rsidRPr="002E72E1" w:rsidR="00836E7D" w:rsidRDefault="0056367C" w14:paraId="502F1A7E" w14:textId="37DE0497">
      <w:pPr>
        <w:widowControl w:val="0"/>
        <w:spacing w:before="120" w:after="120" w:line="240" w:lineRule="auto"/>
        <w:ind w:right="14"/>
        <w:jc w:val="both"/>
        <w:rPr>
          <w:rFonts w:ascii="Aptos" w:hAnsi="Aptos"/>
          <w:sz w:val="22"/>
          <w:szCs w:val="22"/>
          <w:lang w:val="pt-PT"/>
        </w:rPr>
      </w:pPr>
      <w:r w:rsidRPr="344B0EBB">
        <w:rPr>
          <w:rFonts w:ascii="Aptos" w:hAnsi="Aptos"/>
          <w:sz w:val="22"/>
          <w:szCs w:val="22"/>
          <w:lang w:val="pt-PT"/>
        </w:rPr>
        <w:t>Para apoiar</w:t>
      </w:r>
      <w:ins w:author="Vaiva M" w:date="2026-08-21T08:17:00Z" w16du:dateUtc="2026-08-21T05:17:00Z" w:id="458">
        <w:r w:rsidR="00322CAE">
          <w:rPr>
            <w:rFonts w:ascii="Aptos" w:hAnsi="Aptos" w:cs="Segoe UI"/>
            <w:color w:val="000000"/>
            <w:sz w:val="22"/>
            <w:szCs w:val="22"/>
            <w:u w:val="single"/>
            <w:shd w:val="clear" w:color="auto" w:fill="FFE5E5"/>
            <w:lang w:val="pt-PT"/>
          </w:rPr>
          <w:t>e</w:t>
        </w:r>
      </w:ins>
      <w:ins w:author="Vaiva M" w:date="2026-08-21T08:17:00Z" w:id="459">
        <w:r w:rsidRPr="00322CAE" w:rsidR="00322CAE">
          <w:rPr>
            <w:rFonts w:ascii="Aptos" w:hAnsi="Aptos"/>
            <w:sz w:val="22"/>
            <w:szCs w:val="22"/>
            <w:u w:val="single"/>
            <w:lang w:val="pt-PT"/>
          </w:rPr>
          <w:t>sta iniciativa </w:t>
        </w:r>
      </w:ins>
      <w:del w:author="Vaiva M" w:date="2026-08-21T08:17:00Z" w16du:dateUtc="2026-08-21T05:17:00Z" w:id="460">
        <w:r w:rsidRPr="344B0EBB" w:rsidDel="00322CAE">
          <w:rPr>
            <w:rFonts w:ascii="Aptos" w:hAnsi="Aptos"/>
            <w:sz w:val="22"/>
            <w:szCs w:val="22"/>
            <w:lang w:val="pt-PT"/>
          </w:rPr>
          <w:delText xml:space="preserve"> isto</w:delText>
        </w:r>
      </w:del>
      <w:r w:rsidRPr="344B0EBB">
        <w:rPr>
          <w:rFonts w:ascii="Aptos" w:hAnsi="Aptos"/>
          <w:sz w:val="22"/>
          <w:szCs w:val="22"/>
          <w:lang w:val="pt-PT"/>
        </w:rPr>
        <w:t xml:space="preserve">, a Estratégia criará um portal público dedicado à transformação digital, </w:t>
      </w:r>
      <w:r w:rsidRPr="344B0EBB" w:rsidR="0D586ECA">
        <w:rPr>
          <w:rFonts w:ascii="Aptos" w:hAnsi="Aptos"/>
          <w:sz w:val="22"/>
          <w:szCs w:val="22"/>
          <w:lang w:val="pt-PT"/>
        </w:rPr>
        <w:t>um Indicador ou Observatório da Transformação Digital</w:t>
      </w:r>
      <w:del w:author="Vaiva M" w:date="2026-08-21T08:16:00Z" w16du:dateUtc="2026-08-21T05:16:00Z" w:id="461">
        <w:r w:rsidRPr="344B0EBB" w:rsidDel="00322CAE" w:rsidR="0D586ECA">
          <w:rPr>
            <w:rFonts w:ascii="Aptos" w:hAnsi="Aptos"/>
            <w:sz w:val="22"/>
            <w:szCs w:val="22"/>
            <w:lang w:val="pt-PT"/>
          </w:rPr>
          <w:delText xml:space="preserve"> </w:delText>
        </w:r>
      </w:del>
      <w:r w:rsidRPr="344B0EBB" w:rsidR="00417B9D">
        <w:rPr>
          <w:rFonts w:ascii="Aptos" w:hAnsi="Aptos"/>
          <w:sz w:val="22"/>
          <w:szCs w:val="22"/>
          <w:lang w:val="pt-PT"/>
        </w:rPr>
        <w:t xml:space="preserve">. </w:t>
      </w:r>
      <w:r w:rsidRPr="344B0EBB">
        <w:rPr>
          <w:rFonts w:ascii="Aptos" w:hAnsi="Aptos"/>
          <w:sz w:val="22"/>
          <w:szCs w:val="22"/>
          <w:lang w:val="pt-PT"/>
        </w:rPr>
        <w:t>O portal fornecerá um painel de indicadores-chave claro, relatórios periódicos de progresso, informações sobre as principais iniciativas de transformação digital e conjuntos de dados abertos, quando apropriado. Dará aos cidadãos, instituições, parceiros e investidores uma visibilidade a</w:t>
      </w:r>
      <w:r w:rsidRPr="344B0EBB" w:rsidR="00372B12">
        <w:rPr>
          <w:rFonts w:ascii="Aptos" w:hAnsi="Aptos"/>
          <w:sz w:val="22"/>
          <w:szCs w:val="22"/>
          <w:lang w:val="pt-PT"/>
        </w:rPr>
        <w:t>c</w:t>
      </w:r>
      <w:r w:rsidRPr="344B0EBB">
        <w:rPr>
          <w:rFonts w:ascii="Aptos" w:hAnsi="Aptos"/>
          <w:sz w:val="22"/>
          <w:szCs w:val="22"/>
          <w:lang w:val="pt-PT"/>
        </w:rPr>
        <w:t>tualizada sobre o que está a ser implementado, para onde estão a ser dire</w:t>
      </w:r>
      <w:r w:rsidRPr="344B0EBB" w:rsidR="00372B12">
        <w:rPr>
          <w:rFonts w:ascii="Aptos" w:hAnsi="Aptos"/>
          <w:sz w:val="22"/>
          <w:szCs w:val="22"/>
          <w:lang w:val="pt-PT"/>
        </w:rPr>
        <w:t>c</w:t>
      </w:r>
      <w:r w:rsidRPr="344B0EBB">
        <w:rPr>
          <w:rFonts w:ascii="Aptos" w:hAnsi="Aptos"/>
          <w:sz w:val="22"/>
          <w:szCs w:val="22"/>
          <w:lang w:val="pt-PT"/>
        </w:rPr>
        <w:t>cionados os recursos e se as intervenções de transformação digital estão a produzir resultados. Dados fiáveis ​​e oportunos serão essenciais para monitorizar a implementação e medir o impacto. Isto exigirá a cooperação entre o INTIC, o Instituto Nacional de Estatística, o INCM, a ANE, a ADE e outras instituições relevantes, aproveitando os respetivos mandatos técnicos e sistemas de dados.</w:t>
      </w:r>
    </w:p>
    <w:p w:rsidRPr="002E72E1" w:rsidR="00836E7D" w:rsidRDefault="0056367C" w14:paraId="502F1A7F" w14:textId="77777777">
      <w:pPr>
        <w:widowControl w:val="0"/>
        <w:spacing w:before="120" w:after="120" w:line="240" w:lineRule="auto"/>
        <w:ind w:right="14"/>
        <w:jc w:val="both"/>
        <w:rPr>
          <w:rFonts w:ascii="Aptos" w:hAnsi="Aptos"/>
          <w:sz w:val="22"/>
          <w:szCs w:val="22"/>
          <w:lang w:val="pt-PT"/>
        </w:rPr>
      </w:pPr>
      <w:r w:rsidRPr="002E72E1">
        <w:rPr>
          <w:rFonts w:ascii="Aptos" w:hAnsi="Aptos"/>
          <w:sz w:val="22"/>
          <w:szCs w:val="22"/>
          <w:lang w:val="pt-PT"/>
        </w:rPr>
        <w:t xml:space="preserve">A comunicação sobre a implementação da Estratégia utilizará diversos canais, incluindo relatórios oficiais, painéis de informação pública, websites, conferências de imprensa e reuniões com as partes interessadas. Serão utilizadas mesas-redondas, conferências, workshops e consultas públicas para recolher feedback, identificar desafios de implementação e garantir que os cidadãos e as partes interessadas possam contribuir para a Estratégia à medida que esta evolui. Para apoiar este processo, serão realizados </w:t>
      </w:r>
      <w:r w:rsidRPr="002E72E1">
        <w:rPr>
          <w:rFonts w:ascii="Aptos" w:hAnsi="Aptos"/>
          <w:b/>
          <w:sz w:val="22"/>
          <w:szCs w:val="22"/>
          <w:lang w:val="pt-PT"/>
        </w:rPr>
        <w:t>Workshops Anuais de Progresso da Transformação</w:t>
      </w:r>
      <w:r w:rsidRPr="002E72E1">
        <w:rPr>
          <w:rFonts w:ascii="Aptos" w:hAnsi="Aptos"/>
          <w:sz w:val="22"/>
          <w:szCs w:val="22"/>
          <w:lang w:val="pt-PT"/>
        </w:rPr>
        <w:t xml:space="preserve"> </w:t>
      </w:r>
      <w:r w:rsidRPr="002E72E1">
        <w:rPr>
          <w:rFonts w:ascii="Aptos" w:hAnsi="Aptos"/>
          <w:b/>
          <w:sz w:val="22"/>
          <w:szCs w:val="22"/>
          <w:lang w:val="pt-PT"/>
        </w:rPr>
        <w:t>Digital</w:t>
      </w:r>
      <w:r w:rsidRPr="002E72E1">
        <w:rPr>
          <w:rFonts w:ascii="Aptos" w:hAnsi="Aptos"/>
          <w:sz w:val="22"/>
          <w:szCs w:val="22"/>
          <w:lang w:val="pt-PT"/>
        </w:rPr>
        <w:t xml:space="preserve"> em </w:t>
      </w:r>
      <w:r w:rsidRPr="002E72E1">
        <w:rPr>
          <w:rFonts w:ascii="Aptos" w:hAnsi="Aptos"/>
          <w:sz w:val="22"/>
          <w:szCs w:val="22"/>
          <w:lang w:val="pt-PT"/>
        </w:rPr>
        <w:t>diferentes províncias, em regime de rotatividade. Estes workshops irão rever o progresso, discutir os estrangulamentos, partilhar as lições aprendidas com a implementação e proporcionar uma oportunidade estruturada para que as partes interessadas provinciais e locais influenciem as prioridades nacionais. Isto ajudará a garantir que a Estratégia se mantém transparente, baseada em evidências, responsiva às necessidades locais e responsável pelos resultados.</w:t>
      </w:r>
    </w:p>
    <w:p w:rsidRPr="002E72E1" w:rsidR="00836E7D" w:rsidRDefault="0056367C" w14:paraId="502F1A80" w14:textId="77777777">
      <w:pPr>
        <w:spacing w:before="120" w:after="120" w:line="240" w:lineRule="auto"/>
        <w:jc w:val="both"/>
        <w:rPr>
          <w:rFonts w:ascii="Aptos" w:hAnsi="Aptos"/>
          <w:sz w:val="22"/>
          <w:szCs w:val="22"/>
          <w:lang w:val="pt-PT"/>
        </w:rPr>
      </w:pPr>
      <w:r w:rsidRPr="002E72E1">
        <w:rPr>
          <w:rFonts w:ascii="Aptos" w:hAnsi="Aptos"/>
          <w:b/>
          <w:bCs/>
          <w:sz w:val="22"/>
          <w:szCs w:val="22"/>
          <w:lang w:val="pt-PT"/>
        </w:rPr>
        <w:t>Gestão da mudança.</w:t>
      </w:r>
      <w:r w:rsidR="00417B9D">
        <w:rPr>
          <w:rFonts w:ascii="Aptos" w:hAnsi="Aptos"/>
          <w:b/>
          <w:bCs/>
          <w:sz w:val="22"/>
          <w:szCs w:val="22"/>
          <w:lang w:val="pt-PT"/>
        </w:rPr>
        <w:t xml:space="preserve"> </w:t>
      </w:r>
      <w:r w:rsidRPr="002E72E1">
        <w:rPr>
          <w:rFonts w:ascii="Aptos" w:hAnsi="Aptos"/>
          <w:sz w:val="22"/>
          <w:szCs w:val="22"/>
          <w:lang w:val="pt-PT"/>
        </w:rPr>
        <w:t>A transformação digital exige não só novos sistemas e leis, mas também novas formas de trabalho. As instituições públicas de Moçambique necessitarão de um apoio estruturado para fazer esta transição. Este não é um desafio primordialmente tecnológico. É um desafio de liderança e de mudança organizacional — e um dos riscos com maior probabilidade de ser subestimado. Moçambique viveu ciclos de reformas que foram impostos, parcialmente implementados e, depois, gradualmente abandonados. A transformação digital só irá quebrar este padrão se for acompanhada por investimentos genuínos nas pessoas e instituições responsáveis ​​pela sua implementação.</w:t>
      </w:r>
    </w:p>
    <w:p w:rsidRPr="002E72E1" w:rsidR="00836E7D" w:rsidRDefault="0056367C" w14:paraId="502F1A81" w14:textId="3B4621E1">
      <w:pPr>
        <w:spacing w:before="120" w:after="120" w:line="240" w:lineRule="auto"/>
        <w:jc w:val="both"/>
        <w:rPr>
          <w:rFonts w:ascii="Aptos" w:hAnsi="Aptos"/>
          <w:sz w:val="22"/>
          <w:szCs w:val="22"/>
          <w:lang w:val="pt-PT"/>
        </w:rPr>
      </w:pPr>
      <w:r w:rsidRPr="002E72E1">
        <w:rPr>
          <w:rFonts w:ascii="Aptos" w:hAnsi="Aptos"/>
          <w:sz w:val="22"/>
          <w:szCs w:val="22"/>
          <w:lang w:val="pt-PT"/>
        </w:rPr>
        <w:t xml:space="preserve">Para resolver isto, cada ministério nomeará um </w:t>
      </w:r>
      <w:r w:rsidRPr="009867DC">
        <w:rPr>
          <w:rFonts w:ascii="Aptos" w:hAnsi="Aptos"/>
          <w:b/>
          <w:sz w:val="22"/>
          <w:szCs w:val="22"/>
          <w:highlight w:val="yellow"/>
          <w:lang w:val="pt-PT"/>
          <w:rPrChange w:author="Vaiva M" w:date="2026-08-21T13:25:00Z" w16du:dateUtc="2026-08-21T10:25:00Z" w:id="462">
            <w:rPr>
              <w:rFonts w:ascii="Aptos" w:hAnsi="Aptos"/>
              <w:b/>
              <w:sz w:val="22"/>
              <w:szCs w:val="22"/>
              <w:lang w:val="pt-PT"/>
            </w:rPr>
          </w:rPrChange>
        </w:rPr>
        <w:t>Dire</w:t>
      </w:r>
      <w:r w:rsidRPr="009867DC" w:rsidR="00B6380E">
        <w:rPr>
          <w:rFonts w:ascii="Aptos" w:hAnsi="Aptos"/>
          <w:b/>
          <w:sz w:val="22"/>
          <w:szCs w:val="22"/>
          <w:highlight w:val="yellow"/>
          <w:lang w:val="pt-PT"/>
          <w:rPrChange w:author="Vaiva M" w:date="2026-08-21T13:25:00Z" w16du:dateUtc="2026-08-21T10:25:00Z" w:id="463">
            <w:rPr>
              <w:rFonts w:ascii="Aptos" w:hAnsi="Aptos"/>
              <w:b/>
              <w:sz w:val="22"/>
              <w:szCs w:val="22"/>
              <w:lang w:val="pt-PT"/>
            </w:rPr>
          </w:rPrChange>
        </w:rPr>
        <w:t>c</w:t>
      </w:r>
      <w:r w:rsidRPr="009867DC">
        <w:rPr>
          <w:rFonts w:ascii="Aptos" w:hAnsi="Aptos"/>
          <w:b/>
          <w:sz w:val="22"/>
          <w:szCs w:val="22"/>
          <w:highlight w:val="yellow"/>
          <w:lang w:val="pt-PT"/>
          <w:rPrChange w:author="Vaiva M" w:date="2026-08-21T13:25:00Z" w16du:dateUtc="2026-08-21T10:25:00Z" w:id="464">
            <w:rPr>
              <w:rFonts w:ascii="Aptos" w:hAnsi="Aptos"/>
              <w:b/>
              <w:sz w:val="22"/>
              <w:szCs w:val="22"/>
              <w:lang w:val="pt-PT"/>
            </w:rPr>
          </w:rPrChange>
        </w:rPr>
        <w:t>tor de Transformação Digital</w:t>
      </w:r>
      <w:ins w:author="Vaiva M" w:date="2026-08-21T14:48:00Z" w16du:dateUtc="2026-08-21T11:48:00Z" w:id="465">
        <w:r w:rsidR="00964F6D">
          <w:rPr>
            <w:rStyle w:val="FootnoteReference"/>
            <w:rFonts w:ascii="Aptos" w:hAnsi="Aptos"/>
            <w:b/>
            <w:sz w:val="22"/>
            <w:szCs w:val="22"/>
            <w:highlight w:val="yellow"/>
            <w:lang w:val="pt-PT"/>
          </w:rPr>
          <w:footnoteReference w:id="61"/>
        </w:r>
      </w:ins>
      <w:r w:rsidRPr="002E72E1">
        <w:rPr>
          <w:rFonts w:ascii="Aptos" w:hAnsi="Aptos"/>
          <w:sz w:val="22"/>
          <w:szCs w:val="22"/>
          <w:lang w:val="pt-PT"/>
        </w:rPr>
        <w:t>, ou um funcionário sénior equivalente, com a autoridade e a responsabilidade de liderar a transição digital dentro da respetiva instituição. Trata-se de uma responsabilidade de liderança e gestão da mudança que exige senioridade, prestígio institucional e capacidade de coordenação entre departamentos e instituições.</w:t>
      </w:r>
    </w:p>
    <w:p w:rsidRPr="002E72E1" w:rsidR="00836E7D" w:rsidRDefault="0056367C" w14:paraId="502F1A82" w14:textId="77777777">
      <w:pPr>
        <w:spacing w:before="120" w:after="120" w:line="240" w:lineRule="auto"/>
        <w:jc w:val="both"/>
        <w:rPr>
          <w:rFonts w:ascii="Aptos" w:hAnsi="Aptos"/>
          <w:sz w:val="22"/>
          <w:szCs w:val="22"/>
          <w:lang w:val="pt-PT"/>
        </w:rPr>
      </w:pPr>
      <w:r w:rsidRPr="002E72E1">
        <w:rPr>
          <w:rFonts w:ascii="Aptos" w:hAnsi="Aptos"/>
          <w:sz w:val="22"/>
          <w:szCs w:val="22"/>
          <w:lang w:val="pt-PT"/>
        </w:rPr>
        <w:t xml:space="preserve">A Estratégia prevê ainda um Programa </w:t>
      </w:r>
      <w:r w:rsidRPr="002E72E1">
        <w:rPr>
          <w:rFonts w:ascii="Aptos" w:hAnsi="Aptos"/>
          <w:b/>
          <w:sz w:val="22"/>
          <w:szCs w:val="22"/>
          <w:lang w:val="pt-PT"/>
        </w:rPr>
        <w:t>Nacional de Liderança em Transformação Digital</w:t>
      </w:r>
      <w:r w:rsidRPr="002E72E1">
        <w:rPr>
          <w:rFonts w:ascii="Aptos" w:hAnsi="Aptos"/>
          <w:sz w:val="22"/>
          <w:szCs w:val="22"/>
          <w:lang w:val="pt-PT"/>
        </w:rPr>
        <w:t xml:space="preserve"> para capacitar os líderes do se</w:t>
      </w:r>
      <w:r w:rsidRPr="00C71943" w:rsidR="00B6380E">
        <w:rPr>
          <w:rFonts w:ascii="Aptos" w:hAnsi="Aptos"/>
          <w:sz w:val="22"/>
          <w:szCs w:val="22"/>
          <w:lang w:val="pt-PT"/>
        </w:rPr>
        <w:t>c</w:t>
      </w:r>
      <w:r w:rsidRPr="002E72E1">
        <w:rPr>
          <w:rFonts w:ascii="Aptos" w:hAnsi="Aptos"/>
          <w:sz w:val="22"/>
          <w:szCs w:val="22"/>
          <w:lang w:val="pt-PT"/>
        </w:rPr>
        <w:t>tor público a impulsionar a mudança a partir de dentro das suas instituições. O programa ajudará os altos funcionários a compreender as prioridades da Estratégia, as suas responsabilidades institucionais, os mecanismos de governação e coordenação e o papel de liderança necessário para levar a transformação digital da política à implementação. Apoiará também os líderes na gestão da resistência, na incorporação de novas formas de trabalho e na garantia de que a transformação digital é entendida como uma agenda de reforma organizacional, e não apenas como um projecto de TIC.</w:t>
      </w:r>
    </w:p>
    <w:tbl>
      <w:tblPr>
        <w:tblStyle w:val="TableGrid"/>
        <w:tblW w:w="0" w:type="auto"/>
        <w:shd w:val="clear" w:color="auto" w:fill="D0CECE" w:themeFill="background2" w:themeFillShade="E6"/>
        <w:tblLook w:val="04A0" w:firstRow="1" w:lastRow="0" w:firstColumn="1" w:lastColumn="0" w:noHBand="0" w:noVBand="1"/>
      </w:tblPr>
      <w:tblGrid>
        <w:gridCol w:w="9350"/>
      </w:tblGrid>
      <w:tr w:rsidRPr="007B3308" w:rsidR="00836E7D" w14:paraId="502F1A86" w14:textId="77777777">
        <w:tc>
          <w:tcPr>
            <w:tcW w:w="9350" w:type="dxa"/>
            <w:shd w:val="clear" w:color="auto" w:fill="D0CECE" w:themeFill="background2" w:themeFillShade="E6"/>
          </w:tcPr>
          <w:p w:rsidRPr="002E72E1" w:rsidR="00836E7D" w:rsidRDefault="0056367C" w14:paraId="502F1A83" w14:textId="77777777">
            <w:pPr>
              <w:spacing w:before="120" w:after="120" w:line="240" w:lineRule="auto"/>
              <w:jc w:val="both"/>
              <w:rPr>
                <w:rFonts w:ascii="Aptos" w:hAnsi="Aptos"/>
                <w:b/>
                <w:bCs/>
                <w:sz w:val="22"/>
                <w:szCs w:val="22"/>
                <w:lang w:val="pt-PT"/>
              </w:rPr>
            </w:pPr>
            <w:r w:rsidRPr="002E72E1">
              <w:rPr>
                <w:rFonts w:ascii="Aptos" w:hAnsi="Aptos"/>
                <w:b/>
                <w:bCs/>
                <w:sz w:val="22"/>
                <w:szCs w:val="22"/>
                <w:lang w:val="pt-PT"/>
              </w:rPr>
              <w:t>Mudança 5. Protegido: Transformação digital — segura, fiável e implementada como um esforço nacional unificado</w:t>
            </w:r>
          </w:p>
          <w:p w:rsidRPr="002E72E1" w:rsidR="00836E7D" w:rsidRDefault="0056367C" w14:paraId="502F1A84" w14:textId="77777777">
            <w:pPr>
              <w:spacing w:before="120" w:after="120" w:line="240" w:lineRule="auto"/>
              <w:jc w:val="both"/>
              <w:rPr>
                <w:rFonts w:ascii="Aptos" w:hAnsi="Aptos"/>
                <w:b/>
                <w:bCs/>
                <w:sz w:val="22"/>
                <w:szCs w:val="22"/>
                <w:lang w:val="pt-PT"/>
              </w:rPr>
            </w:pPr>
            <w:r w:rsidRPr="002E72E1">
              <w:rPr>
                <w:rFonts w:ascii="Aptos" w:hAnsi="Aptos"/>
                <w:b/>
                <w:bCs/>
                <w:sz w:val="22"/>
                <w:szCs w:val="22"/>
                <w:lang w:val="pt-PT"/>
              </w:rPr>
              <w:t>Impacto esperado:</w:t>
            </w:r>
          </w:p>
          <w:p w:rsidRPr="002E72E1" w:rsidR="00836E7D" w:rsidRDefault="0056367C" w14:paraId="502F1A85" w14:textId="43A48F77">
            <w:pPr>
              <w:spacing w:before="120" w:after="120" w:line="240" w:lineRule="auto"/>
              <w:jc w:val="both"/>
              <w:rPr>
                <w:rFonts w:ascii="Aptos" w:hAnsi="Aptos"/>
                <w:sz w:val="22"/>
                <w:szCs w:val="22"/>
                <w:lang w:val="pt-PT"/>
              </w:rPr>
            </w:pPr>
            <w:r w:rsidRPr="002E72E1">
              <w:rPr>
                <w:rFonts w:ascii="Aptos" w:hAnsi="Aptos"/>
                <w:sz w:val="22"/>
                <w:szCs w:val="22"/>
                <w:lang w:val="pt-PT"/>
              </w:rPr>
              <w:t xml:space="preserve">Até 2035, Moçambique deverá possuir as bases legais, institucionais e técnicas necessárias para proteger as pessoas, os dados, os sistemas e os interesses nacionais na era digital. Os cidadãos e as empresas poderão utilizar os serviços digitais com maior confiança, enquanto as instituições públicas estarão mais bem equipadas para gerir os riscos de </w:t>
            </w:r>
            <w:del w:author="Vaiva M" w:date="2026-08-22T08:03:00Z" w16du:dateUtc="2026-08-22T05:03:00Z" w:id="469">
              <w:r w:rsidRPr="002E72E1" w:rsidDel="006A1790">
                <w:rPr>
                  <w:rFonts w:ascii="Aptos" w:hAnsi="Aptos"/>
                  <w:sz w:val="22"/>
                  <w:szCs w:val="22"/>
                  <w:lang w:val="pt-PT"/>
                </w:rPr>
                <w:delText>cibersegurança</w:delText>
              </w:r>
            </w:del>
            <w:ins w:author="Vaiva M" w:date="2026-08-22T08:03:00Z" w16du:dateUtc="2026-08-22T05:03:00Z" w:id="470">
              <w:r w:rsidR="006A1790">
                <w:rPr>
                  <w:rFonts w:ascii="Aptos" w:hAnsi="Aptos"/>
                  <w:sz w:val="22"/>
                  <w:szCs w:val="22"/>
                  <w:lang w:val="pt-PT"/>
                </w:rPr>
                <w:t xml:space="preserve">segurança cibernética </w:t>
              </w:r>
            </w:ins>
            <w:r w:rsidRPr="002E72E1">
              <w:rPr>
                <w:rFonts w:ascii="Aptos" w:hAnsi="Aptos"/>
                <w:sz w:val="22"/>
                <w:szCs w:val="22"/>
                <w:lang w:val="pt-PT"/>
              </w:rPr>
              <w:t>, governar os dados de forma responsável, salvaguardar os direitos digitais e reforçar a soberania digital nacional.</w:t>
            </w:r>
            <w:r w:rsidR="00DF13C1">
              <w:rPr>
                <w:rFonts w:ascii="Aptos" w:hAnsi="Aptos"/>
                <w:sz w:val="22"/>
                <w:szCs w:val="22"/>
                <w:lang w:val="pt-PT"/>
              </w:rPr>
              <w:t xml:space="preserve"> </w:t>
            </w:r>
            <w:r w:rsidRPr="002E72E1">
              <w:rPr>
                <w:rFonts w:ascii="Aptos" w:hAnsi="Aptos"/>
                <w:sz w:val="22"/>
                <w:szCs w:val="22"/>
                <w:lang w:val="pt-PT"/>
              </w:rPr>
              <w:t>A transformação digital do país será realizada como um esforço nacional único, baseado em a</w:t>
            </w:r>
            <w:r w:rsidRPr="00C71943" w:rsidR="00B6380E">
              <w:rPr>
                <w:rFonts w:ascii="Aptos" w:hAnsi="Aptos"/>
                <w:sz w:val="22"/>
                <w:szCs w:val="22"/>
                <w:lang w:val="pt-PT"/>
              </w:rPr>
              <w:t>c</w:t>
            </w:r>
            <w:r w:rsidRPr="002E72E1">
              <w:rPr>
                <w:rFonts w:ascii="Aptos" w:hAnsi="Aptos"/>
                <w:sz w:val="22"/>
                <w:szCs w:val="22"/>
                <w:lang w:val="pt-PT"/>
              </w:rPr>
              <w:t>ções coordenadas entre o governo, as entidades reguladoras, o se</w:t>
            </w:r>
            <w:r w:rsidRPr="00C71943" w:rsidR="00B6380E">
              <w:rPr>
                <w:rFonts w:ascii="Aptos" w:hAnsi="Aptos"/>
                <w:sz w:val="22"/>
                <w:szCs w:val="22"/>
                <w:lang w:val="pt-PT"/>
              </w:rPr>
              <w:t>c</w:t>
            </w:r>
            <w:r w:rsidRPr="002E72E1">
              <w:rPr>
                <w:rFonts w:ascii="Aptos" w:hAnsi="Aptos"/>
                <w:sz w:val="22"/>
                <w:szCs w:val="22"/>
                <w:lang w:val="pt-PT"/>
              </w:rPr>
              <w:t>tor privado, a academia, a sociedade civil e os cidadãos, e fundamentada na confiança, responsabilidade e prestação de contas.</w:t>
            </w:r>
          </w:p>
        </w:tc>
      </w:tr>
    </w:tbl>
    <w:p w:rsidRPr="002E72E1" w:rsidR="00836E7D" w:rsidRDefault="0056367C" w14:paraId="502F1A87" w14:textId="77777777">
      <w:pPr>
        <w:spacing w:before="120" w:after="120" w:line="240" w:lineRule="auto"/>
        <w:jc w:val="both"/>
        <w:rPr>
          <w:rFonts w:ascii="Aptos" w:hAnsi="Aptos" w:cstheme="minorHAnsi"/>
          <w:sz w:val="22"/>
          <w:szCs w:val="22"/>
          <w:lang w:val="pt-PT"/>
        </w:rPr>
      </w:pPr>
      <w:r w:rsidRPr="002E72E1">
        <w:rPr>
          <w:rFonts w:ascii="Aptos" w:hAnsi="Aptos"/>
          <w:sz w:val="22"/>
          <w:szCs w:val="22"/>
          <w:lang w:val="pt-PT"/>
        </w:rPr>
        <w:t>O caminho para alcançar este impacto é definido através de pontos de controlo em 2030 e estados futuros desejados para 2035.</w:t>
      </w:r>
    </w:p>
    <w:p w:rsidRPr="003D0154" w:rsidR="00830FE5" w:rsidP="00830FE5" w:rsidRDefault="00BD3547" w14:paraId="202E6189" w14:textId="0F72E43F">
      <w:pPr>
        <w:spacing w:before="120" w:after="0" w:line="240" w:lineRule="auto"/>
        <w:ind w:left="-90"/>
        <w:jc w:val="both"/>
        <w:rPr>
          <w:rFonts w:ascii="Aptos" w:hAnsi="Aptos"/>
          <w:b/>
          <w:i/>
          <w:color w:val="44546A" w:themeColor="text2"/>
          <w:sz w:val="20"/>
          <w:szCs w:val="20"/>
          <w:lang w:val="pt-PT"/>
        </w:rPr>
      </w:pPr>
      <w:bookmarkStart w:name="_Toc238280786" w:id="471"/>
      <w:r w:rsidRPr="00AA4659">
        <w:rPr>
          <w:rFonts w:ascii="Aptos" w:hAnsi="Aptos"/>
          <w:b/>
          <w:bCs/>
          <w:sz w:val="20"/>
          <w:szCs w:val="20"/>
          <w:lang w:val="fr-FR"/>
        </w:rPr>
        <w:t xml:space="preserve">Tabela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6</w:t>
      </w:r>
      <w:r w:rsidRPr="00EE05AC">
        <w:rPr>
          <w:rFonts w:ascii="Aptos" w:hAnsi="Aptos"/>
          <w:b/>
          <w:bCs/>
          <w:sz w:val="20"/>
          <w:szCs w:val="20"/>
        </w:rPr>
        <w:fldChar w:fldCharType="end"/>
      </w:r>
      <w:r w:rsidRPr="003D0154" w:rsidR="00830FE5">
        <w:rPr>
          <w:rFonts w:ascii="Aptos" w:hAnsi="Aptos"/>
          <w:b/>
          <w:i/>
          <w:color w:val="44546A" w:themeColor="text2"/>
          <w:sz w:val="20"/>
          <w:szCs w:val="20"/>
          <w:lang w:val="pt-PT"/>
        </w:rPr>
        <w:t>. Caminho para uma transformação digital segura, fiável e de propriedade nacional</w:t>
      </w:r>
      <w:bookmarkEnd w:id="471"/>
    </w:p>
    <w:tbl>
      <w:tblPr>
        <w:tblStyle w:val="TableGrid1"/>
        <w:tblW w:w="0" w:type="auto"/>
        <w:tblLook w:val="04A0" w:firstRow="1" w:lastRow="0" w:firstColumn="1" w:lastColumn="0" w:noHBand="0" w:noVBand="1"/>
      </w:tblPr>
      <w:tblGrid>
        <w:gridCol w:w="1858"/>
        <w:gridCol w:w="3733"/>
        <w:gridCol w:w="3901"/>
      </w:tblGrid>
      <w:tr w:rsidRPr="00C71943" w:rsidR="00836E7D" w14:paraId="502F1A8C" w14:textId="77777777">
        <w:tc>
          <w:tcPr>
            <w:tcW w:w="1716" w:type="dxa"/>
            <w:shd w:val="clear" w:color="auto" w:fill="D9D9D9" w:themeFill="background1" w:themeFillShade="D9"/>
          </w:tcPr>
          <w:p w:rsidRPr="00C71943" w:rsidR="00836E7D" w:rsidRDefault="0011356D" w14:paraId="502F1A89" w14:textId="77777777">
            <w:pPr>
              <w:spacing w:before="120" w:after="120" w:line="240" w:lineRule="auto"/>
              <w:jc w:val="center"/>
              <w:rPr>
                <w:rFonts w:ascii="Aptos" w:hAnsi="Aptos"/>
                <w:b/>
                <w:bCs/>
                <w:kern w:val="0"/>
                <w:sz w:val="20"/>
                <w:szCs w:val="20"/>
              </w:rPr>
            </w:pPr>
            <w:r w:rsidRPr="00C71943">
              <w:rPr>
                <w:rFonts w:ascii="Aptos" w:hAnsi="Aptos"/>
                <w:b/>
                <w:bCs/>
                <w:kern w:val="0"/>
                <w:sz w:val="20"/>
                <w:szCs w:val="20"/>
              </w:rPr>
              <w:t>Área</w:t>
            </w:r>
          </w:p>
        </w:tc>
        <w:tc>
          <w:tcPr>
            <w:tcW w:w="3733" w:type="dxa"/>
            <w:shd w:val="clear" w:color="auto" w:fill="00B050"/>
          </w:tcPr>
          <w:p w:rsidRPr="00C71943" w:rsidR="00836E7D" w:rsidRDefault="0011356D" w14:paraId="502F1A8A" w14:textId="77777777">
            <w:pPr>
              <w:spacing w:before="120" w:after="120" w:line="240" w:lineRule="auto"/>
              <w:jc w:val="center"/>
              <w:rPr>
                <w:rFonts w:ascii="Aptos" w:hAnsi="Aptos"/>
                <w:b/>
                <w:bCs/>
                <w:kern w:val="0"/>
                <w:sz w:val="20"/>
                <w:szCs w:val="20"/>
              </w:rPr>
            </w:pPr>
            <w:r w:rsidRPr="00C71943">
              <w:rPr>
                <w:rFonts w:ascii="Aptos" w:hAnsi="Aptos"/>
                <w:b/>
                <w:bCs/>
                <w:kern w:val="0"/>
                <w:sz w:val="20"/>
                <w:szCs w:val="20"/>
              </w:rPr>
              <w:t>Ponto de verificação de 2030</w:t>
            </w:r>
          </w:p>
        </w:tc>
        <w:tc>
          <w:tcPr>
            <w:tcW w:w="3901" w:type="dxa"/>
            <w:shd w:val="clear" w:color="auto" w:fill="4472C4" w:themeFill="accent1"/>
          </w:tcPr>
          <w:p w:rsidRPr="00C71943" w:rsidR="00836E7D" w:rsidRDefault="0011356D" w14:paraId="502F1A8B" w14:textId="77777777">
            <w:pPr>
              <w:spacing w:before="120" w:after="120" w:line="240" w:lineRule="auto"/>
              <w:jc w:val="center"/>
              <w:rPr>
                <w:rFonts w:ascii="Aptos" w:hAnsi="Aptos"/>
                <w:b/>
                <w:bCs/>
                <w:kern w:val="0"/>
                <w:sz w:val="20"/>
                <w:szCs w:val="20"/>
              </w:rPr>
            </w:pPr>
            <w:r w:rsidRPr="00C71943">
              <w:rPr>
                <w:rFonts w:ascii="Aptos" w:hAnsi="Aptos"/>
                <w:b/>
                <w:bCs/>
                <w:kern w:val="0"/>
                <w:sz w:val="20"/>
                <w:szCs w:val="20"/>
              </w:rPr>
              <w:t>Estado de 2035</w:t>
            </w:r>
          </w:p>
        </w:tc>
      </w:tr>
      <w:tr w:rsidRPr="00C71943" w:rsidR="00836E7D" w:rsidTr="00016CAD" w14:paraId="502F1A90" w14:textId="77777777">
        <w:tc>
          <w:tcPr>
            <w:tcW w:w="1716" w:type="dxa"/>
            <w:shd w:val="clear" w:color="auto" w:fill="D9D9D9" w:themeFill="background1" w:themeFillShade="D9"/>
          </w:tcPr>
          <w:p w:rsidRPr="00C71943" w:rsidR="00836E7D" w:rsidRDefault="0011356D" w14:paraId="502F1A8D" w14:textId="77777777">
            <w:pPr>
              <w:spacing w:before="120" w:after="120" w:line="240" w:lineRule="auto"/>
              <w:jc w:val="both"/>
              <w:rPr>
                <w:rFonts w:ascii="Aptos" w:hAnsi="Aptos"/>
                <w:b/>
                <w:bCs/>
                <w:kern w:val="0"/>
                <w:sz w:val="20"/>
                <w:szCs w:val="20"/>
              </w:rPr>
            </w:pPr>
            <w:r w:rsidRPr="00C71943">
              <w:rPr>
                <w:rFonts w:ascii="Aptos" w:hAnsi="Aptos"/>
                <w:b/>
                <w:bCs/>
                <w:kern w:val="0"/>
                <w:sz w:val="20"/>
                <w:szCs w:val="20"/>
              </w:rPr>
              <w:t>Quadro legal e regulamentar</w:t>
            </w:r>
          </w:p>
        </w:tc>
        <w:tc>
          <w:tcPr>
            <w:tcW w:w="3733" w:type="dxa"/>
          </w:tcPr>
          <w:p w:rsidRPr="002E72E1" w:rsidR="00836E7D" w:rsidRDefault="0056367C" w14:paraId="502F1A8E" w14:textId="243ACFB6">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 xml:space="preserve">Lei de Proteção de Dados Pessoais promulgada e em vigor; leis de </w:t>
            </w:r>
            <w:del w:author="Vaiva M" w:date="2026-08-21T08:18:00Z" w16du:dateUtc="2026-08-21T05:18:00Z" w:id="472">
              <w:r w:rsidRPr="002E72E1" w:rsidDel="00322CAE">
                <w:rPr>
                  <w:rFonts w:ascii="Aptos" w:hAnsi="Aptos"/>
                  <w:kern w:val="0"/>
                  <w:sz w:val="20"/>
                  <w:szCs w:val="20"/>
                  <w:lang w:val="pt-PT"/>
                </w:rPr>
                <w:delText>ciber</w:delText>
              </w:r>
            </w:del>
            <w:r w:rsidRPr="002E72E1">
              <w:rPr>
                <w:rFonts w:ascii="Aptos" w:hAnsi="Aptos"/>
                <w:kern w:val="0"/>
                <w:sz w:val="20"/>
                <w:szCs w:val="20"/>
                <w:lang w:val="pt-PT"/>
              </w:rPr>
              <w:t>segurança</w:t>
            </w:r>
            <w:ins w:author="Vaiva M" w:date="2026-08-21T08:19:00Z" w16du:dateUtc="2026-08-21T05:19:00Z" w:id="473">
              <w:r w:rsidR="00322CAE">
                <w:rPr>
                  <w:rFonts w:ascii="Aptos" w:hAnsi="Aptos"/>
                  <w:kern w:val="0"/>
                  <w:sz w:val="20"/>
                  <w:szCs w:val="20"/>
                  <w:lang w:val="pt-PT"/>
                </w:rPr>
                <w:t xml:space="preserve"> </w:t>
              </w:r>
            </w:ins>
            <w:ins w:author="Vaiva M" w:date="2026-08-21T08:19:00Z" w:id="474">
              <w:r w:rsidRPr="00322CAE" w:rsidR="00322CAE">
                <w:rPr>
                  <w:rFonts w:ascii="Aptos" w:hAnsi="Aptos"/>
                  <w:kern w:val="0"/>
                  <w:sz w:val="20"/>
                  <w:szCs w:val="20"/>
                  <w:u w:val="single"/>
                  <w:lang w:val="pt-PT"/>
                </w:rPr>
                <w:t>cibernética e de crimes cibernéticos</w:t>
              </w:r>
              <w:r w:rsidRPr="00322CAE" w:rsidR="00322CAE">
                <w:rPr>
                  <w:rFonts w:ascii="Aptos" w:hAnsi="Aptos"/>
                  <w:kern w:val="0"/>
                  <w:sz w:val="20"/>
                  <w:szCs w:val="20"/>
                  <w:lang w:val="pt-PT"/>
                </w:rPr>
                <w:t> </w:t>
              </w:r>
            </w:ins>
            <w:del w:author="Vaiva M" w:date="2026-08-21T08:19:00Z" w16du:dateUtc="2026-08-21T05:19:00Z" w:id="475">
              <w:r w:rsidRPr="002E72E1" w:rsidDel="00322CAE">
                <w:rPr>
                  <w:rFonts w:ascii="Aptos" w:hAnsi="Aptos"/>
                  <w:kern w:val="0"/>
                  <w:sz w:val="20"/>
                  <w:szCs w:val="20"/>
                  <w:lang w:val="pt-PT"/>
                </w:rPr>
                <w:delText xml:space="preserve"> e de combate ao cibercrime </w:delText>
              </w:r>
            </w:del>
            <w:r w:rsidRPr="002E72E1">
              <w:rPr>
                <w:rFonts w:ascii="Aptos" w:hAnsi="Aptos"/>
                <w:kern w:val="0"/>
                <w:sz w:val="20"/>
                <w:szCs w:val="20"/>
                <w:lang w:val="pt-PT"/>
              </w:rPr>
              <w:t>em vigor; regulamentos de comércio ele</w:t>
            </w:r>
            <w:ins w:author="Vaiva M" w:date="2026-08-21T08:19:00Z" w16du:dateUtc="2026-08-21T05:19:00Z" w:id="476">
              <w:r w:rsidR="00322CAE">
                <w:rPr>
                  <w:rFonts w:ascii="Aptos" w:hAnsi="Aptos"/>
                  <w:kern w:val="0"/>
                  <w:sz w:val="20"/>
                  <w:szCs w:val="20"/>
                  <w:lang w:val="pt-PT"/>
                </w:rPr>
                <w:t>c</w:t>
              </w:r>
            </w:ins>
            <w:r w:rsidRPr="002E72E1">
              <w:rPr>
                <w:rFonts w:ascii="Aptos" w:hAnsi="Aptos"/>
                <w:kern w:val="0"/>
                <w:sz w:val="20"/>
                <w:szCs w:val="20"/>
                <w:lang w:val="pt-PT"/>
              </w:rPr>
              <w:t>trónico</w:t>
            </w:r>
            <w:ins w:author="Vaiva M" w:date="2026-08-21T08:19:00Z" w16du:dateUtc="2026-08-21T05:19:00Z" w:id="477">
              <w:r w:rsidR="00322CAE">
                <w:rPr>
                  <w:rFonts w:ascii="Aptos" w:hAnsi="Aptos"/>
                  <w:kern w:val="0"/>
                  <w:sz w:val="20"/>
                  <w:szCs w:val="20"/>
                  <w:lang w:val="pt-PT"/>
                </w:rPr>
                <w:t xml:space="preserve">, </w:t>
              </w:r>
            </w:ins>
            <w:ins w:author="Vaiva M" w:date="2026-08-21T08:20:00Z" w:id="478">
              <w:r w:rsidRPr="00322CAE" w:rsidR="00322CAE">
                <w:rPr>
                  <w:rFonts w:ascii="Aptos" w:hAnsi="Aptos"/>
                  <w:kern w:val="0"/>
                  <w:sz w:val="20"/>
                  <w:szCs w:val="20"/>
                  <w:u w:val="single"/>
                  <w:lang w:val="pt-PT"/>
                </w:rPr>
                <w:t>Lei do Governo Digital</w:t>
              </w:r>
              <w:r w:rsidRPr="00322CAE" w:rsidR="00322CAE">
                <w:rPr>
                  <w:rFonts w:ascii="Aptos" w:hAnsi="Aptos"/>
                  <w:kern w:val="0"/>
                  <w:sz w:val="20"/>
                  <w:szCs w:val="20"/>
                  <w:lang w:val="pt-PT"/>
                </w:rPr>
                <w:t> </w:t>
              </w:r>
            </w:ins>
            <w:r w:rsidRPr="002E72E1">
              <w:rPr>
                <w:rFonts w:ascii="Aptos" w:hAnsi="Aptos"/>
                <w:kern w:val="0"/>
                <w:sz w:val="20"/>
                <w:szCs w:val="20"/>
                <w:lang w:val="pt-PT"/>
              </w:rPr>
              <w:t xml:space="preserve"> e outras normas relevantes ado</w:t>
            </w:r>
            <w:ins w:author="Vaiva M" w:date="2026-08-21T08:20:00Z" w16du:dateUtc="2026-08-21T05:20:00Z" w:id="479">
              <w:r w:rsidR="00322CAE">
                <w:rPr>
                  <w:rFonts w:ascii="Aptos" w:hAnsi="Aptos"/>
                  <w:kern w:val="0"/>
                  <w:sz w:val="20"/>
                  <w:szCs w:val="20"/>
                  <w:lang w:val="pt-PT"/>
                </w:rPr>
                <w:t>p</w:t>
              </w:r>
            </w:ins>
            <w:r w:rsidRPr="002E72E1">
              <w:rPr>
                <w:rFonts w:ascii="Aptos" w:hAnsi="Aptos"/>
                <w:kern w:val="0"/>
                <w:sz w:val="20"/>
                <w:szCs w:val="20"/>
                <w:lang w:val="pt-PT"/>
              </w:rPr>
              <w:t>tadas; quadro legal para prote</w:t>
            </w:r>
            <w:r w:rsidRPr="00C71943" w:rsidR="00B6380E">
              <w:rPr>
                <w:rFonts w:ascii="Aptos" w:hAnsi="Aptos"/>
                <w:kern w:val="0"/>
                <w:sz w:val="20"/>
                <w:szCs w:val="20"/>
                <w:lang w:val="pt-PT"/>
              </w:rPr>
              <w:t>c</w:t>
            </w:r>
            <w:r w:rsidRPr="002E72E1">
              <w:rPr>
                <w:rFonts w:ascii="Aptos" w:hAnsi="Aptos"/>
                <w:kern w:val="0"/>
                <w:sz w:val="20"/>
                <w:szCs w:val="20"/>
                <w:lang w:val="pt-PT"/>
              </w:rPr>
              <w:t>ção de infraestruturas críticas de informação em vigor.</w:t>
            </w:r>
          </w:p>
        </w:tc>
        <w:tc>
          <w:tcPr>
            <w:tcW w:w="3901" w:type="dxa"/>
          </w:tcPr>
          <w:p w:rsidRPr="002E72E1" w:rsidR="00836E7D" w:rsidRDefault="0056367C" w14:paraId="502F1A8F"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Estrutura jurídica digital abrangente e moderna em vigor, revista regularmente e alinhada com as normas internacionais.</w:t>
            </w:r>
          </w:p>
        </w:tc>
      </w:tr>
      <w:tr w:rsidRPr="007B3308" w:rsidR="00836E7D" w:rsidTr="00016CAD" w14:paraId="502F1A94" w14:textId="77777777">
        <w:tc>
          <w:tcPr>
            <w:tcW w:w="1716" w:type="dxa"/>
            <w:shd w:val="clear" w:color="auto" w:fill="D9D9D9" w:themeFill="background1" w:themeFillShade="D9"/>
          </w:tcPr>
          <w:p w:rsidRPr="00C71943" w:rsidR="00836E7D" w:rsidRDefault="0011356D" w14:paraId="502F1A91" w14:textId="77777777">
            <w:pPr>
              <w:spacing w:before="120" w:after="120" w:line="240" w:lineRule="auto"/>
              <w:jc w:val="both"/>
              <w:rPr>
                <w:rFonts w:ascii="Aptos" w:hAnsi="Aptos"/>
                <w:b/>
                <w:bCs/>
                <w:kern w:val="0"/>
                <w:sz w:val="20"/>
                <w:szCs w:val="20"/>
              </w:rPr>
            </w:pPr>
            <w:r w:rsidRPr="00C71943">
              <w:rPr>
                <w:rFonts w:ascii="Aptos" w:hAnsi="Aptos"/>
                <w:b/>
                <w:bCs/>
                <w:kern w:val="0"/>
                <w:sz w:val="20"/>
                <w:szCs w:val="20"/>
              </w:rPr>
              <w:t>Governação de dados</w:t>
            </w:r>
          </w:p>
        </w:tc>
        <w:tc>
          <w:tcPr>
            <w:tcW w:w="3733" w:type="dxa"/>
          </w:tcPr>
          <w:p w:rsidRPr="002E72E1" w:rsidR="00836E7D" w:rsidRDefault="0056367C" w14:paraId="502F1A92" w14:textId="1E4D9A8E">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Política Nacional de Governação de Dados ado</w:t>
            </w:r>
            <w:ins w:author="Vaiva M" w:date="2026-08-21T08:20:00Z" w16du:dateUtc="2026-08-21T05:20:00Z" w:id="480">
              <w:r w:rsidR="00322CAE">
                <w:rPr>
                  <w:rFonts w:ascii="Aptos" w:hAnsi="Aptos"/>
                  <w:kern w:val="0"/>
                  <w:sz w:val="20"/>
                  <w:szCs w:val="20"/>
                  <w:lang w:val="pt-PT"/>
                </w:rPr>
                <w:t>p</w:t>
              </w:r>
            </w:ins>
            <w:r w:rsidRPr="002E72E1">
              <w:rPr>
                <w:rFonts w:ascii="Aptos" w:hAnsi="Aptos"/>
                <w:kern w:val="0"/>
                <w:sz w:val="20"/>
                <w:szCs w:val="20"/>
                <w:lang w:val="pt-PT"/>
              </w:rPr>
              <w:t>tada e implementada; portal de dados abertos operacional com conjuntos de dados prioritários publicados e a</w:t>
            </w:r>
            <w:r w:rsidRPr="00C71943" w:rsidR="00B6380E">
              <w:rPr>
                <w:rFonts w:ascii="Aptos" w:hAnsi="Aptos"/>
                <w:kern w:val="0"/>
                <w:sz w:val="20"/>
                <w:szCs w:val="20"/>
                <w:lang w:val="pt-PT"/>
              </w:rPr>
              <w:t>c</w:t>
            </w:r>
            <w:r w:rsidRPr="002E72E1">
              <w:rPr>
                <w:rFonts w:ascii="Aptos" w:hAnsi="Aptos"/>
                <w:kern w:val="0"/>
                <w:sz w:val="20"/>
                <w:szCs w:val="20"/>
                <w:lang w:val="pt-PT"/>
              </w:rPr>
              <w:t>tualizados regularmente.</w:t>
            </w:r>
          </w:p>
        </w:tc>
        <w:tc>
          <w:tcPr>
            <w:tcW w:w="3901" w:type="dxa"/>
          </w:tcPr>
          <w:p w:rsidRPr="002E72E1" w:rsidR="00836E7D" w:rsidRDefault="0056367C" w14:paraId="502F1A93"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Os dados são geridos como um a</w:t>
            </w:r>
            <w:r w:rsidRPr="00C71943" w:rsidR="00B6380E">
              <w:rPr>
                <w:rFonts w:ascii="Aptos" w:hAnsi="Aptos"/>
                <w:kern w:val="0"/>
                <w:sz w:val="20"/>
                <w:szCs w:val="20"/>
                <w:lang w:val="pt-PT"/>
              </w:rPr>
              <w:t>c</w:t>
            </w:r>
            <w:r w:rsidRPr="002E72E1">
              <w:rPr>
                <w:rFonts w:ascii="Aptos" w:hAnsi="Aptos"/>
                <w:kern w:val="0"/>
                <w:sz w:val="20"/>
                <w:szCs w:val="20"/>
                <w:lang w:val="pt-PT"/>
              </w:rPr>
              <w:t>tivo estratégico nacional, apoiando a formulação de políticas baseadas em evidências, a inovação, a prestação de serviços e a prestação de contas públicas.</w:t>
            </w:r>
          </w:p>
        </w:tc>
      </w:tr>
      <w:tr w:rsidRPr="00C71943" w:rsidR="00836E7D" w:rsidTr="00016CAD" w14:paraId="502F1A98" w14:textId="77777777">
        <w:tc>
          <w:tcPr>
            <w:tcW w:w="1716" w:type="dxa"/>
            <w:shd w:val="clear" w:color="auto" w:fill="D9D9D9" w:themeFill="background1" w:themeFillShade="D9"/>
            <w:vAlign w:val="center"/>
          </w:tcPr>
          <w:p w:rsidRPr="00C71943" w:rsidR="00836E7D" w:rsidRDefault="0011356D" w14:paraId="502F1A95" w14:textId="77777777">
            <w:pPr>
              <w:spacing w:before="120" w:after="120" w:line="240" w:lineRule="auto"/>
              <w:jc w:val="both"/>
              <w:rPr>
                <w:rFonts w:ascii="Aptos" w:hAnsi="Aptos"/>
                <w:b/>
                <w:bCs/>
                <w:kern w:val="0"/>
                <w:sz w:val="20"/>
                <w:szCs w:val="20"/>
              </w:rPr>
            </w:pPr>
            <w:r w:rsidRPr="00C71943">
              <w:rPr>
                <w:rFonts w:ascii="Aptos" w:hAnsi="Aptos"/>
                <w:b/>
                <w:bCs/>
                <w:kern w:val="0"/>
                <w:sz w:val="20"/>
                <w:szCs w:val="20"/>
              </w:rPr>
              <w:t>Segurança</w:t>
            </w:r>
            <w:r w:rsidR="00E641E3">
              <w:rPr>
                <w:rFonts w:ascii="Aptos" w:hAnsi="Aptos"/>
                <w:b/>
                <w:bCs/>
                <w:kern w:val="0"/>
                <w:sz w:val="20"/>
                <w:szCs w:val="20"/>
              </w:rPr>
              <w:t xml:space="preserve"> </w:t>
            </w:r>
            <w:r w:rsidRPr="00C71943">
              <w:rPr>
                <w:rFonts w:ascii="Aptos" w:hAnsi="Aptos"/>
                <w:b/>
                <w:bCs/>
                <w:kern w:val="0"/>
                <w:sz w:val="20"/>
                <w:szCs w:val="20"/>
              </w:rPr>
              <w:t>cibernética</w:t>
            </w:r>
          </w:p>
        </w:tc>
        <w:tc>
          <w:tcPr>
            <w:tcW w:w="3733" w:type="dxa"/>
          </w:tcPr>
          <w:p w:rsidRPr="002E72E1" w:rsidR="00836E7D" w:rsidRDefault="0056367C" w14:paraId="502F1A96" w14:textId="1BFD4F3B">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Rede CSIRT operacional em todos os se</w:t>
            </w:r>
            <w:r w:rsidRPr="00C71943" w:rsidR="00B6380E">
              <w:rPr>
                <w:rFonts w:ascii="Aptos" w:hAnsi="Aptos"/>
                <w:kern w:val="0"/>
                <w:sz w:val="20"/>
                <w:szCs w:val="20"/>
                <w:lang w:val="pt-PT"/>
              </w:rPr>
              <w:t>c</w:t>
            </w:r>
            <w:r w:rsidRPr="002E72E1">
              <w:rPr>
                <w:rFonts w:ascii="Aptos" w:hAnsi="Aptos"/>
                <w:kern w:val="0"/>
                <w:sz w:val="20"/>
                <w:szCs w:val="20"/>
                <w:lang w:val="pt-PT"/>
              </w:rPr>
              <w:t xml:space="preserve">tores críticos; padrões mínimos de </w:t>
            </w:r>
            <w:del w:author="Vaiva M" w:date="2026-08-21T08:21:00Z" w16du:dateUtc="2026-08-21T05:21:00Z" w:id="481">
              <w:r w:rsidRPr="002E72E1" w:rsidDel="00322CAE">
                <w:rPr>
                  <w:rFonts w:ascii="Aptos" w:hAnsi="Aptos"/>
                  <w:kern w:val="0"/>
                  <w:sz w:val="20"/>
                  <w:szCs w:val="20"/>
                  <w:lang w:val="pt-PT"/>
                </w:rPr>
                <w:delText>ciber</w:delText>
              </w:r>
            </w:del>
            <w:r w:rsidRPr="002E72E1">
              <w:rPr>
                <w:rFonts w:ascii="Aptos" w:hAnsi="Aptos"/>
                <w:kern w:val="0"/>
                <w:sz w:val="20"/>
                <w:szCs w:val="20"/>
                <w:lang w:val="pt-PT"/>
              </w:rPr>
              <w:t>segurança</w:t>
            </w:r>
            <w:ins w:author="Vaiva M" w:date="2026-08-21T08:21:00Z" w16du:dateUtc="2026-08-21T05:21:00Z" w:id="482">
              <w:r w:rsidR="00322CAE">
                <w:rPr>
                  <w:rFonts w:ascii="Aptos" w:hAnsi="Aptos"/>
                  <w:kern w:val="0"/>
                  <w:sz w:val="20"/>
                  <w:szCs w:val="20"/>
                  <w:lang w:val="pt-PT"/>
                </w:rPr>
                <w:t xml:space="preserve"> </w:t>
              </w:r>
            </w:ins>
            <w:ins w:author="Vaiva M" w:date="2026-08-21T08:21:00Z" w:id="483">
              <w:r w:rsidRPr="00322CAE" w:rsidR="00322CAE">
                <w:rPr>
                  <w:rFonts w:ascii="Aptos" w:hAnsi="Aptos"/>
                  <w:kern w:val="0"/>
                  <w:sz w:val="20"/>
                  <w:szCs w:val="20"/>
                  <w:lang w:val="pt-PT"/>
                </w:rPr>
                <w:t>cibernética</w:t>
              </w:r>
            </w:ins>
            <w:r w:rsidRPr="002E72E1">
              <w:rPr>
                <w:rFonts w:ascii="Aptos" w:hAnsi="Aptos"/>
                <w:kern w:val="0"/>
                <w:sz w:val="20"/>
                <w:szCs w:val="20"/>
                <w:lang w:val="pt-PT"/>
              </w:rPr>
              <w:t xml:space="preserve"> aplicados a toda a infra</w:t>
            </w:r>
            <w:ins w:author="Vaiva M" w:date="2026-08-21T08:21:00Z" w:id="484">
              <w:r w:rsidRPr="00322CAE" w:rsidR="00322CAE">
                <w:rPr>
                  <w:rFonts w:ascii="Aptos" w:hAnsi="Aptos"/>
                  <w:kern w:val="0"/>
                  <w:sz w:val="20"/>
                  <w:szCs w:val="20"/>
                  <w:lang w:val="pt-PT"/>
                </w:rPr>
                <w:t>-</w:t>
              </w:r>
            </w:ins>
            <w:r w:rsidRPr="002E72E1">
              <w:rPr>
                <w:rFonts w:ascii="Aptos" w:hAnsi="Aptos"/>
                <w:kern w:val="0"/>
                <w:sz w:val="20"/>
                <w:szCs w:val="20"/>
                <w:lang w:val="pt-PT"/>
              </w:rPr>
              <w:t>estrutura digital pública; protocolos de resposta e notificação de incidentes em vigor.</w:t>
            </w:r>
          </w:p>
        </w:tc>
        <w:tc>
          <w:tcPr>
            <w:tcW w:w="3901" w:type="dxa"/>
          </w:tcPr>
          <w:p w:rsidRPr="002E72E1" w:rsidR="00836E7D" w:rsidRDefault="0056367C" w14:paraId="502F1A97" w14:textId="01642DD1">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Toda a infra</w:t>
            </w:r>
            <w:ins w:author="Vaiva M" w:date="2026-08-21T23:50:00Z" w16du:dateUtc="2026-08-21T20:50:00Z" w:id="485">
              <w:r w:rsidR="00114E5D">
                <w:rPr>
                  <w:rFonts w:ascii="Aptos" w:hAnsi="Aptos"/>
                  <w:kern w:val="0"/>
                  <w:sz w:val="20"/>
                  <w:szCs w:val="20"/>
                  <w:lang w:val="pt-PT"/>
                </w:rPr>
                <w:t>-</w:t>
              </w:r>
            </w:ins>
            <w:r w:rsidRPr="002E72E1">
              <w:rPr>
                <w:rFonts w:ascii="Aptos" w:hAnsi="Aptos"/>
                <w:kern w:val="0"/>
                <w:sz w:val="20"/>
                <w:szCs w:val="20"/>
                <w:lang w:val="pt-PT"/>
              </w:rPr>
              <w:t>estrutura digital crítica está protegida de acordo com normas internacionais reconhecidas.</w:t>
            </w:r>
          </w:p>
        </w:tc>
      </w:tr>
      <w:tr w:rsidRPr="007B3308" w:rsidR="00836E7D" w:rsidTr="00016CAD" w14:paraId="502F1A9C" w14:textId="77777777">
        <w:tc>
          <w:tcPr>
            <w:tcW w:w="1716" w:type="dxa"/>
            <w:shd w:val="clear" w:color="auto" w:fill="D9D9D9" w:themeFill="background1" w:themeFillShade="D9"/>
            <w:vAlign w:val="center"/>
          </w:tcPr>
          <w:p w:rsidRPr="00C71943" w:rsidR="00836E7D" w:rsidRDefault="0011356D" w14:paraId="502F1A99" w14:textId="77777777">
            <w:pPr>
              <w:spacing w:before="120" w:after="120" w:line="240" w:lineRule="auto"/>
              <w:jc w:val="both"/>
              <w:rPr>
                <w:rFonts w:ascii="Aptos" w:hAnsi="Aptos"/>
                <w:b/>
                <w:bCs/>
                <w:kern w:val="0"/>
                <w:sz w:val="20"/>
                <w:szCs w:val="20"/>
              </w:rPr>
            </w:pPr>
            <w:r w:rsidRPr="00C71943">
              <w:rPr>
                <w:rFonts w:ascii="Aptos" w:hAnsi="Aptos"/>
                <w:b/>
                <w:bCs/>
                <w:kern w:val="0"/>
                <w:sz w:val="20"/>
                <w:szCs w:val="20"/>
              </w:rPr>
              <w:t>Governação e coordenação</w:t>
            </w:r>
          </w:p>
        </w:tc>
        <w:tc>
          <w:tcPr>
            <w:tcW w:w="3733" w:type="dxa"/>
          </w:tcPr>
          <w:p w:rsidRPr="002E72E1" w:rsidR="00836E7D" w:rsidRDefault="0056367C" w14:paraId="502F1A9A"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Mecanismo de coordenação da transformação digital multissetorial em funcionamento; mandatos e responsabilidades clarificadas a nível central, provincial e local; mecanismo de coordenação com os parceiros de desenvolvimento em funcionamento.</w:t>
            </w:r>
          </w:p>
        </w:tc>
        <w:tc>
          <w:tcPr>
            <w:tcW w:w="3901" w:type="dxa"/>
          </w:tcPr>
          <w:p w:rsidRPr="002E72E1" w:rsidR="00836E7D" w:rsidRDefault="0056367C" w14:paraId="502F1A9B"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A transformação digital foi implementada como um esforço nacional coerente, sem grandes duplicações ou contradições entre os programas digitais sectoriais.</w:t>
            </w:r>
          </w:p>
        </w:tc>
      </w:tr>
      <w:tr w:rsidRPr="007B3308" w:rsidR="00836E7D" w:rsidTr="00016CAD" w14:paraId="502F1AA0" w14:textId="77777777">
        <w:tc>
          <w:tcPr>
            <w:tcW w:w="1716" w:type="dxa"/>
            <w:shd w:val="clear" w:color="auto" w:fill="D9D9D9" w:themeFill="background1" w:themeFillShade="D9"/>
          </w:tcPr>
          <w:p w:rsidRPr="00C71943" w:rsidR="00836E7D" w:rsidRDefault="0011356D" w14:paraId="502F1A9D" w14:textId="77777777">
            <w:pPr>
              <w:spacing w:before="120" w:after="120" w:line="240" w:lineRule="auto"/>
              <w:jc w:val="both"/>
              <w:rPr>
                <w:rFonts w:ascii="Aptos" w:hAnsi="Aptos"/>
                <w:b/>
                <w:bCs/>
                <w:kern w:val="0"/>
                <w:sz w:val="20"/>
                <w:szCs w:val="20"/>
              </w:rPr>
            </w:pPr>
            <w:r w:rsidRPr="00C71943">
              <w:rPr>
                <w:rFonts w:ascii="Aptos" w:hAnsi="Aptos"/>
                <w:b/>
                <w:bCs/>
                <w:kern w:val="0"/>
                <w:sz w:val="20"/>
                <w:szCs w:val="20"/>
              </w:rPr>
              <w:t>Responsabilidade e transparência</w:t>
            </w:r>
          </w:p>
        </w:tc>
        <w:tc>
          <w:tcPr>
            <w:tcW w:w="3733" w:type="dxa"/>
          </w:tcPr>
          <w:p w:rsidRPr="002E72E1" w:rsidR="00836E7D" w:rsidRDefault="0056367C" w14:paraId="502F1A9E"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Portal público de transformação digital em funcionamento; relatórios de progresso regulares publicados; dados abertos disponíveis sobre os principais investimentos digitais; workshops provinciais anuais de acompanhamento do progresso.</w:t>
            </w:r>
          </w:p>
        </w:tc>
        <w:tc>
          <w:tcPr>
            <w:tcW w:w="3901" w:type="dxa"/>
          </w:tcPr>
          <w:p w:rsidRPr="002E72E1" w:rsidR="00836E7D" w:rsidRDefault="0056367C" w14:paraId="502F1A9F"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A transformação digital é transparente, baseada em evidências, adaptada às necessidades locais e responsável perante os cidadãos.</w:t>
            </w:r>
          </w:p>
        </w:tc>
      </w:tr>
      <w:tr w:rsidRPr="007B3308" w:rsidR="00836E7D" w:rsidTr="00016CAD" w14:paraId="502F1AA4" w14:textId="77777777">
        <w:tc>
          <w:tcPr>
            <w:tcW w:w="1716" w:type="dxa"/>
            <w:shd w:val="clear" w:color="auto" w:fill="D9D9D9" w:themeFill="background1" w:themeFillShade="D9"/>
          </w:tcPr>
          <w:p w:rsidRPr="00C71943" w:rsidR="00836E7D" w:rsidRDefault="0011356D" w14:paraId="502F1AA1" w14:textId="77777777">
            <w:pPr>
              <w:spacing w:before="120" w:after="120" w:line="240" w:lineRule="auto"/>
              <w:jc w:val="both"/>
              <w:rPr>
                <w:rFonts w:ascii="Aptos" w:hAnsi="Aptos"/>
                <w:b/>
                <w:bCs/>
                <w:kern w:val="0"/>
                <w:sz w:val="20"/>
                <w:szCs w:val="20"/>
              </w:rPr>
            </w:pPr>
            <w:r w:rsidRPr="00C71943">
              <w:rPr>
                <w:rFonts w:ascii="Aptos" w:hAnsi="Aptos"/>
                <w:b/>
                <w:bCs/>
                <w:kern w:val="0"/>
                <w:sz w:val="20"/>
                <w:szCs w:val="20"/>
              </w:rPr>
              <w:t>Gestão de mudanças</w:t>
            </w:r>
          </w:p>
        </w:tc>
        <w:tc>
          <w:tcPr>
            <w:tcW w:w="3733" w:type="dxa"/>
          </w:tcPr>
          <w:p w:rsidRPr="002E72E1" w:rsidR="00836E7D" w:rsidRDefault="0056367C" w14:paraId="502F1AA2"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Nomeados Dire</w:t>
            </w:r>
            <w:r w:rsidRPr="00C71943" w:rsidR="00B6380E">
              <w:rPr>
                <w:rFonts w:ascii="Aptos" w:hAnsi="Aptos"/>
                <w:kern w:val="0"/>
                <w:sz w:val="20"/>
                <w:szCs w:val="20"/>
                <w:lang w:val="pt-PT"/>
              </w:rPr>
              <w:t>c</w:t>
            </w:r>
            <w:r w:rsidRPr="002E72E1">
              <w:rPr>
                <w:rFonts w:ascii="Aptos" w:hAnsi="Aptos"/>
                <w:kern w:val="0"/>
                <w:sz w:val="20"/>
                <w:szCs w:val="20"/>
                <w:lang w:val="pt-PT"/>
              </w:rPr>
              <w:t xml:space="preserve">tores de Transformação Digital para ministérios prioritários; Programa Nacional de Liderança em Mudança Digital ministrado à maioria </w:t>
            </w:r>
            <w:r w:rsidRPr="002E72E1">
              <w:rPr>
                <w:rFonts w:ascii="Aptos" w:hAnsi="Aptos"/>
                <w:kern w:val="0"/>
                <w:sz w:val="20"/>
                <w:szCs w:val="20"/>
                <w:lang w:val="pt-PT"/>
              </w:rPr>
              <w:t>dos líderes seniores do se</w:t>
            </w:r>
            <w:r w:rsidRPr="00C71943" w:rsidR="00B6380E">
              <w:rPr>
                <w:rFonts w:ascii="Aptos" w:hAnsi="Aptos"/>
                <w:kern w:val="0"/>
                <w:sz w:val="20"/>
                <w:szCs w:val="20"/>
                <w:lang w:val="pt-PT"/>
              </w:rPr>
              <w:t>c</w:t>
            </w:r>
            <w:r w:rsidRPr="002E72E1">
              <w:rPr>
                <w:rFonts w:ascii="Aptos" w:hAnsi="Aptos"/>
                <w:kern w:val="0"/>
                <w:sz w:val="20"/>
                <w:szCs w:val="20"/>
                <w:lang w:val="pt-PT"/>
              </w:rPr>
              <w:t>tor público.</w:t>
            </w:r>
          </w:p>
        </w:tc>
        <w:tc>
          <w:tcPr>
            <w:tcW w:w="3901" w:type="dxa"/>
          </w:tcPr>
          <w:p w:rsidRPr="002E72E1" w:rsidR="00836E7D" w:rsidRDefault="0056367C" w14:paraId="502F1AA3" w14:textId="77777777">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A transformação digital é o novo normal.</w:t>
            </w:r>
          </w:p>
        </w:tc>
      </w:tr>
    </w:tbl>
    <w:p w:rsidRPr="002E72E1" w:rsidR="00836E7D" w:rsidRDefault="00836E7D" w14:paraId="502F1AA5" w14:textId="77777777">
      <w:pPr>
        <w:spacing w:before="80" w:after="40"/>
        <w:rPr>
          <w:rFonts w:ascii="Aptos" w:hAnsi="Aptos"/>
          <w:sz w:val="22"/>
          <w:szCs w:val="22"/>
          <w:lang w:val="pt-PT"/>
        </w:rPr>
      </w:pPr>
    </w:p>
    <w:p w:rsidRPr="002E72E1" w:rsidR="00836E7D" w:rsidRDefault="00A32085" w14:paraId="502F1AA6" w14:textId="77777777">
      <w:pPr>
        <w:pStyle w:val="Heading2"/>
        <w:shd w:val="clear" w:color="auto" w:fill="FFD966" w:themeFill="accent4" w:themeFillTint="99"/>
        <w:rPr>
          <w:rFonts w:eastAsia="Calibri" w:asciiTheme="minorHAnsi" w:hAnsiTheme="minorHAnsi" w:cstheme="minorHAnsi"/>
          <w:b/>
          <w:bCs/>
          <w:i/>
          <w:iCs/>
          <w:sz w:val="28"/>
          <w:szCs w:val="28"/>
          <w:lang w:val="pt-PT"/>
        </w:rPr>
      </w:pPr>
      <w:bookmarkStart w:name="_Toc238280950" w:id="486"/>
      <w:r w:rsidRPr="00E641E3">
        <w:rPr>
          <w:rFonts w:eastAsia="Calibri" w:asciiTheme="minorHAnsi" w:hAnsiTheme="minorHAnsi" w:cstheme="minorHAnsi"/>
          <w:b/>
          <w:bCs/>
          <w:i/>
          <w:iCs/>
          <w:sz w:val="28"/>
          <w:szCs w:val="28"/>
          <w:lang w:val="pt-PT"/>
        </w:rPr>
        <w:t>Como as Cinco Mudanças Funcionam em Conjunto</w:t>
      </w:r>
      <w:bookmarkEnd w:id="486"/>
    </w:p>
    <w:p w:rsidRPr="002E72E1" w:rsidR="00836E7D" w:rsidRDefault="0056367C" w14:paraId="502F1AA7" w14:textId="77777777">
      <w:pPr>
        <w:spacing w:before="120" w:after="120" w:line="240" w:lineRule="auto"/>
        <w:jc w:val="both"/>
        <w:rPr>
          <w:rFonts w:ascii="Aptos" w:hAnsi="Aptos"/>
          <w:sz w:val="22"/>
          <w:szCs w:val="22"/>
          <w:lang w:val="pt-PT"/>
        </w:rPr>
      </w:pPr>
      <w:r w:rsidRPr="002E72E1">
        <w:rPr>
          <w:rFonts w:ascii="Aptos" w:hAnsi="Aptos"/>
          <w:sz w:val="22"/>
          <w:szCs w:val="22"/>
          <w:lang w:val="pt-PT"/>
        </w:rPr>
        <w:t>Cada uma das cinco mudanças descreve uma transformação distinta. Em conjunto, formam um sistema único e interligado. As interdependências entre as mudanças são tão importantes como os compromissos inerentes a cada uma delas.</w:t>
      </w:r>
    </w:p>
    <w:p w:rsidRPr="002E72E1" w:rsidR="00836E7D" w:rsidRDefault="0056367C" w14:paraId="502F1AA8" w14:textId="77777777">
      <w:pPr>
        <w:spacing w:before="120" w:after="120" w:line="240" w:lineRule="auto"/>
        <w:jc w:val="both"/>
        <w:rPr>
          <w:rFonts w:ascii="Aptos" w:hAnsi="Aptos"/>
          <w:sz w:val="22"/>
          <w:szCs w:val="22"/>
          <w:lang w:val="pt-PT"/>
        </w:rPr>
      </w:pPr>
      <w:r w:rsidRPr="002E72E1">
        <w:rPr>
          <w:rFonts w:ascii="Aptos" w:hAnsi="Aptos"/>
          <w:b/>
          <w:bCs/>
          <w:sz w:val="22"/>
          <w:szCs w:val="22"/>
          <w:lang w:val="pt-PT"/>
        </w:rPr>
        <w:t>A Mudança 1 fornece a base.</w:t>
      </w:r>
      <w:r w:rsidR="00E641E3">
        <w:rPr>
          <w:rFonts w:ascii="Aptos" w:hAnsi="Aptos"/>
          <w:b/>
          <w:bCs/>
          <w:sz w:val="22"/>
          <w:szCs w:val="22"/>
          <w:lang w:val="pt-PT"/>
        </w:rPr>
        <w:t xml:space="preserve"> </w:t>
      </w:r>
      <w:r w:rsidRPr="002E72E1">
        <w:rPr>
          <w:rFonts w:ascii="Aptos" w:hAnsi="Aptos"/>
          <w:sz w:val="22"/>
          <w:szCs w:val="22"/>
          <w:lang w:val="pt-PT"/>
        </w:rPr>
        <w:t>Uma conectividade fiável e acessível, apoiada por uma energia estável, é a condição essencial para a transformação digital em larga escala. Permite que os serviços governamentais digitais cheguem aos cidadãos das zonas rurais, que as micro, pequenas e médias empresas (MPME) ado</w:t>
      </w:r>
      <w:r w:rsidRPr="00C71943" w:rsidR="00B6380E">
        <w:rPr>
          <w:rFonts w:ascii="Aptos" w:hAnsi="Aptos"/>
          <w:sz w:val="22"/>
          <w:szCs w:val="22"/>
          <w:lang w:val="pt-PT"/>
        </w:rPr>
        <w:t>p</w:t>
      </w:r>
      <w:r w:rsidRPr="002E72E1">
        <w:rPr>
          <w:rFonts w:ascii="Aptos" w:hAnsi="Aptos"/>
          <w:sz w:val="22"/>
          <w:szCs w:val="22"/>
          <w:lang w:val="pt-PT"/>
        </w:rPr>
        <w:t>tem ferramentas digitais, que os jovens acedam ao ensino à distância e que sistemas de dados fiáveis ​​funcionem eficazmente. Sem esta base, o governo digital continuará limitado por infraestruturas frágeis, e a economia digital não chegará às províncias onde se encontra grande parte do potencial agrícola e dos recursos naturais de Moçambique. A Mudança 1 torna as outras quatro mudanças possíveis.</w:t>
      </w:r>
    </w:p>
    <w:p w:rsidRPr="002E72E1" w:rsidR="00836E7D" w:rsidRDefault="0056367C" w14:paraId="502F1AA9" w14:textId="440B4802">
      <w:pPr>
        <w:spacing w:before="120" w:after="120" w:line="240" w:lineRule="auto"/>
        <w:jc w:val="both"/>
        <w:rPr>
          <w:rFonts w:ascii="Aptos" w:hAnsi="Aptos"/>
          <w:sz w:val="22"/>
          <w:szCs w:val="22"/>
          <w:lang w:val="pt-PT"/>
        </w:rPr>
      </w:pPr>
      <w:r w:rsidRPr="002E72E1">
        <w:rPr>
          <w:rFonts w:ascii="Aptos" w:hAnsi="Aptos"/>
          <w:b/>
          <w:bCs/>
          <w:sz w:val="22"/>
          <w:szCs w:val="22"/>
          <w:lang w:val="pt-PT"/>
        </w:rPr>
        <w:t>A Mudança 2 transforma a conectividade em valor público.</w:t>
      </w:r>
      <w:r w:rsidR="00E641E3">
        <w:rPr>
          <w:rFonts w:ascii="Aptos" w:hAnsi="Aptos"/>
          <w:b/>
          <w:bCs/>
          <w:sz w:val="22"/>
          <w:szCs w:val="22"/>
          <w:lang w:val="pt-PT"/>
        </w:rPr>
        <w:t xml:space="preserve"> </w:t>
      </w:r>
      <w:r w:rsidRPr="002E72E1">
        <w:rPr>
          <w:rFonts w:ascii="Aptos" w:hAnsi="Aptos"/>
          <w:sz w:val="22"/>
          <w:szCs w:val="22"/>
          <w:lang w:val="pt-PT"/>
        </w:rPr>
        <w:t>As bases digitais partilhadas desenvolvidas no âmbito desta mudança</w:t>
      </w:r>
      <w:ins w:author="Vaiva M" w:date="2026-08-21T08:22:00Z" w16du:dateUtc="2026-08-21T05:22:00Z" w:id="487">
        <w:r w:rsidR="00675EAD">
          <w:rPr>
            <w:rFonts w:ascii="Aptos" w:hAnsi="Aptos"/>
            <w:sz w:val="22"/>
            <w:szCs w:val="22"/>
            <w:lang w:val="pt-PT"/>
          </w:rPr>
          <w:t>,</w:t>
        </w:r>
      </w:ins>
      <w:del w:author="Vaiva M" w:date="2026-08-21T08:22:00Z" w16du:dateUtc="2026-08-21T05:22:00Z" w:id="488">
        <w:r w:rsidRPr="002E72E1" w:rsidDel="00675EAD">
          <w:rPr>
            <w:rFonts w:ascii="Aptos" w:hAnsi="Aptos"/>
            <w:sz w:val="22"/>
            <w:szCs w:val="22"/>
            <w:lang w:val="pt-PT"/>
          </w:rPr>
          <w:delText xml:space="preserve"> —</w:delText>
        </w:r>
      </w:del>
      <w:r w:rsidRPr="002E72E1">
        <w:rPr>
          <w:rFonts w:ascii="Aptos" w:hAnsi="Aptos"/>
          <w:sz w:val="22"/>
          <w:szCs w:val="22"/>
          <w:lang w:val="pt-PT"/>
        </w:rPr>
        <w:t xml:space="preserve"> identidade digital, pagamentos, troca de dados e registos essenciais</w:t>
      </w:r>
      <w:ins w:author="Vaiva M" w:date="2026-08-21T08:22:00Z" w16du:dateUtc="2026-08-21T05:22:00Z" w:id="489">
        <w:r w:rsidR="00675EAD">
          <w:rPr>
            <w:rFonts w:ascii="Aptos" w:hAnsi="Aptos"/>
            <w:sz w:val="22"/>
            <w:szCs w:val="22"/>
            <w:lang w:val="pt-PT"/>
          </w:rPr>
          <w:t>,</w:t>
        </w:r>
      </w:ins>
      <w:del w:author="Vaiva M" w:date="2026-08-21T08:22:00Z" w16du:dateUtc="2026-08-21T05:22:00Z" w:id="490">
        <w:r w:rsidRPr="002E72E1" w:rsidDel="00675EAD">
          <w:rPr>
            <w:rFonts w:ascii="Aptos" w:hAnsi="Aptos"/>
            <w:sz w:val="22"/>
            <w:szCs w:val="22"/>
            <w:lang w:val="pt-PT"/>
          </w:rPr>
          <w:delText xml:space="preserve"> — </w:delText>
        </w:r>
      </w:del>
      <w:r w:rsidRPr="002E72E1">
        <w:rPr>
          <w:rFonts w:ascii="Aptos" w:hAnsi="Aptos"/>
          <w:sz w:val="22"/>
          <w:szCs w:val="22"/>
          <w:lang w:val="pt-PT"/>
        </w:rPr>
        <w:t>não são apenas a arquitectura do governo digital. Constituem também infraestrutura económica partilhada. Permitem aos cidadãos e às empresas verificar identidades, realizar transa</w:t>
      </w:r>
      <w:r w:rsidRPr="00C71943" w:rsidR="00B6380E">
        <w:rPr>
          <w:rFonts w:ascii="Aptos" w:hAnsi="Aptos"/>
          <w:sz w:val="22"/>
          <w:szCs w:val="22"/>
          <w:lang w:val="pt-PT"/>
        </w:rPr>
        <w:t>c</w:t>
      </w:r>
      <w:r w:rsidRPr="002E72E1">
        <w:rPr>
          <w:rFonts w:ascii="Aptos" w:hAnsi="Aptos"/>
          <w:sz w:val="22"/>
          <w:szCs w:val="22"/>
          <w:lang w:val="pt-PT"/>
        </w:rPr>
        <w:t>ções em segurança, aceder a serviços, trocar dados e interagir com o governo de forma mais eficiente. O que a Mudança 2 constrói para a prestação de serviços públicos também fornece as bases fiáveis ​​sobre as quais a Mudança 3 pode expandir a a</w:t>
      </w:r>
      <w:r w:rsidRPr="00C71943" w:rsidR="00B6380E">
        <w:rPr>
          <w:rFonts w:ascii="Aptos" w:hAnsi="Aptos"/>
          <w:sz w:val="22"/>
          <w:szCs w:val="22"/>
          <w:lang w:val="pt-PT"/>
        </w:rPr>
        <w:t>c</w:t>
      </w:r>
      <w:r w:rsidRPr="002E72E1">
        <w:rPr>
          <w:rFonts w:ascii="Aptos" w:hAnsi="Aptos"/>
          <w:sz w:val="22"/>
          <w:szCs w:val="22"/>
          <w:lang w:val="pt-PT"/>
        </w:rPr>
        <w:t>tividade económica digital.</w:t>
      </w:r>
    </w:p>
    <w:p w:rsidRPr="002E72E1" w:rsidR="00836E7D" w:rsidRDefault="0056367C" w14:paraId="502F1AAA" w14:textId="77777777">
      <w:pPr>
        <w:spacing w:before="120" w:after="120" w:line="240" w:lineRule="auto"/>
        <w:jc w:val="both"/>
        <w:rPr>
          <w:rFonts w:ascii="Aptos" w:hAnsi="Aptos"/>
          <w:sz w:val="22"/>
          <w:szCs w:val="22"/>
          <w:lang w:val="pt-PT"/>
        </w:rPr>
      </w:pPr>
      <w:r w:rsidRPr="002E72E1">
        <w:rPr>
          <w:rFonts w:ascii="Aptos" w:hAnsi="Aptos"/>
          <w:b/>
          <w:bCs/>
          <w:sz w:val="22"/>
          <w:szCs w:val="22"/>
          <w:lang w:val="pt-PT"/>
        </w:rPr>
        <w:t xml:space="preserve">A Mudança </w:t>
      </w:r>
      <w:r w:rsidRPr="00C71943" w:rsidR="00A14E50">
        <w:rPr>
          <w:rFonts w:ascii="Aptos" w:hAnsi="Aptos"/>
          <w:b/>
          <w:bCs/>
          <w:sz w:val="22"/>
          <w:szCs w:val="22"/>
          <w:lang w:val="pt-PT"/>
        </w:rPr>
        <w:t xml:space="preserve">3 </w:t>
      </w:r>
      <w:r w:rsidRPr="002E72E1">
        <w:rPr>
          <w:rFonts w:ascii="Aptos" w:hAnsi="Aptos"/>
          <w:b/>
          <w:bCs/>
          <w:sz w:val="22"/>
          <w:szCs w:val="22"/>
          <w:lang w:val="pt-PT"/>
        </w:rPr>
        <w:t>é aquela em que a transformação digital gera retornos económicos.</w:t>
      </w:r>
      <w:r w:rsidR="00E641E3">
        <w:rPr>
          <w:rFonts w:ascii="Aptos" w:hAnsi="Aptos"/>
          <w:b/>
          <w:bCs/>
          <w:sz w:val="22"/>
          <w:szCs w:val="22"/>
          <w:lang w:val="pt-PT"/>
        </w:rPr>
        <w:t xml:space="preserve"> </w:t>
      </w:r>
      <w:r w:rsidRPr="002E72E1">
        <w:rPr>
          <w:rFonts w:ascii="Aptos" w:hAnsi="Aptos"/>
          <w:sz w:val="22"/>
          <w:szCs w:val="22"/>
          <w:lang w:val="pt-PT"/>
        </w:rPr>
        <w:t>O proje</w:t>
      </w:r>
      <w:r w:rsidRPr="00C71943" w:rsidR="00B6380E">
        <w:rPr>
          <w:rFonts w:ascii="Aptos" w:hAnsi="Aptos"/>
          <w:sz w:val="22"/>
          <w:szCs w:val="22"/>
          <w:lang w:val="pt-PT"/>
        </w:rPr>
        <w:t>c</w:t>
      </w:r>
      <w:r w:rsidRPr="002E72E1">
        <w:rPr>
          <w:rFonts w:ascii="Aptos" w:hAnsi="Aptos"/>
          <w:sz w:val="22"/>
          <w:szCs w:val="22"/>
          <w:lang w:val="pt-PT"/>
        </w:rPr>
        <w:t>to traduz investimentos em conectividade, infraestruturas de dados e capacitação em produtividade, emprego, empresas locais e valor gerado em Moçambique. Depende da conectividade proporcionada pela Mudança 1, dos sistemas de identidade, pagamentos e dados desenvolvidos pela Mudança 2 e das capacidades humanas fortalecidas pela Mudança 4. Ao mesmo tempo, fornece a justificação económica para estes investimentos. Infraestrutura sem uso económico é um custo; infraestruturas ligadas a empresas, explorações agrícolas, trabalhadores e mercados torna-se um investimento no desenvolvimento nacional.</w:t>
      </w:r>
    </w:p>
    <w:p w:rsidRPr="002E72E1" w:rsidR="00836E7D" w:rsidRDefault="0056367C" w14:paraId="502F1AAB" w14:textId="77777777">
      <w:pPr>
        <w:spacing w:before="120" w:after="120" w:line="240" w:lineRule="auto"/>
        <w:jc w:val="both"/>
        <w:rPr>
          <w:rFonts w:ascii="Aptos" w:hAnsi="Aptos"/>
          <w:sz w:val="22"/>
          <w:szCs w:val="22"/>
          <w:lang w:val="pt-PT"/>
        </w:rPr>
      </w:pPr>
      <w:r w:rsidRPr="002E72E1">
        <w:rPr>
          <w:rFonts w:ascii="Aptos" w:hAnsi="Aptos"/>
          <w:b/>
          <w:bCs/>
          <w:sz w:val="22"/>
          <w:szCs w:val="22"/>
          <w:lang w:val="pt-PT"/>
        </w:rPr>
        <w:t>A Mudança 4 proporciona a capacidade humana necessária para que a transformação digital seja bem-sucedida.</w:t>
      </w:r>
      <w:r w:rsidR="00E641E3">
        <w:rPr>
          <w:rFonts w:ascii="Aptos" w:hAnsi="Aptos"/>
          <w:b/>
          <w:bCs/>
          <w:sz w:val="22"/>
          <w:szCs w:val="22"/>
          <w:lang w:val="pt-PT"/>
        </w:rPr>
        <w:t xml:space="preserve"> </w:t>
      </w:r>
      <w:r w:rsidRPr="002E72E1">
        <w:rPr>
          <w:rFonts w:ascii="Aptos" w:hAnsi="Aptos"/>
          <w:sz w:val="22"/>
          <w:szCs w:val="22"/>
          <w:lang w:val="pt-PT"/>
        </w:rPr>
        <w:t>A infraestrutura digital, os serviços governamentais digitais e as oportunidades económicas digitais só criam valor quando as pessoas têm as competências, a confiança e o apoio necessários para os utilizar. A Mudança 4 é, por isso, uma condição essencial para o sucesso de toda a Estratégia.</w:t>
      </w:r>
    </w:p>
    <w:p w:rsidRPr="002E72E1" w:rsidR="00836E7D" w:rsidRDefault="0056367C" w14:paraId="502F1AAC" w14:textId="77777777">
      <w:pPr>
        <w:spacing w:before="120" w:after="120" w:line="240" w:lineRule="auto"/>
        <w:jc w:val="both"/>
        <w:rPr>
          <w:rFonts w:ascii="Aptos" w:hAnsi="Aptos"/>
          <w:sz w:val="22"/>
          <w:szCs w:val="22"/>
          <w:lang w:val="pt-PT"/>
        </w:rPr>
      </w:pPr>
      <w:r w:rsidRPr="002E72E1">
        <w:rPr>
          <w:rFonts w:ascii="Aptos" w:hAnsi="Aptos"/>
          <w:b/>
          <w:bCs/>
          <w:sz w:val="22"/>
          <w:szCs w:val="22"/>
          <w:lang w:val="pt-PT"/>
        </w:rPr>
        <w:t>A Mudança 5 fornece a arquitectura de confiança, governação e responsabilidade que permite que a Estratégia seja implementada como um esforço nacional único.</w:t>
      </w:r>
      <w:r w:rsidR="00E641E3">
        <w:rPr>
          <w:rFonts w:ascii="Aptos" w:hAnsi="Aptos"/>
          <w:b/>
          <w:bCs/>
          <w:sz w:val="22"/>
          <w:szCs w:val="22"/>
          <w:lang w:val="pt-PT"/>
        </w:rPr>
        <w:t xml:space="preserve"> </w:t>
      </w:r>
      <w:r w:rsidRPr="002E72E1">
        <w:rPr>
          <w:rFonts w:ascii="Aptos" w:hAnsi="Aptos"/>
          <w:sz w:val="22"/>
          <w:szCs w:val="22"/>
          <w:lang w:val="pt-PT"/>
        </w:rPr>
        <w:t>Estabelece as condições legais, institucionais e técnicas necessárias para proteger as pessoas, os dados, os sistemas e os interesses nacionais, garantindo, ao mesmo tempo, que a transformação digital é coordenada, transparente e responsável. Sem a Mudança 5, as outras quatro mudanças permaneceriam compromissos ambiciosos sem um sistema de governação suficientemente robusto para as concretizar. Sem as outras quatro mudanças, a Mudança 5 seria apenas uma arquitectura de governação sem a transformação prática que visa orientar, proteger e sustentar.</w:t>
      </w:r>
    </w:p>
    <w:p w:rsidRPr="002E72E1" w:rsidR="00836E7D" w:rsidP="00262F89" w:rsidRDefault="0056367C" w14:paraId="502F1AAD" w14:textId="0D4E46CE">
      <w:pPr>
        <w:spacing w:before="120" w:after="120" w:line="240" w:lineRule="auto"/>
        <w:jc w:val="both"/>
        <w:rPr>
          <w:rFonts w:ascii="Aptos" w:hAnsi="Aptos"/>
          <w:sz w:val="22"/>
          <w:szCs w:val="22"/>
          <w:lang w:val="pt-PT"/>
        </w:rPr>
      </w:pPr>
      <w:r w:rsidRPr="002E72E1">
        <w:rPr>
          <w:rFonts w:ascii="Aptos" w:hAnsi="Aptos"/>
          <w:sz w:val="22"/>
          <w:szCs w:val="22"/>
          <w:lang w:val="pt-PT"/>
        </w:rPr>
        <w:t xml:space="preserve">As cinco mudanças reforçam-se, portanto, mutuamente. </w:t>
      </w:r>
      <w:r w:rsidR="00FD1C01">
        <w:rPr>
          <w:rFonts w:ascii="Aptos" w:hAnsi="Aptos"/>
          <w:sz w:val="22"/>
          <w:szCs w:val="22"/>
          <w:lang w:val="pt-PT"/>
        </w:rPr>
        <w:t xml:space="preserve"> </w:t>
      </w:r>
      <w:r w:rsidRPr="00FD1C01" w:rsidR="00FD1C01">
        <w:rPr>
          <w:rFonts w:ascii="Aptos" w:hAnsi="Aptos"/>
          <w:sz w:val="22"/>
          <w:szCs w:val="22"/>
          <w:lang w:val="pt-PT"/>
        </w:rPr>
        <w:t>A conectividade viabiliza serviços; os serviços criam procura de competências; as competências impulsionam a inovação e o crescimento económico; o crescimento gera recursos para novos investimentos; e a confiança fornece a base sobre a qual todo o ecossistema digital se apoia. Em conjunto, estas transformações estabelecem as condições para que Moçambique se torne uma nação digital inclusiva, resiliente e competitiva até 2035.</w:t>
      </w:r>
    </w:p>
    <w:p w:rsidRPr="002E72E1" w:rsidR="00836E7D" w:rsidRDefault="0056367C" w14:paraId="502F1AAE" w14:textId="77777777">
      <w:pPr>
        <w:pStyle w:val="Heading1"/>
        <w:shd w:val="clear" w:color="auto" w:fill="4472C4" w:themeFill="accent1"/>
        <w:rPr>
          <w:rFonts w:asciiTheme="minorHAnsi" w:hAnsiTheme="minorHAnsi" w:cstheme="minorHAnsi"/>
          <w:b/>
          <w:bCs/>
          <w:color w:val="FFFFFF" w:themeColor="background1"/>
          <w:sz w:val="28"/>
          <w:szCs w:val="28"/>
          <w:lang w:val="pt-PT"/>
        </w:rPr>
      </w:pPr>
      <w:bookmarkStart w:name="_Toc238280951" w:id="491"/>
      <w:r w:rsidRPr="002E72E1">
        <w:rPr>
          <w:rFonts w:asciiTheme="minorHAnsi" w:hAnsiTheme="minorHAnsi" w:cstheme="minorHAnsi"/>
          <w:b/>
          <w:bCs/>
          <w:color w:val="FFFFFF" w:themeColor="background1"/>
          <w:sz w:val="28"/>
          <w:szCs w:val="28"/>
          <w:lang w:val="pt-PT"/>
        </w:rPr>
        <w:t>Como será o sucesso: Indicadores estratégicos de mudança para Moçambique Digital</w:t>
      </w:r>
      <w:bookmarkEnd w:id="491"/>
    </w:p>
    <w:p w:rsidR="00836E7D" w:rsidRDefault="0056367C" w14:paraId="502F1AAF" w14:textId="77777777">
      <w:pPr>
        <w:spacing w:before="240" w:after="240" w:line="240" w:lineRule="auto"/>
        <w:jc w:val="both"/>
        <w:rPr>
          <w:rFonts w:ascii="Aptos" w:hAnsi="Aptos"/>
          <w:sz w:val="22"/>
          <w:szCs w:val="22"/>
          <w:lang w:val="pt-PT"/>
        </w:rPr>
      </w:pPr>
      <w:r w:rsidRPr="002E72E1">
        <w:rPr>
          <w:rFonts w:ascii="Aptos" w:hAnsi="Aptos"/>
          <w:sz w:val="22"/>
          <w:szCs w:val="22"/>
          <w:lang w:val="pt-PT"/>
        </w:rPr>
        <w:t>O sucesso será medido pela capacidade da iniciativa Moçambique Digital em gerar melhorias visíveis, práticas e sustentáveis ​​para os cidadãos, empresas e instituições públicas. A Estratégia define, assim, um conjunto específico de indicadores estratégicos de mudança para acompanhar o progresso e avaliar se a implementação está a produzir impacto mensurável ao longo do tempo.</w:t>
      </w:r>
    </w:p>
    <w:p w:rsidRPr="003D0154" w:rsidR="00A76B7C" w:rsidP="00A76B7C" w:rsidRDefault="00BD3547" w14:paraId="60D76634" w14:textId="1CFDC762">
      <w:pPr>
        <w:keepNext/>
        <w:spacing w:before="120" w:after="0" w:line="240" w:lineRule="auto"/>
        <w:ind w:left="-90"/>
        <w:jc w:val="both"/>
        <w:rPr>
          <w:rFonts w:ascii="Aptos" w:hAnsi="Aptos"/>
          <w:b/>
          <w:i/>
          <w:color w:val="44546A" w:themeColor="text2"/>
          <w:sz w:val="20"/>
          <w:szCs w:val="20"/>
          <w:lang w:val="pt-PT"/>
        </w:rPr>
      </w:pPr>
      <w:bookmarkStart w:name="_Toc238280787" w:id="492"/>
      <w:r w:rsidRPr="00AA4659">
        <w:rPr>
          <w:rFonts w:ascii="Aptos" w:hAnsi="Aptos"/>
          <w:b/>
          <w:bCs/>
          <w:sz w:val="20"/>
          <w:szCs w:val="20"/>
          <w:lang w:val="fr-FR"/>
        </w:rPr>
        <w:t xml:space="preserve">Tabela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7</w:t>
      </w:r>
      <w:r w:rsidRPr="00EE05AC">
        <w:rPr>
          <w:rFonts w:ascii="Aptos" w:hAnsi="Aptos"/>
          <w:b/>
          <w:bCs/>
          <w:sz w:val="20"/>
          <w:szCs w:val="20"/>
        </w:rPr>
        <w:fldChar w:fldCharType="end"/>
      </w:r>
      <w:r w:rsidRPr="003D0154" w:rsidR="00A76B7C">
        <w:rPr>
          <w:rFonts w:ascii="Aptos" w:hAnsi="Aptos"/>
          <w:b/>
          <w:i/>
          <w:color w:val="44546A" w:themeColor="text2"/>
          <w:sz w:val="20"/>
          <w:szCs w:val="20"/>
          <w:lang w:val="pt-PT"/>
        </w:rPr>
        <w:t>. Indicadores de mudança estratégica para o Moçambique Digital</w:t>
      </w:r>
      <w:bookmarkEnd w:id="492"/>
    </w:p>
    <w:tbl>
      <w:tblPr>
        <w:tblW w:w="94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2789"/>
        <w:gridCol w:w="1680"/>
        <w:gridCol w:w="1380"/>
        <w:gridCol w:w="1440"/>
        <w:gridCol w:w="2193"/>
      </w:tblGrid>
      <w:tr w:rsidRPr="00C71943" w:rsidR="00836E7D" w:rsidTr="344B0EBB" w14:paraId="502F1AB5" w14:textId="77777777">
        <w:trPr>
          <w:trHeight w:val="300"/>
          <w:tblHeader/>
        </w:trPr>
        <w:tc>
          <w:tcPr>
            <w:tcW w:w="2789"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80" w:type="dxa"/>
              <w:left w:w="110" w:type="dxa"/>
              <w:bottom w:w="80" w:type="dxa"/>
              <w:right w:w="110" w:type="dxa"/>
            </w:tcMar>
          </w:tcPr>
          <w:p w:rsidRPr="00C71943" w:rsidR="00836E7D" w:rsidP="00B6380E" w:rsidRDefault="00B6380E" w14:paraId="502F1AB0" w14:textId="77777777">
            <w:pPr>
              <w:spacing w:after="50"/>
              <w:rPr>
                <w:rFonts w:ascii="Aptos" w:hAnsi="Aptos"/>
                <w:sz w:val="20"/>
                <w:szCs w:val="20"/>
              </w:rPr>
            </w:pPr>
            <w:r w:rsidRPr="00C71943">
              <w:rPr>
                <w:rFonts w:ascii="Aptos" w:hAnsi="Aptos" w:eastAsia="Aptos" w:cs="Aptos"/>
                <w:b/>
                <w:bCs/>
                <w:color w:val="FFFFFF"/>
                <w:sz w:val="20"/>
                <w:szCs w:val="20"/>
              </w:rPr>
              <w:t>I</w:t>
            </w:r>
            <w:r w:rsidRPr="00C71943" w:rsidR="0011356D">
              <w:rPr>
                <w:rFonts w:ascii="Aptos" w:hAnsi="Aptos" w:eastAsia="Aptos" w:cs="Aptos"/>
                <w:b/>
                <w:bCs/>
                <w:color w:val="FFFFFF"/>
                <w:sz w:val="20"/>
                <w:szCs w:val="20"/>
              </w:rPr>
              <w:t>ndicador de mudança</w:t>
            </w:r>
          </w:p>
        </w:tc>
        <w:tc>
          <w:tcPr>
            <w:tcW w:w="1680"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80" w:type="dxa"/>
              <w:left w:w="110" w:type="dxa"/>
              <w:bottom w:w="80" w:type="dxa"/>
              <w:right w:w="110" w:type="dxa"/>
            </w:tcMar>
          </w:tcPr>
          <w:p w:rsidRPr="00C71943" w:rsidR="00836E7D" w:rsidRDefault="0011356D" w14:paraId="502F1AB1" w14:textId="77777777">
            <w:pPr>
              <w:spacing w:after="50"/>
              <w:rPr>
                <w:rFonts w:ascii="Aptos" w:hAnsi="Aptos"/>
                <w:sz w:val="20"/>
                <w:szCs w:val="20"/>
              </w:rPr>
            </w:pPr>
            <w:r w:rsidRPr="00C71943">
              <w:rPr>
                <w:rFonts w:ascii="Aptos" w:hAnsi="Aptos" w:eastAsia="Aptos" w:cs="Aptos"/>
                <w:b/>
                <w:bCs/>
                <w:color w:val="FFFFFF"/>
                <w:sz w:val="20"/>
                <w:szCs w:val="20"/>
              </w:rPr>
              <w:t>Linha de base de 2026</w:t>
            </w:r>
          </w:p>
        </w:tc>
        <w:tc>
          <w:tcPr>
            <w:tcW w:w="1380"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80" w:type="dxa"/>
              <w:left w:w="110" w:type="dxa"/>
              <w:bottom w:w="80" w:type="dxa"/>
              <w:right w:w="110" w:type="dxa"/>
            </w:tcMar>
          </w:tcPr>
          <w:p w:rsidRPr="00C71943" w:rsidR="00836E7D" w:rsidRDefault="0011356D" w14:paraId="502F1AB2" w14:textId="77777777">
            <w:pPr>
              <w:spacing w:after="50"/>
              <w:rPr>
                <w:rFonts w:ascii="Aptos" w:hAnsi="Aptos"/>
                <w:sz w:val="20"/>
                <w:szCs w:val="20"/>
              </w:rPr>
            </w:pPr>
            <w:r w:rsidRPr="00C71943">
              <w:rPr>
                <w:rFonts w:ascii="Aptos" w:hAnsi="Aptos" w:eastAsia="Aptos" w:cs="Aptos"/>
                <w:b/>
                <w:bCs/>
                <w:color w:val="FFFFFF" w:themeColor="background1"/>
                <w:sz w:val="20"/>
                <w:szCs w:val="20"/>
              </w:rPr>
              <w:t xml:space="preserve">2030  </w:t>
            </w:r>
          </w:p>
        </w:tc>
        <w:tc>
          <w:tcPr>
            <w:tcW w:w="1440"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80" w:type="dxa"/>
              <w:left w:w="110" w:type="dxa"/>
              <w:bottom w:w="80" w:type="dxa"/>
              <w:right w:w="110" w:type="dxa"/>
            </w:tcMar>
          </w:tcPr>
          <w:p w:rsidRPr="00C71943" w:rsidR="00836E7D" w:rsidRDefault="0011356D" w14:paraId="502F1AB3" w14:textId="77777777">
            <w:pPr>
              <w:spacing w:after="50"/>
              <w:rPr>
                <w:rFonts w:ascii="Aptos" w:hAnsi="Aptos"/>
                <w:sz w:val="20"/>
                <w:szCs w:val="20"/>
              </w:rPr>
            </w:pPr>
            <w:r w:rsidRPr="00C71943">
              <w:rPr>
                <w:rFonts w:ascii="Aptos" w:hAnsi="Aptos" w:eastAsia="Aptos" w:cs="Aptos"/>
                <w:b/>
                <w:bCs/>
                <w:color w:val="FFFFFF" w:themeColor="background1"/>
                <w:sz w:val="20"/>
                <w:szCs w:val="20"/>
              </w:rPr>
              <w:t>2035</w:t>
            </w:r>
          </w:p>
        </w:tc>
        <w:tc>
          <w:tcPr>
            <w:tcW w:w="2182"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80" w:type="dxa"/>
              <w:left w:w="110" w:type="dxa"/>
              <w:bottom w:w="80" w:type="dxa"/>
              <w:right w:w="110" w:type="dxa"/>
            </w:tcMar>
          </w:tcPr>
          <w:p w:rsidRPr="00C71943" w:rsidR="00836E7D" w:rsidRDefault="0011356D" w14:paraId="502F1AB4" w14:textId="77777777">
            <w:pPr>
              <w:spacing w:after="50"/>
              <w:rPr>
                <w:rFonts w:ascii="Aptos" w:hAnsi="Aptos"/>
                <w:sz w:val="20"/>
                <w:szCs w:val="20"/>
              </w:rPr>
            </w:pPr>
            <w:r w:rsidRPr="00C71943">
              <w:rPr>
                <w:rFonts w:ascii="Aptos" w:hAnsi="Aptos" w:eastAsia="Aptos" w:cs="Aptos"/>
                <w:b/>
                <w:bCs/>
                <w:color w:val="FFFFFF"/>
                <w:sz w:val="20"/>
                <w:szCs w:val="20"/>
              </w:rPr>
              <w:t>Fonte de dados</w:t>
            </w:r>
          </w:p>
        </w:tc>
      </w:tr>
      <w:tr w:rsidRPr="00C71943" w:rsidR="00836E7D" w:rsidTr="344B0EBB" w14:paraId="502F1AB7" w14:textId="77777777">
        <w:trPr>
          <w:trHeight w:val="300"/>
        </w:trPr>
        <w:tc>
          <w:tcPr>
            <w:tcW w:w="9482" w:type="dxa"/>
            <w:gridSpan w:val="5"/>
            <w:tcBorders>
              <w:top w:val="single" w:color="C8D8E8" w:sz="0" w:space="0"/>
              <w:left w:val="single" w:color="C8D8E8" w:sz="0" w:space="0"/>
              <w:bottom w:val="single" w:color="C8D8E8" w:sz="0" w:space="0"/>
              <w:right w:val="single" w:color="C8D8E8" w:sz="0" w:space="0"/>
            </w:tcBorders>
            <w:shd w:val="clear" w:color="auto" w:fill="185FA5"/>
            <w:tcMar>
              <w:top w:w="80" w:type="dxa"/>
              <w:left w:w="110" w:type="dxa"/>
              <w:bottom w:w="80" w:type="dxa"/>
              <w:right w:w="110" w:type="dxa"/>
            </w:tcMar>
          </w:tcPr>
          <w:p w:rsidRPr="002E72E1" w:rsidR="00836E7D" w:rsidRDefault="0056367C" w14:paraId="502F1AB6" w14:textId="77777777">
            <w:pPr>
              <w:spacing w:after="50"/>
              <w:rPr>
                <w:rFonts w:ascii="Aptos" w:hAnsi="Aptos"/>
                <w:sz w:val="20"/>
                <w:szCs w:val="20"/>
                <w:lang w:val="pt-PT"/>
              </w:rPr>
            </w:pPr>
            <w:r w:rsidRPr="002E72E1">
              <w:rPr>
                <w:rFonts w:ascii="Aptos" w:hAnsi="Aptos" w:eastAsia="Aptos" w:cs="Aptos"/>
                <w:b/>
                <w:bCs/>
                <w:color w:val="FFFFFF" w:themeColor="background1"/>
                <w:sz w:val="20"/>
                <w:szCs w:val="20"/>
                <w:lang w:val="pt-PT"/>
              </w:rPr>
              <w:t>Alteração 1.Conectados: Todo o moçambicano está conectado de forma significativa.</w:t>
            </w:r>
          </w:p>
        </w:tc>
      </w:tr>
      <w:tr w:rsidRPr="00AA4659" w:rsidR="00836E7D" w:rsidTr="344B0EBB" w14:paraId="502F1AC2" w14:textId="77777777">
        <w:trPr>
          <w:trHeight w:val="300"/>
        </w:trPr>
        <w:tc>
          <w:tcPr>
            <w:tcW w:w="278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2E72E1" w:rsidR="00836E7D" w:rsidRDefault="0056367C" w14:paraId="502F1AB8" w14:textId="77777777">
            <w:pPr>
              <w:spacing w:after="40"/>
              <w:rPr>
                <w:rFonts w:ascii="Aptos" w:hAnsi="Aptos"/>
                <w:color w:val="000000" w:themeColor="text1"/>
                <w:sz w:val="20"/>
                <w:szCs w:val="20"/>
                <w:lang w:val="pt-PT"/>
              </w:rPr>
            </w:pPr>
            <w:r w:rsidRPr="002E72E1">
              <w:rPr>
                <w:rFonts w:ascii="Aptos" w:hAnsi="Aptos" w:eastAsia="Aptos" w:cs="Aptos"/>
                <w:b/>
                <w:bCs/>
                <w:color w:val="000000" w:themeColor="text1"/>
                <w:sz w:val="20"/>
                <w:szCs w:val="20"/>
                <w:lang w:val="pt-PT"/>
              </w:rPr>
              <w:t>M1 — Taxa de utilização da Internet</w:t>
            </w:r>
          </w:p>
          <w:p w:rsidRPr="002E72E1" w:rsidR="00836E7D" w:rsidRDefault="0056367C" w14:paraId="502F1AB9" w14:textId="77777777">
            <w:pPr>
              <w:spacing w:after="40" w:line="240" w:lineRule="auto"/>
              <w:rPr>
                <w:rFonts w:ascii="Aptos" w:hAnsi="Aptos"/>
                <w:color w:val="000000" w:themeColor="text1"/>
                <w:sz w:val="18"/>
                <w:szCs w:val="18"/>
                <w:lang w:val="pt-PT"/>
              </w:rPr>
            </w:pPr>
            <w:r w:rsidRPr="002E72E1">
              <w:rPr>
                <w:rFonts w:ascii="Aptos" w:hAnsi="Aptos" w:eastAsia="Aptos" w:cs="Aptos"/>
                <w:i/>
                <w:iCs/>
                <w:color w:val="000000" w:themeColor="text1"/>
                <w:sz w:val="18"/>
                <w:szCs w:val="18"/>
                <w:lang w:val="pt-PT"/>
              </w:rPr>
              <w:t>% de indivíduos que utilizaram a internet nos últimos 30 dias</w:t>
            </w:r>
          </w:p>
          <w:p w:rsidRPr="002E72E1" w:rsidR="00836E7D" w:rsidRDefault="0056367C" w14:paraId="502F1ABA" w14:textId="77777777">
            <w:pPr>
              <w:spacing w:after="50"/>
              <w:rPr>
                <w:rFonts w:ascii="Aptos" w:hAnsi="Aptos"/>
                <w:color w:val="000000" w:themeColor="text1"/>
                <w:sz w:val="20"/>
                <w:szCs w:val="20"/>
                <w:lang w:val="pt-PT"/>
              </w:rPr>
            </w:pPr>
            <w:r w:rsidRPr="002E72E1">
              <w:rPr>
                <w:rFonts w:ascii="Aptos" w:hAnsi="Aptos" w:eastAsia="Aptos" w:cs="Aptos"/>
                <w:color w:val="000000" w:themeColor="text1"/>
                <w:sz w:val="18"/>
                <w:szCs w:val="18"/>
                <w:lang w:val="pt-PT"/>
              </w:rPr>
              <w:t>Dados desagregados: género · urbano/rural · província.</w:t>
            </w:r>
          </w:p>
        </w:tc>
        <w:tc>
          <w:tcPr>
            <w:tcW w:w="16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11356D" w14:paraId="502F1ABB" w14:textId="54BF0F42">
            <w:pPr>
              <w:spacing w:after="30"/>
              <w:rPr>
                <w:rFonts w:ascii="Aptos" w:hAnsi="Aptos"/>
                <w:color w:val="000000" w:themeColor="text1"/>
                <w:sz w:val="18"/>
                <w:szCs w:val="18"/>
              </w:rPr>
            </w:pPr>
            <w:r w:rsidRPr="00016CAD">
              <w:rPr>
                <w:rFonts w:ascii="Aptos" w:hAnsi="Aptos" w:eastAsia="Aptos" w:cs="Aptos"/>
                <w:b/>
                <w:bCs/>
                <w:color w:val="000000" w:themeColor="text1"/>
                <w:sz w:val="18"/>
                <w:szCs w:val="18"/>
              </w:rPr>
              <w:t>~2</w:t>
            </w:r>
            <w:ins w:author="Vaiva M" w:date="2026-08-21T08:22:00Z" w16du:dateUtc="2026-08-21T05:22:00Z" w:id="493">
              <w:r w:rsidR="00675EAD">
                <w:rPr>
                  <w:rFonts w:ascii="Aptos" w:hAnsi="Aptos" w:eastAsia="Aptos" w:cs="Aptos"/>
                  <w:b/>
                  <w:bCs/>
                  <w:color w:val="000000" w:themeColor="text1"/>
                  <w:sz w:val="18"/>
                  <w:szCs w:val="18"/>
                </w:rPr>
                <w:t>5</w:t>
              </w:r>
            </w:ins>
            <w:del w:author="Vaiva M" w:date="2026-08-21T08:22:00Z" w16du:dateUtc="2026-08-21T05:22:00Z" w:id="494">
              <w:r w:rsidRPr="00016CAD" w:rsidDel="00675EAD">
                <w:rPr>
                  <w:rFonts w:ascii="Aptos" w:hAnsi="Aptos" w:eastAsia="Aptos" w:cs="Aptos"/>
                  <w:b/>
                  <w:bCs/>
                  <w:color w:val="000000" w:themeColor="text1"/>
                  <w:sz w:val="18"/>
                  <w:szCs w:val="18"/>
                </w:rPr>
                <w:delText>0</w:delText>
              </w:r>
            </w:del>
            <w:r w:rsidRPr="00016CAD">
              <w:rPr>
                <w:rFonts w:ascii="Aptos" w:hAnsi="Aptos" w:eastAsia="Aptos" w:cs="Aptos"/>
                <w:b/>
                <w:bCs/>
                <w:color w:val="000000" w:themeColor="text1"/>
                <w:sz w:val="18"/>
                <w:szCs w:val="18"/>
              </w:rPr>
              <w:t>%</w:t>
            </w:r>
          </w:p>
          <w:p w:rsidRPr="00016CAD" w:rsidR="00836E7D" w:rsidRDefault="0011356D" w14:paraId="502F1ABC" w14:textId="31FAA874">
            <w:pPr>
              <w:spacing w:after="50"/>
              <w:rPr>
                <w:rFonts w:ascii="Aptos" w:hAnsi="Aptos"/>
                <w:color w:val="000000" w:themeColor="text1"/>
                <w:sz w:val="18"/>
                <w:szCs w:val="18"/>
              </w:rPr>
            </w:pPr>
            <w:del w:author="Vaiva M" w:date="2026-08-21T23:51:00Z" w16du:dateUtc="2026-08-21T20:51:00Z" w:id="495">
              <w:r w:rsidRPr="00016CAD" w:rsidDel="00114E5D">
                <w:rPr>
                  <w:rFonts w:ascii="Aptos" w:hAnsi="Aptos" w:eastAsia="Aptos" w:cs="Aptos"/>
                  <w:color w:val="000000" w:themeColor="text1"/>
                  <w:sz w:val="18"/>
                  <w:szCs w:val="18"/>
                </w:rPr>
                <w:delText>UIT est. 2024</w:delText>
              </w:r>
              <w:r w:rsidRPr="00016CAD" w:rsidDel="00114E5D">
                <w:rPr>
                  <w:rStyle w:val="FootnoteReference"/>
                  <w:rFonts w:ascii="Aptos" w:hAnsi="Aptos" w:eastAsia="Aptos" w:cs="Aptos"/>
                  <w:color w:val="000000" w:themeColor="text1"/>
                  <w:sz w:val="18"/>
                  <w:szCs w:val="18"/>
                </w:rPr>
                <w:footnoteReference w:id="62"/>
              </w:r>
            </w:del>
            <w:ins w:author="Vaiva M" w:date="2026-08-21T23:51:00Z" w16du:dateUtc="2026-08-21T20:51:00Z" w:id="498">
              <w:r w:rsidR="00114E5D">
                <w:rPr>
                  <w:rFonts w:ascii="Aptos" w:hAnsi="Aptos" w:eastAsia="Aptos" w:cs="Aptos"/>
                  <w:color w:val="000000" w:themeColor="text1"/>
                  <w:sz w:val="18"/>
                  <w:szCs w:val="18"/>
                </w:rPr>
                <w:t>PQG 2025-2029</w:t>
              </w:r>
            </w:ins>
          </w:p>
        </w:tc>
        <w:tc>
          <w:tcPr>
            <w:tcW w:w="13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11356D" w14:paraId="502F1ABD" w14:textId="77777777">
            <w:pPr>
              <w:spacing w:after="24"/>
              <w:rPr>
                <w:rFonts w:ascii="Aptos" w:hAnsi="Aptos"/>
                <w:color w:val="000000" w:themeColor="text1"/>
                <w:sz w:val="18"/>
                <w:szCs w:val="18"/>
              </w:rPr>
            </w:pPr>
            <w:r w:rsidRPr="00016CAD">
              <w:rPr>
                <w:rFonts w:ascii="Aptos" w:hAnsi="Aptos" w:eastAsia="Aptos" w:cs="Aptos"/>
                <w:b/>
                <w:bCs/>
                <w:color w:val="000000" w:themeColor="text1"/>
                <w:sz w:val="18"/>
                <w:szCs w:val="18"/>
              </w:rPr>
              <w:t>50%</w:t>
            </w:r>
          </w:p>
          <w:p w:rsidRPr="00016CAD" w:rsidR="00836E7D" w:rsidRDefault="00836E7D" w14:paraId="502F1ABE" w14:textId="77777777">
            <w:pPr>
              <w:spacing w:after="50"/>
              <w:rPr>
                <w:rFonts w:ascii="Aptos" w:hAnsi="Aptos"/>
                <w:color w:val="000000" w:themeColor="text1"/>
                <w:sz w:val="18"/>
                <w:szCs w:val="18"/>
              </w:rPr>
            </w:pPr>
          </w:p>
        </w:tc>
        <w:tc>
          <w:tcPr>
            <w:tcW w:w="144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11356D" w14:paraId="502F1ABF" w14:textId="77777777">
            <w:pPr>
              <w:spacing w:after="24"/>
              <w:rPr>
                <w:rFonts w:ascii="Aptos" w:hAnsi="Aptos"/>
                <w:color w:val="000000" w:themeColor="text1"/>
                <w:sz w:val="18"/>
                <w:szCs w:val="18"/>
              </w:rPr>
            </w:pPr>
            <w:r w:rsidRPr="00016CAD">
              <w:rPr>
                <w:rFonts w:ascii="Aptos" w:hAnsi="Aptos" w:eastAsia="Aptos" w:cs="Aptos"/>
                <w:b/>
                <w:bCs/>
                <w:color w:val="000000" w:themeColor="text1"/>
                <w:sz w:val="18"/>
                <w:szCs w:val="18"/>
              </w:rPr>
              <w:t>80%</w:t>
            </w:r>
          </w:p>
          <w:p w:rsidRPr="00016CAD" w:rsidR="00836E7D" w:rsidRDefault="00836E7D" w14:paraId="502F1AC0" w14:textId="77777777">
            <w:pPr>
              <w:spacing w:after="50"/>
              <w:rPr>
                <w:rFonts w:ascii="Aptos" w:hAnsi="Aptos"/>
                <w:color w:val="000000" w:themeColor="text1"/>
                <w:sz w:val="18"/>
                <w:szCs w:val="18"/>
              </w:rPr>
            </w:pPr>
          </w:p>
        </w:tc>
        <w:tc>
          <w:tcPr>
            <w:tcW w:w="218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56367C" w14:paraId="502F1AC1" w14:textId="77273CB7">
            <w:pPr>
              <w:rPr>
                <w:rFonts w:ascii="Aptos" w:hAnsi="Aptos"/>
                <w:color w:val="000000" w:themeColor="text1"/>
                <w:sz w:val="18"/>
                <w:szCs w:val="18"/>
                <w:lang w:val="pt-PT"/>
              </w:rPr>
            </w:pPr>
            <w:r w:rsidRPr="00016CAD">
              <w:rPr>
                <w:rFonts w:ascii="Aptos" w:hAnsi="Aptos" w:eastAsia="Aptos" w:cs="Aptos"/>
                <w:color w:val="000000" w:themeColor="text1"/>
                <w:sz w:val="18"/>
                <w:szCs w:val="18"/>
                <w:lang w:val="pt-PT"/>
              </w:rPr>
              <w:t>Inquérito INE (inquérito anual a partir de 2027)</w:t>
            </w:r>
            <w:ins w:author="Vaiva M" w:date="2026-08-21T23:51:00Z" w16du:dateUtc="2026-08-21T20:51:00Z" w:id="499">
              <w:r w:rsidR="00114E5D">
                <w:rPr>
                  <w:rFonts w:ascii="Aptos" w:hAnsi="Aptos" w:eastAsia="Aptos" w:cs="Aptos"/>
                  <w:color w:val="000000" w:themeColor="text1"/>
                  <w:sz w:val="18"/>
                  <w:szCs w:val="18"/>
                  <w:lang w:val="pt-PT"/>
                </w:rPr>
                <w:t>;</w:t>
              </w:r>
            </w:ins>
            <w:ins w:author="Vaiva M" w:date="2026-08-21T08:23:00Z" w16du:dateUtc="2026-08-21T05:23:00Z" w:id="500">
              <w:r w:rsidR="00675EAD">
                <w:rPr>
                  <w:rFonts w:ascii="Aptos" w:hAnsi="Aptos" w:eastAsia="Aptos" w:cs="Aptos"/>
                  <w:color w:val="000000" w:themeColor="text1"/>
                  <w:sz w:val="18"/>
                  <w:szCs w:val="18"/>
                  <w:lang w:val="pt-PT"/>
                </w:rPr>
                <w:t xml:space="preserve"> INCM</w:t>
              </w:r>
            </w:ins>
          </w:p>
        </w:tc>
      </w:tr>
      <w:tr w:rsidRPr="00C71943" w:rsidR="00836E7D" w:rsidTr="344B0EBB" w14:paraId="502F1ACD" w14:textId="77777777">
        <w:trPr>
          <w:trHeight w:val="300"/>
        </w:trPr>
        <w:tc>
          <w:tcPr>
            <w:tcW w:w="278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2E72E1" w:rsidR="00836E7D" w:rsidRDefault="0056367C" w14:paraId="502F1AC3" w14:textId="77777777">
            <w:pPr>
              <w:spacing w:after="0"/>
              <w:rPr>
                <w:rFonts w:ascii="Aptos" w:hAnsi="Aptos" w:eastAsia="Aptos" w:cs="Aptos"/>
                <w:b/>
                <w:bCs/>
                <w:color w:val="000000" w:themeColor="text1"/>
                <w:sz w:val="20"/>
                <w:szCs w:val="20"/>
                <w:lang w:val="pt-PT"/>
              </w:rPr>
            </w:pPr>
            <w:r w:rsidRPr="002E72E1">
              <w:rPr>
                <w:rFonts w:ascii="Aptos" w:hAnsi="Aptos" w:eastAsia="Aptos" w:cs="Aptos"/>
                <w:b/>
                <w:bCs/>
                <w:color w:val="000000" w:themeColor="text1"/>
                <w:sz w:val="20"/>
                <w:szCs w:val="20"/>
                <w:lang w:val="pt-PT"/>
              </w:rPr>
              <w:t>M2 — Acessibilidade da banda larga móvel</w:t>
            </w:r>
          </w:p>
          <w:p w:rsidRPr="002E72E1" w:rsidR="00836E7D" w:rsidRDefault="0056367C" w14:paraId="502F1AC4" w14:textId="5BE10FFF">
            <w:pPr>
              <w:spacing w:after="40"/>
              <w:rPr>
                <w:rFonts w:ascii="Aptos" w:hAnsi="Aptos"/>
                <w:color w:val="000000" w:themeColor="text1"/>
                <w:sz w:val="20"/>
                <w:szCs w:val="20"/>
                <w:lang w:val="pt-PT"/>
              </w:rPr>
            </w:pPr>
            <w:r w:rsidRPr="002E72E1">
              <w:rPr>
                <w:rFonts w:ascii="Aptos" w:hAnsi="Aptos" w:eastAsia="Aptos" w:cs="Aptos"/>
                <w:i/>
                <w:iCs/>
                <w:color w:val="000000" w:themeColor="text1"/>
                <w:sz w:val="18"/>
                <w:szCs w:val="18"/>
                <w:lang w:val="pt-PT"/>
              </w:rPr>
              <w:t>Custo de 2 GB/mês de dados móveis em % do RNB per capita (cabaz padrão da UIT)</w:t>
            </w:r>
            <w:ins w:author="Vaiva M" w:date="2026-08-21T23:55:00Z" w16du:dateUtc="2026-08-21T20:55:00Z" w:id="501">
              <w:r w:rsidR="00114E5D">
                <w:rPr>
                  <w:rStyle w:val="FootnoteReference"/>
                  <w:rFonts w:ascii="Aptos" w:hAnsi="Aptos" w:eastAsia="Aptos" w:cs="Aptos"/>
                  <w:i/>
                  <w:iCs/>
                  <w:color w:val="000000" w:themeColor="text1"/>
                  <w:sz w:val="18"/>
                  <w:szCs w:val="18"/>
                  <w:lang w:val="pt-PT"/>
                </w:rPr>
                <w:footnoteReference w:id="63"/>
              </w:r>
            </w:ins>
          </w:p>
        </w:tc>
        <w:tc>
          <w:tcPr>
            <w:tcW w:w="16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11356D" w14:paraId="502F1AC5" w14:textId="77777777">
            <w:pPr>
              <w:spacing w:after="30"/>
              <w:rPr>
                <w:rFonts w:ascii="Aptos" w:hAnsi="Aptos"/>
                <w:color w:val="000000" w:themeColor="text1"/>
                <w:sz w:val="18"/>
                <w:szCs w:val="18"/>
              </w:rPr>
            </w:pPr>
            <w:r w:rsidRPr="00016CAD">
              <w:rPr>
                <w:rFonts w:ascii="Aptos" w:hAnsi="Aptos" w:eastAsia="Aptos" w:cs="Aptos"/>
                <w:b/>
                <w:bCs/>
                <w:color w:val="000000" w:themeColor="text1"/>
                <w:sz w:val="18"/>
                <w:szCs w:val="18"/>
              </w:rPr>
              <w:t>~5%</w:t>
            </w:r>
          </w:p>
          <w:p w:rsidRPr="00016CAD" w:rsidR="00836E7D" w:rsidRDefault="0011356D" w14:paraId="502F1AC6" w14:textId="77777777">
            <w:pPr>
              <w:spacing w:after="50"/>
              <w:rPr>
                <w:rFonts w:ascii="Aptos" w:hAnsi="Aptos"/>
                <w:color w:val="000000" w:themeColor="text1"/>
                <w:sz w:val="18"/>
                <w:szCs w:val="18"/>
              </w:rPr>
            </w:pPr>
            <w:r w:rsidRPr="00016CAD">
              <w:rPr>
                <w:rFonts w:ascii="Aptos" w:hAnsi="Aptos" w:eastAsia="Aptos" w:cs="Aptos"/>
                <w:color w:val="000000" w:themeColor="text1"/>
                <w:sz w:val="18"/>
                <w:szCs w:val="18"/>
              </w:rPr>
              <w:t>ITU IPB 2024</w:t>
            </w:r>
            <w:r w:rsidRPr="00016CAD">
              <w:rPr>
                <w:rStyle w:val="FootnoteReference"/>
                <w:rFonts w:ascii="Aptos" w:hAnsi="Aptos" w:eastAsia="Aptos" w:cs="Aptos"/>
                <w:color w:val="000000" w:themeColor="text1"/>
                <w:sz w:val="18"/>
                <w:szCs w:val="18"/>
              </w:rPr>
              <w:footnoteReference w:id="64"/>
            </w:r>
          </w:p>
        </w:tc>
        <w:tc>
          <w:tcPr>
            <w:tcW w:w="13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11356D" w14:paraId="502F1AC7" w14:textId="77777777">
            <w:pPr>
              <w:spacing w:after="30"/>
              <w:rPr>
                <w:rFonts w:ascii="Aptos" w:hAnsi="Aptos"/>
                <w:color w:val="000000" w:themeColor="text1"/>
                <w:sz w:val="18"/>
                <w:szCs w:val="18"/>
              </w:rPr>
            </w:pPr>
            <w:r w:rsidRPr="00016CAD">
              <w:rPr>
                <w:rFonts w:ascii="Aptos" w:hAnsi="Aptos" w:eastAsia="Aptos" w:cs="Aptos"/>
                <w:b/>
                <w:bCs/>
                <w:color w:val="000000" w:themeColor="text1"/>
                <w:sz w:val="18"/>
                <w:szCs w:val="18"/>
              </w:rPr>
              <w:t>Abaixo de 3%</w:t>
            </w:r>
          </w:p>
          <w:p w:rsidRPr="00016CAD" w:rsidR="00836E7D" w:rsidRDefault="00836E7D" w14:paraId="502F1AC8" w14:textId="77777777">
            <w:pPr>
              <w:spacing w:after="50"/>
              <w:rPr>
                <w:rFonts w:ascii="Aptos" w:hAnsi="Aptos"/>
                <w:color w:val="000000" w:themeColor="text1"/>
                <w:sz w:val="18"/>
                <w:szCs w:val="18"/>
              </w:rPr>
            </w:pPr>
          </w:p>
        </w:tc>
        <w:tc>
          <w:tcPr>
            <w:tcW w:w="144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56367C" w14:paraId="502F1AC9" w14:textId="77777777">
            <w:pPr>
              <w:spacing w:after="30"/>
              <w:rPr>
                <w:rFonts w:ascii="Aptos" w:hAnsi="Aptos"/>
                <w:color w:val="000000" w:themeColor="text1"/>
                <w:sz w:val="18"/>
                <w:szCs w:val="18"/>
                <w:lang w:val="pt-PT"/>
              </w:rPr>
            </w:pPr>
            <w:r w:rsidRPr="00016CAD">
              <w:rPr>
                <w:rFonts w:ascii="Aptos" w:hAnsi="Aptos" w:eastAsia="Aptos" w:cs="Aptos"/>
                <w:b/>
                <w:bCs/>
                <w:color w:val="000000" w:themeColor="text1"/>
                <w:sz w:val="18"/>
                <w:szCs w:val="18"/>
                <w:lang w:val="pt-PT"/>
              </w:rPr>
              <w:t>Em ou abaixo de 2%</w:t>
            </w:r>
          </w:p>
          <w:p w:rsidRPr="00016CAD" w:rsidR="00836E7D" w:rsidRDefault="0056367C" w14:paraId="502F1ACA" w14:textId="77777777">
            <w:pPr>
              <w:spacing w:after="50"/>
              <w:rPr>
                <w:rFonts w:ascii="Aptos" w:hAnsi="Aptos"/>
                <w:color w:val="000000" w:themeColor="text1"/>
                <w:sz w:val="18"/>
                <w:szCs w:val="18"/>
                <w:lang w:val="pt-PT"/>
              </w:rPr>
            </w:pPr>
            <w:r w:rsidRPr="00961521">
              <w:rPr>
                <w:rFonts w:ascii="Aptos" w:hAnsi="Aptos" w:eastAsia="Aptos" w:cs="Aptos"/>
                <w:color w:val="000000" w:themeColor="text1"/>
                <w:sz w:val="18"/>
                <w:szCs w:val="18"/>
                <w:lang w:val="pt-PT"/>
              </w:rPr>
              <w:t>Meta da Comissão de Banda Larga atingida</w:t>
            </w:r>
          </w:p>
        </w:tc>
        <w:tc>
          <w:tcPr>
            <w:tcW w:w="218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56367C" w14:paraId="502F1ACB" w14:textId="77777777">
            <w:pPr>
              <w:spacing w:after="50"/>
              <w:rPr>
                <w:rFonts w:ascii="Aptos" w:hAnsi="Aptos"/>
                <w:color w:val="000000" w:themeColor="text1"/>
                <w:sz w:val="18"/>
                <w:szCs w:val="18"/>
                <w:lang w:val="pt-PT"/>
              </w:rPr>
            </w:pPr>
            <w:r w:rsidRPr="00016CAD">
              <w:rPr>
                <w:rFonts w:ascii="Aptos" w:hAnsi="Aptos" w:eastAsia="Aptos" w:cs="Aptos"/>
                <w:color w:val="000000" w:themeColor="text1"/>
                <w:sz w:val="18"/>
                <w:szCs w:val="18"/>
                <w:lang w:val="pt-PT"/>
              </w:rPr>
              <w:t>Monitorização de preços de retalho INCM</w:t>
            </w:r>
          </w:p>
          <w:p w:rsidRPr="00016CAD" w:rsidR="00836E7D" w:rsidRDefault="0056367C" w14:paraId="502F1ACC" w14:textId="77777777">
            <w:pPr>
              <w:spacing w:before="30" w:after="50"/>
              <w:rPr>
                <w:rFonts w:ascii="Aptos" w:hAnsi="Aptos"/>
                <w:color w:val="000000" w:themeColor="text1"/>
                <w:sz w:val="18"/>
                <w:szCs w:val="18"/>
                <w:lang w:val="pt-PT"/>
              </w:rPr>
            </w:pPr>
            <w:r w:rsidRPr="00016CAD">
              <w:rPr>
                <w:rFonts w:ascii="Aptos" w:hAnsi="Aptos" w:eastAsia="Aptos" w:cs="Aptos"/>
                <w:color w:val="000000" w:themeColor="text1"/>
                <w:sz w:val="18"/>
                <w:szCs w:val="18"/>
                <w:lang w:val="pt-PT"/>
              </w:rPr>
              <w:t>A</w:t>
            </w:r>
            <w:r w:rsidRPr="00016CAD" w:rsidR="00B6380E">
              <w:rPr>
                <w:rFonts w:ascii="Aptos" w:hAnsi="Aptos" w:eastAsia="Aptos" w:cs="Aptos"/>
                <w:color w:val="000000" w:themeColor="text1"/>
                <w:sz w:val="18"/>
                <w:szCs w:val="18"/>
                <w:lang w:val="pt-PT"/>
              </w:rPr>
              <w:t>c</w:t>
            </w:r>
            <w:r w:rsidRPr="00016CAD">
              <w:rPr>
                <w:rFonts w:ascii="Aptos" w:hAnsi="Aptos" w:eastAsia="Aptos" w:cs="Aptos"/>
                <w:color w:val="000000" w:themeColor="text1"/>
                <w:sz w:val="18"/>
                <w:szCs w:val="18"/>
                <w:lang w:val="pt-PT"/>
              </w:rPr>
              <w:t>tualização anual do IPB da UIT</w:t>
            </w:r>
          </w:p>
        </w:tc>
      </w:tr>
      <w:tr w:rsidRPr="007B3308" w:rsidR="00836E7D" w:rsidTr="344B0EBB" w14:paraId="502F1AD9" w14:textId="77777777">
        <w:trPr>
          <w:trHeight w:val="300"/>
        </w:trPr>
        <w:tc>
          <w:tcPr>
            <w:tcW w:w="278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8415D7" w:rsidR="00836E7D" w:rsidRDefault="0056367C" w14:paraId="502F1ACE" w14:textId="77777777">
            <w:pPr>
              <w:spacing w:after="40"/>
              <w:rPr>
                <w:rFonts w:ascii="Aptos" w:hAnsi="Aptos"/>
                <w:color w:val="000000" w:themeColor="text1"/>
                <w:sz w:val="20"/>
                <w:szCs w:val="20"/>
                <w:lang w:val="pt-PT"/>
              </w:rPr>
            </w:pPr>
            <w:r w:rsidRPr="008415D7">
              <w:rPr>
                <w:rFonts w:ascii="Aptos" w:hAnsi="Aptos" w:eastAsia="Aptos" w:cs="Aptos"/>
                <w:b/>
                <w:bCs/>
                <w:color w:val="000000" w:themeColor="text1"/>
                <w:sz w:val="20"/>
                <w:szCs w:val="20"/>
                <w:lang w:val="pt-PT"/>
              </w:rPr>
              <w:t>M3 — Taxa de conectividade escolar</w:t>
            </w:r>
          </w:p>
          <w:p w:rsidRPr="008415D7" w:rsidR="00836E7D" w:rsidRDefault="0056367C" w14:paraId="502F1ACF" w14:textId="0EFF1512">
            <w:pPr>
              <w:spacing w:after="40"/>
              <w:rPr>
                <w:rFonts w:ascii="Aptos" w:hAnsi="Aptos"/>
                <w:color w:val="000000" w:themeColor="text1"/>
                <w:sz w:val="20"/>
                <w:szCs w:val="20"/>
                <w:lang w:val="pt-PT"/>
              </w:rPr>
            </w:pPr>
            <w:r w:rsidRPr="008415D7">
              <w:rPr>
                <w:rFonts w:ascii="Aptos" w:hAnsi="Aptos" w:eastAsia="Aptos" w:cs="Aptos"/>
                <w:i/>
                <w:iCs/>
                <w:color w:val="000000" w:themeColor="text1"/>
                <w:sz w:val="18"/>
                <w:szCs w:val="18"/>
                <w:lang w:val="pt-PT"/>
              </w:rPr>
              <w:t xml:space="preserve">% de escolas (ensino básico e secundário) ligadas à internet </w:t>
            </w:r>
            <w:r w:rsidRPr="008415D7">
              <w:rPr>
                <w:rFonts w:ascii="Aptos" w:hAnsi="Aptos" w:eastAsia="Aptos" w:cs="Aptos"/>
                <w:i/>
                <w:iCs/>
                <w:color w:val="000000" w:themeColor="text1"/>
                <w:sz w:val="18"/>
                <w:szCs w:val="18"/>
                <w:lang w:val="pt-PT"/>
              </w:rPr>
              <w:t>com velocidade de download ≥20 Mbps</w:t>
            </w:r>
            <w:r w:rsidRPr="008415D7" w:rsidR="0011356D">
              <w:rPr>
                <w:rStyle w:val="FootnoteReference"/>
                <w:rFonts w:ascii="Aptos" w:hAnsi="Aptos" w:eastAsia="Aptos" w:cs="Aptos"/>
                <w:i/>
                <w:iCs/>
                <w:color w:val="000000" w:themeColor="text1"/>
                <w:sz w:val="18"/>
                <w:szCs w:val="18"/>
              </w:rPr>
              <w:footnoteReference w:id="65"/>
            </w:r>
            <w:r w:rsidRPr="008415D7" w:rsidR="00FC603E">
              <w:rPr>
                <w:rFonts w:ascii="Aptos" w:hAnsi="Aptos" w:eastAsia="Aptos" w:cs="Aptos"/>
                <w:i/>
                <w:iCs/>
                <w:color w:val="000000" w:themeColor="text1"/>
                <w:sz w:val="18"/>
                <w:szCs w:val="18"/>
                <w:lang w:val="pt-PT"/>
              </w:rPr>
              <w:t>e</w:t>
            </w:r>
            <w:r w:rsidRPr="008415D7">
              <w:rPr>
                <w:rFonts w:ascii="Aptos" w:hAnsi="Aptos" w:eastAsia="Aptos" w:cs="Aptos"/>
                <w:i/>
                <w:iCs/>
                <w:color w:val="000000" w:themeColor="text1"/>
                <w:sz w:val="18"/>
                <w:szCs w:val="18"/>
                <w:lang w:val="pt-PT"/>
              </w:rPr>
              <w:t xml:space="preserve"> com um fornecimento de eletricidade fiável.</w:t>
            </w:r>
          </w:p>
        </w:tc>
        <w:tc>
          <w:tcPr>
            <w:tcW w:w="16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155A1D2A" w14:paraId="502F1AD1" w14:textId="34300742">
            <w:pPr>
              <w:spacing w:after="50"/>
              <w:rPr>
                <w:rFonts w:ascii="Aptos" w:hAnsi="Aptos"/>
                <w:color w:val="000000" w:themeColor="text1"/>
                <w:sz w:val="18"/>
                <w:szCs w:val="18"/>
              </w:rPr>
            </w:pPr>
            <w:r w:rsidRPr="00016CAD">
              <w:rPr>
                <w:rFonts w:ascii="Aptos" w:hAnsi="Aptos" w:eastAsia="Aptos" w:cs="Aptos"/>
                <w:color w:val="000000" w:themeColor="text1"/>
                <w:sz w:val="18"/>
                <w:szCs w:val="18"/>
              </w:rPr>
              <w:t>~</w:t>
            </w:r>
            <w:r w:rsidRPr="00016CAD">
              <w:rPr>
                <w:rFonts w:ascii="Aptos" w:hAnsi="Aptos" w:eastAsia="Aptos" w:cs="Aptos"/>
                <w:b/>
                <w:bCs/>
                <w:color w:val="000000" w:themeColor="text1"/>
                <w:sz w:val="18"/>
                <w:szCs w:val="18"/>
                <w:lang w:val="pt-PT"/>
              </w:rPr>
              <w:t>20%</w:t>
            </w:r>
            <w:r w:rsidRPr="00016CAD">
              <w:rPr>
                <w:rFonts w:ascii="Aptos" w:hAnsi="Aptos" w:eastAsia="Aptos" w:cs="Aptos"/>
                <w:color w:val="000000" w:themeColor="text1"/>
                <w:sz w:val="18"/>
                <w:szCs w:val="18"/>
                <w:lang w:val="pt-PT"/>
              </w:rPr>
              <w:t xml:space="preserve"> </w:t>
            </w:r>
            <w:r w:rsidRPr="00016CAD" w:rsidR="0056367C">
              <w:rPr>
                <w:rFonts w:ascii="Aptos" w:hAnsi="Aptos" w:eastAsia="Aptos" w:cs="Aptos"/>
                <w:color w:val="000000" w:themeColor="text1"/>
                <w:sz w:val="18"/>
                <w:szCs w:val="18"/>
                <w:lang w:val="pt-PT"/>
              </w:rPr>
              <w:t xml:space="preserve">INTIC est. </w:t>
            </w:r>
            <w:r w:rsidRPr="00016CAD" w:rsidR="0011356D">
              <w:rPr>
                <w:rStyle w:val="FootnoteReference"/>
                <w:rFonts w:ascii="Aptos" w:hAnsi="Aptos" w:eastAsia="Aptos" w:cs="Aptos"/>
                <w:color w:val="000000" w:themeColor="text1"/>
                <w:sz w:val="18"/>
                <w:szCs w:val="18"/>
              </w:rPr>
              <w:footnoteReference w:id="66"/>
            </w:r>
          </w:p>
        </w:tc>
        <w:tc>
          <w:tcPr>
            <w:tcW w:w="13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11356D" w14:paraId="502F1AD2" w14:textId="77777777">
            <w:pPr>
              <w:spacing w:after="30"/>
              <w:rPr>
                <w:rFonts w:ascii="Aptos" w:hAnsi="Aptos"/>
                <w:color w:val="000000" w:themeColor="text1"/>
                <w:sz w:val="18"/>
                <w:szCs w:val="18"/>
              </w:rPr>
            </w:pPr>
            <w:r w:rsidRPr="00016CAD">
              <w:rPr>
                <w:rFonts w:ascii="Aptos" w:hAnsi="Aptos" w:eastAsia="Aptos" w:cs="Aptos"/>
                <w:b/>
                <w:bCs/>
                <w:color w:val="000000" w:themeColor="text1"/>
                <w:sz w:val="18"/>
                <w:szCs w:val="18"/>
              </w:rPr>
              <w:t>40%</w:t>
            </w:r>
          </w:p>
        </w:tc>
        <w:tc>
          <w:tcPr>
            <w:tcW w:w="144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750186" w14:paraId="502F1AD3" w14:textId="31934479">
            <w:pPr>
              <w:spacing w:after="30"/>
              <w:rPr>
                <w:rFonts w:ascii="Aptos" w:hAnsi="Aptos"/>
                <w:color w:val="000000" w:themeColor="text1"/>
                <w:sz w:val="18"/>
                <w:szCs w:val="18"/>
                <w:lang w:val="pt-PT"/>
              </w:rPr>
            </w:pPr>
            <w:r w:rsidRPr="00016CAD">
              <w:rPr>
                <w:rFonts w:ascii="Aptos" w:hAnsi="Aptos" w:eastAsia="Aptos" w:cs="Aptos"/>
                <w:b/>
                <w:bCs/>
                <w:color w:val="000000" w:themeColor="text1"/>
                <w:sz w:val="18"/>
                <w:szCs w:val="18"/>
                <w:lang w:val="pt-PT"/>
              </w:rPr>
              <w:t>8</w:t>
            </w:r>
            <w:r w:rsidRPr="00016CAD" w:rsidR="0056367C">
              <w:rPr>
                <w:rFonts w:ascii="Aptos" w:hAnsi="Aptos" w:eastAsia="Aptos" w:cs="Aptos"/>
                <w:b/>
                <w:bCs/>
                <w:color w:val="000000" w:themeColor="text1"/>
                <w:sz w:val="18"/>
                <w:szCs w:val="18"/>
                <w:lang w:val="pt-PT"/>
              </w:rPr>
              <w:t>0%</w:t>
            </w:r>
          </w:p>
          <w:p w:rsidRPr="00016CAD" w:rsidR="00836E7D" w:rsidRDefault="0056367C" w14:paraId="502F1AD4" w14:textId="77777777">
            <w:pPr>
              <w:spacing w:after="50"/>
              <w:rPr>
                <w:rFonts w:ascii="Aptos" w:hAnsi="Aptos"/>
                <w:color w:val="000000" w:themeColor="text1"/>
                <w:sz w:val="18"/>
                <w:szCs w:val="18"/>
                <w:lang w:val="pt-PT"/>
              </w:rPr>
            </w:pPr>
            <w:r w:rsidRPr="00961521">
              <w:rPr>
                <w:rFonts w:ascii="Aptos" w:hAnsi="Aptos" w:eastAsia="Aptos" w:cs="Aptos"/>
                <w:color w:val="000000" w:themeColor="text1"/>
                <w:sz w:val="18"/>
                <w:szCs w:val="18"/>
                <w:lang w:val="pt-PT"/>
              </w:rPr>
              <w:t xml:space="preserve">Todas as escolas conectadas e </w:t>
            </w:r>
            <w:r w:rsidRPr="00961521">
              <w:rPr>
                <w:rFonts w:ascii="Aptos" w:hAnsi="Aptos" w:eastAsia="Aptos" w:cs="Aptos"/>
                <w:color w:val="000000" w:themeColor="text1"/>
                <w:sz w:val="18"/>
                <w:szCs w:val="18"/>
                <w:lang w:val="pt-PT"/>
              </w:rPr>
              <w:t>eletrificadas</w:t>
            </w:r>
          </w:p>
        </w:tc>
        <w:tc>
          <w:tcPr>
            <w:tcW w:w="218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56367C" w14:paraId="502F1AD5" w14:textId="77777777">
            <w:pPr>
              <w:spacing w:after="50"/>
              <w:rPr>
                <w:rFonts w:ascii="Aptos" w:hAnsi="Aptos" w:eastAsia="Aptos" w:cs="Aptos"/>
                <w:color w:val="000000" w:themeColor="text1"/>
                <w:sz w:val="18"/>
                <w:szCs w:val="18"/>
                <w:lang w:val="pt-PT"/>
              </w:rPr>
            </w:pPr>
            <w:r w:rsidRPr="00016CAD">
              <w:rPr>
                <w:rFonts w:ascii="Aptos" w:hAnsi="Aptos" w:eastAsia="Aptos" w:cs="Aptos"/>
                <w:color w:val="000000" w:themeColor="text1"/>
                <w:sz w:val="18"/>
                <w:szCs w:val="18"/>
                <w:lang w:val="pt-PT"/>
              </w:rPr>
              <w:t>Ministério da Educação</w:t>
            </w:r>
          </w:p>
          <w:p w:rsidRPr="00016CAD" w:rsidR="00836E7D" w:rsidRDefault="0056367C" w14:paraId="502F1AD6" w14:textId="77777777">
            <w:pPr>
              <w:spacing w:after="50"/>
              <w:rPr>
                <w:rFonts w:ascii="Aptos" w:hAnsi="Aptos"/>
                <w:color w:val="000000" w:themeColor="text1"/>
                <w:sz w:val="18"/>
                <w:szCs w:val="18"/>
                <w:lang w:val="pt-PT"/>
              </w:rPr>
            </w:pPr>
            <w:r w:rsidRPr="00016CAD">
              <w:rPr>
                <w:rFonts w:ascii="Aptos" w:hAnsi="Aptos" w:eastAsia="Aptos" w:cs="Aptos"/>
                <w:color w:val="000000" w:themeColor="text1"/>
                <w:sz w:val="18"/>
                <w:szCs w:val="18"/>
                <w:lang w:val="pt-PT"/>
              </w:rPr>
              <w:t>Ministério da Energia/EDM</w:t>
            </w:r>
          </w:p>
          <w:p w:rsidRPr="00016CAD" w:rsidR="00836E7D" w:rsidRDefault="0056367C" w14:paraId="502F1AD7" w14:textId="77777777">
            <w:pPr>
              <w:spacing w:before="30" w:after="50"/>
              <w:rPr>
                <w:rFonts w:ascii="Aptos" w:hAnsi="Aptos"/>
                <w:color w:val="000000" w:themeColor="text1"/>
                <w:sz w:val="18"/>
                <w:szCs w:val="18"/>
                <w:lang w:val="pt-PT"/>
              </w:rPr>
            </w:pPr>
            <w:r w:rsidRPr="00016CAD">
              <w:rPr>
                <w:rFonts w:ascii="Aptos" w:hAnsi="Aptos" w:eastAsia="Aptos" w:cs="Aptos"/>
                <w:color w:val="000000" w:themeColor="text1"/>
                <w:sz w:val="18"/>
                <w:szCs w:val="18"/>
                <w:lang w:val="pt-PT"/>
              </w:rPr>
              <w:t xml:space="preserve">Dados de mapeamento </w:t>
            </w:r>
            <w:r w:rsidRPr="00016CAD">
              <w:rPr>
                <w:rFonts w:ascii="Aptos" w:hAnsi="Aptos" w:eastAsia="Aptos" w:cs="Aptos"/>
                <w:color w:val="000000" w:themeColor="text1"/>
                <w:sz w:val="18"/>
                <w:szCs w:val="18"/>
                <w:lang w:val="pt-PT"/>
              </w:rPr>
              <w:t>da escola Giga</w:t>
            </w:r>
          </w:p>
          <w:p w:rsidRPr="00016CAD" w:rsidR="00836E7D" w:rsidRDefault="00836E7D" w14:paraId="502F1AD8" w14:textId="77777777">
            <w:pPr>
              <w:spacing w:before="30" w:after="50"/>
              <w:rPr>
                <w:rFonts w:ascii="Aptos" w:hAnsi="Aptos"/>
                <w:color w:val="000000" w:themeColor="text1"/>
                <w:sz w:val="18"/>
                <w:szCs w:val="18"/>
                <w:lang w:val="pt-PT"/>
              </w:rPr>
            </w:pPr>
          </w:p>
        </w:tc>
      </w:tr>
      <w:tr w:rsidRPr="00C71943" w:rsidR="00836E7D" w:rsidTr="344B0EBB" w14:paraId="502F1AE7" w14:textId="77777777">
        <w:trPr>
          <w:trHeight w:val="300"/>
        </w:trPr>
        <w:tc>
          <w:tcPr>
            <w:tcW w:w="278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8415D7" w:rsidR="00836E7D" w:rsidP="002F6B9B" w:rsidRDefault="0056367C" w14:paraId="502F1ADA" w14:textId="2E372226">
            <w:pPr>
              <w:spacing w:after="0"/>
              <w:rPr>
                <w:rFonts w:ascii="Aptos" w:hAnsi="Aptos"/>
                <w:color w:val="000000" w:themeColor="text1"/>
                <w:sz w:val="20"/>
                <w:szCs w:val="20"/>
                <w:lang w:val="pt-PT"/>
              </w:rPr>
            </w:pPr>
            <w:r w:rsidRPr="008415D7">
              <w:rPr>
                <w:rFonts w:ascii="Aptos" w:hAnsi="Aptos" w:eastAsia="Aptos" w:cs="Aptos"/>
                <w:b/>
                <w:bCs/>
                <w:color w:val="000000" w:themeColor="text1"/>
                <w:sz w:val="20"/>
                <w:szCs w:val="20"/>
                <w:lang w:val="pt-PT"/>
              </w:rPr>
              <w:t xml:space="preserve">M4 — </w:t>
            </w:r>
            <w:r w:rsidRPr="008415D7">
              <w:rPr>
                <w:rFonts w:ascii="Aptos" w:hAnsi="Aptos" w:eastAsia="Aptos" w:cs="Aptos"/>
                <w:b/>
                <w:color w:val="000000" w:themeColor="text1"/>
                <w:sz w:val="20"/>
                <w:szCs w:val="20"/>
                <w:lang w:val="pt-PT"/>
              </w:rPr>
              <w:t>Rácio aluno-dispositivo</w:t>
            </w:r>
          </w:p>
          <w:p w:rsidRPr="008415D7" w:rsidR="00836E7D" w:rsidP="002F6B9B" w:rsidRDefault="0056367C" w14:paraId="502F1ADB" w14:textId="0CB11F13">
            <w:pPr>
              <w:spacing w:after="0"/>
              <w:rPr>
                <w:rFonts w:ascii="Aptos" w:hAnsi="Aptos" w:eastAsia="Aptos" w:cs="Aptos"/>
                <w:i/>
                <w:iCs/>
                <w:color w:val="000000" w:themeColor="text1"/>
                <w:sz w:val="18"/>
                <w:szCs w:val="18"/>
                <w:lang w:val="pt-PT"/>
              </w:rPr>
            </w:pPr>
            <w:r w:rsidRPr="008415D7">
              <w:rPr>
                <w:rFonts w:ascii="Aptos" w:hAnsi="Aptos" w:eastAsia="Aptos" w:cs="Aptos"/>
                <w:i/>
                <w:iCs/>
                <w:color w:val="000000" w:themeColor="text1"/>
                <w:sz w:val="18"/>
                <w:szCs w:val="18"/>
                <w:lang w:val="pt-PT"/>
              </w:rPr>
              <w:t>Número médio de alunos por dispositivo digital funcional disponível para uso pedagógico (excluindo dispositivos de uso exclusivo da administração).</w:t>
            </w:r>
          </w:p>
          <w:p w:rsidRPr="008415D7" w:rsidR="00836E7D" w:rsidP="002F6B9B" w:rsidRDefault="00836E7D" w14:paraId="502F1ADC" w14:textId="384704CC">
            <w:pPr>
              <w:spacing w:after="0"/>
              <w:rPr>
                <w:rFonts w:ascii="Aptos" w:hAnsi="Aptos"/>
                <w:i/>
                <w:iCs/>
                <w:color w:val="000000" w:themeColor="text1"/>
                <w:sz w:val="18"/>
                <w:szCs w:val="18"/>
                <w:lang w:val="pt-PT"/>
              </w:rPr>
            </w:pPr>
          </w:p>
          <w:p w:rsidR="003B541D" w:rsidP="002F6B9B" w:rsidRDefault="003B541D" w14:paraId="5F53E81B" w14:textId="77777777">
            <w:pPr>
              <w:spacing w:after="0"/>
              <w:rPr>
                <w:rFonts w:ascii="Aptos" w:hAnsi="Aptos"/>
                <w:i/>
                <w:iCs/>
                <w:color w:val="000000" w:themeColor="text1"/>
                <w:sz w:val="18"/>
                <w:szCs w:val="18"/>
                <w:lang w:val="pt-PT"/>
              </w:rPr>
            </w:pPr>
          </w:p>
          <w:p w:rsidR="003B541D" w:rsidP="002F6B9B" w:rsidRDefault="003B541D" w14:paraId="2BE5ECAB" w14:textId="77777777">
            <w:pPr>
              <w:spacing w:after="0"/>
              <w:rPr>
                <w:rFonts w:ascii="Aptos" w:hAnsi="Aptos"/>
                <w:i/>
                <w:iCs/>
                <w:color w:val="000000" w:themeColor="text1"/>
                <w:sz w:val="18"/>
                <w:szCs w:val="18"/>
                <w:lang w:val="pt-PT"/>
              </w:rPr>
            </w:pPr>
          </w:p>
          <w:p w:rsidR="003B541D" w:rsidP="002F6B9B" w:rsidRDefault="003B541D" w14:paraId="7E150356" w14:textId="77777777">
            <w:pPr>
              <w:spacing w:after="0"/>
              <w:rPr>
                <w:rFonts w:ascii="Aptos" w:hAnsi="Aptos"/>
                <w:i/>
                <w:iCs/>
                <w:color w:val="000000" w:themeColor="text1"/>
                <w:sz w:val="18"/>
                <w:szCs w:val="18"/>
                <w:lang w:val="pt-PT"/>
              </w:rPr>
            </w:pPr>
          </w:p>
          <w:p w:rsidRPr="008415D7" w:rsidR="00836E7D" w:rsidP="002F6B9B" w:rsidRDefault="0056367C" w14:paraId="502F1ADD" w14:textId="7EF0FC89">
            <w:pPr>
              <w:spacing w:after="0"/>
              <w:rPr>
                <w:rFonts w:ascii="Aptos" w:hAnsi="Aptos"/>
                <w:i/>
                <w:iCs/>
                <w:color w:val="000000" w:themeColor="text1"/>
                <w:sz w:val="18"/>
                <w:szCs w:val="18"/>
                <w:lang w:val="pt-PT"/>
              </w:rPr>
            </w:pPr>
            <w:r w:rsidRPr="008415D7">
              <w:rPr>
                <w:rFonts w:ascii="Aptos" w:hAnsi="Aptos"/>
                <w:i/>
                <w:iCs/>
                <w:color w:val="000000" w:themeColor="text1"/>
                <w:sz w:val="18"/>
                <w:szCs w:val="18"/>
                <w:lang w:val="pt-PT"/>
              </w:rPr>
              <w:t>Alternativa:</w:t>
            </w:r>
          </w:p>
          <w:p w:rsidRPr="008415D7" w:rsidR="00836E7D" w:rsidP="002F6B9B" w:rsidRDefault="0056367C" w14:paraId="502F1ADE" w14:textId="0F183A6B">
            <w:pPr>
              <w:spacing w:after="0"/>
              <w:rPr>
                <w:rFonts w:ascii="Aptos" w:hAnsi="Aptos"/>
                <w:i/>
                <w:iCs/>
                <w:color w:val="000000" w:themeColor="text1"/>
                <w:sz w:val="20"/>
                <w:szCs w:val="20"/>
                <w:lang w:val="pt-PT"/>
              </w:rPr>
            </w:pPr>
            <w:r w:rsidRPr="008415D7">
              <w:rPr>
                <w:rFonts w:ascii="Aptos" w:hAnsi="Aptos" w:eastAsia="Aptos" w:cs="Aptos"/>
                <w:b/>
                <w:color w:val="000000" w:themeColor="text1"/>
                <w:sz w:val="20"/>
                <w:szCs w:val="20"/>
                <w:lang w:val="pt-PT"/>
              </w:rPr>
              <w:t>Proporção de escolas com acesso a computadores para fins pedagógicos</w:t>
            </w:r>
            <w:r w:rsidRPr="008415D7" w:rsidR="0011356D">
              <w:rPr>
                <w:rStyle w:val="FootnoteReference"/>
                <w:rFonts w:ascii="Aptos" w:hAnsi="Aptos" w:eastAsia="Aptos" w:cs="Aptos"/>
                <w:i/>
                <w:iCs/>
                <w:color w:val="000000" w:themeColor="text1"/>
                <w:sz w:val="18"/>
                <w:szCs w:val="18"/>
              </w:rPr>
              <w:footnoteReference w:id="67"/>
            </w:r>
            <w:r w:rsidRPr="008415D7" w:rsidR="00AA4252">
              <w:rPr>
                <w:rFonts w:ascii="Aptos" w:hAnsi="Aptos" w:eastAsia="Aptos" w:cs="Aptos"/>
                <w:i/>
                <w:iCs/>
                <w:color w:val="000000" w:themeColor="text1"/>
                <w:sz w:val="18"/>
                <w:szCs w:val="18"/>
                <w:lang w:val="pt-PT"/>
              </w:rPr>
              <w:t xml:space="preserve"> </w:t>
            </w:r>
            <w:r w:rsidRPr="008415D7">
              <w:rPr>
                <w:rFonts w:ascii="Aptos" w:hAnsi="Aptos" w:eastAsia="Aptos" w:cs="Aptos"/>
                <w:i/>
                <w:iCs/>
                <w:color w:val="000000" w:themeColor="text1"/>
                <w:sz w:val="18"/>
                <w:szCs w:val="18"/>
                <w:lang w:val="pt-PT"/>
              </w:rPr>
              <w:t>UNESCO</w:t>
            </w:r>
            <w:r w:rsidRPr="008415D7" w:rsidR="0011356D">
              <w:rPr>
                <w:rStyle w:val="FootnoteReference"/>
                <w:rFonts w:ascii="Aptos" w:hAnsi="Aptos" w:eastAsia="Aptos" w:cs="Aptos"/>
                <w:i/>
                <w:iCs/>
                <w:color w:val="000000" w:themeColor="text1"/>
                <w:sz w:val="18"/>
                <w:szCs w:val="18"/>
              </w:rPr>
              <w:footnoteReference w:id="68"/>
            </w:r>
          </w:p>
        </w:tc>
        <w:tc>
          <w:tcPr>
            <w:tcW w:w="16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P="002F6B9B" w:rsidRDefault="0056367C" w14:paraId="502F1ADF" w14:textId="77777777">
            <w:pPr>
              <w:spacing w:after="30"/>
              <w:rPr>
                <w:rFonts w:ascii="Aptos" w:hAnsi="Aptos"/>
                <w:color w:val="000000" w:themeColor="text1"/>
                <w:sz w:val="18"/>
                <w:szCs w:val="18"/>
                <w:lang w:val="pt-PT"/>
              </w:rPr>
            </w:pPr>
            <w:r w:rsidRPr="00016CAD">
              <w:rPr>
                <w:rFonts w:ascii="Aptos" w:hAnsi="Aptos" w:eastAsia="Aptos" w:cs="Aptos"/>
                <w:b/>
                <w:bCs/>
                <w:color w:val="000000" w:themeColor="text1"/>
                <w:sz w:val="18"/>
                <w:szCs w:val="18"/>
                <w:lang w:val="pt-PT"/>
              </w:rPr>
              <w:t>A definir</w:t>
            </w:r>
          </w:p>
          <w:p w:rsidR="00836E7D" w:rsidP="002F6B9B" w:rsidRDefault="0056367C" w14:paraId="5EF715BE" w14:textId="26A948D7">
            <w:pPr>
              <w:spacing w:after="50"/>
              <w:rPr>
                <w:rFonts w:ascii="Aptos" w:hAnsi="Aptos" w:eastAsia="Aptos" w:cs="Aptos"/>
                <w:color w:val="000000" w:themeColor="text1"/>
                <w:sz w:val="18"/>
                <w:szCs w:val="18"/>
                <w:lang w:val="pt-PT"/>
              </w:rPr>
            </w:pPr>
            <w:r w:rsidRPr="002E72E1">
              <w:rPr>
                <w:rFonts w:ascii="Aptos" w:hAnsi="Aptos" w:eastAsia="Aptos" w:cs="Aptos"/>
                <w:color w:val="000000" w:themeColor="text1"/>
                <w:sz w:val="18"/>
                <w:szCs w:val="18"/>
                <w:lang w:val="pt-PT"/>
              </w:rPr>
              <w:t>Censo escolar do Ministério da Educação de 2026 para estabelecer a linha de base; parâmetro da UNESCO: média dos países em desenvolvimento &gt;50:1</w:t>
            </w:r>
            <w:r w:rsidRPr="00C71943" w:rsidR="0011356D">
              <w:rPr>
                <w:rStyle w:val="FootnoteReference"/>
                <w:rFonts w:ascii="Aptos" w:hAnsi="Aptos" w:eastAsia="Aptos" w:cs="Aptos"/>
                <w:color w:val="000000" w:themeColor="text1"/>
                <w:sz w:val="18"/>
                <w:szCs w:val="18"/>
              </w:rPr>
              <w:footnoteReference w:id="69"/>
            </w:r>
          </w:p>
          <w:p w:rsidR="00404B73" w:rsidP="002F6B9B" w:rsidRDefault="00404B73" w14:paraId="79100DBD" w14:textId="77777777">
            <w:pPr>
              <w:spacing w:after="50"/>
              <w:rPr>
                <w:rFonts w:ascii="Aptos" w:hAnsi="Aptos" w:eastAsia="Aptos" w:cs="Aptos"/>
                <w:color w:val="000000" w:themeColor="text1"/>
                <w:sz w:val="18"/>
                <w:szCs w:val="18"/>
                <w:lang w:val="pt-PT"/>
              </w:rPr>
            </w:pPr>
          </w:p>
          <w:p w:rsidR="00404B73" w:rsidP="00404B73" w:rsidRDefault="00404B73" w14:paraId="1B1D7464" w14:textId="77777777">
            <w:pPr>
              <w:spacing w:after="30"/>
              <w:rPr>
                <w:rFonts w:ascii="Aptos" w:hAnsi="Aptos" w:eastAsia="Aptos" w:cs="Aptos"/>
                <w:b/>
                <w:color w:val="000000" w:themeColor="text1"/>
                <w:sz w:val="18"/>
                <w:szCs w:val="18"/>
                <w:lang w:val="pt-PT"/>
              </w:rPr>
            </w:pPr>
          </w:p>
          <w:p w:rsidRPr="005F660F" w:rsidR="00404B73" w:rsidP="00404B73" w:rsidRDefault="00404B73" w14:paraId="1790E402" w14:textId="1879FE4C">
            <w:pPr>
              <w:spacing w:after="30"/>
              <w:rPr>
                <w:rFonts w:ascii="Aptos" w:hAnsi="Aptos"/>
                <w:color w:val="000000" w:themeColor="text1"/>
                <w:sz w:val="18"/>
                <w:szCs w:val="18"/>
                <w:lang w:val="pt-PT"/>
              </w:rPr>
            </w:pPr>
            <w:r w:rsidRPr="005F660F">
              <w:rPr>
                <w:rFonts w:ascii="Aptos" w:hAnsi="Aptos" w:eastAsia="Aptos" w:cs="Aptos"/>
                <w:b/>
                <w:color w:val="000000" w:themeColor="text1"/>
                <w:sz w:val="18"/>
                <w:szCs w:val="18"/>
                <w:lang w:val="pt-PT"/>
              </w:rPr>
              <w:t>A definir</w:t>
            </w:r>
          </w:p>
          <w:p w:rsidR="00404B73" w:rsidP="002F6B9B" w:rsidRDefault="00404B73" w14:paraId="1737820B" w14:textId="77777777">
            <w:pPr>
              <w:spacing w:after="50"/>
              <w:rPr>
                <w:rFonts w:ascii="Aptos" w:hAnsi="Aptos" w:eastAsia="Aptos" w:cs="Aptos"/>
                <w:color w:val="000000" w:themeColor="text1"/>
                <w:sz w:val="18"/>
                <w:szCs w:val="18"/>
                <w:lang w:val="pt-PT"/>
              </w:rPr>
            </w:pPr>
          </w:p>
          <w:p w:rsidRPr="002E72E1" w:rsidR="00404B73" w:rsidP="002F6B9B" w:rsidRDefault="00404B73" w14:paraId="502F1AE0" w14:textId="593946E6">
            <w:pPr>
              <w:spacing w:after="50"/>
              <w:rPr>
                <w:rFonts w:ascii="Aptos" w:hAnsi="Aptos"/>
                <w:color w:val="000000" w:themeColor="text1"/>
                <w:sz w:val="20"/>
                <w:szCs w:val="20"/>
                <w:lang w:val="pt-PT"/>
              </w:rPr>
            </w:pPr>
          </w:p>
        </w:tc>
        <w:tc>
          <w:tcPr>
            <w:tcW w:w="13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P="002F6B9B" w:rsidRDefault="0056367C" w14:paraId="502F1AE1" w14:textId="77777777">
            <w:pPr>
              <w:spacing w:after="30"/>
              <w:rPr>
                <w:rFonts w:ascii="Aptos" w:hAnsi="Aptos"/>
                <w:color w:val="000000" w:themeColor="text1"/>
                <w:sz w:val="18"/>
                <w:szCs w:val="18"/>
                <w:lang w:val="pt-PT"/>
              </w:rPr>
            </w:pPr>
            <w:r w:rsidRPr="00016CAD">
              <w:rPr>
                <w:rFonts w:ascii="Aptos" w:hAnsi="Aptos" w:eastAsia="Aptos" w:cs="Aptos"/>
                <w:b/>
                <w:bCs/>
                <w:color w:val="000000" w:themeColor="text1"/>
                <w:sz w:val="18"/>
                <w:szCs w:val="18"/>
                <w:lang w:val="pt-PT"/>
              </w:rPr>
              <w:t>≤15 alunos por dispositivo</w:t>
            </w:r>
          </w:p>
          <w:p w:rsidR="00836E7D" w:rsidP="002F6B9B" w:rsidRDefault="0056367C" w14:paraId="62D10BCE" w14:textId="77777777">
            <w:pPr>
              <w:spacing w:after="30"/>
              <w:rPr>
                <w:rFonts w:ascii="Aptos" w:hAnsi="Aptos" w:eastAsia="Aptos" w:cs="Aptos"/>
                <w:color w:val="000000" w:themeColor="text1"/>
                <w:sz w:val="18"/>
                <w:szCs w:val="18"/>
                <w:lang w:val="pt-PT"/>
              </w:rPr>
            </w:pPr>
            <w:r w:rsidRPr="00016CAD">
              <w:rPr>
                <w:rFonts w:ascii="Aptos" w:hAnsi="Aptos" w:eastAsia="Aptos" w:cs="Aptos"/>
                <w:color w:val="000000" w:themeColor="text1"/>
                <w:sz w:val="18"/>
                <w:szCs w:val="18"/>
                <w:lang w:val="pt-PT"/>
              </w:rPr>
              <w:t>Meta alinhada com o padrão mínimo da UNESCO para uma aprendizagem digital significativa.</w:t>
            </w:r>
          </w:p>
          <w:p w:rsidR="00C46B73" w:rsidP="002F6B9B" w:rsidRDefault="00C46B73" w14:paraId="7D6B47E0" w14:textId="77777777">
            <w:pPr>
              <w:spacing w:after="30"/>
              <w:rPr>
                <w:rFonts w:ascii="Aptos" w:hAnsi="Aptos" w:eastAsia="Aptos" w:cs="Aptos"/>
                <w:color w:val="000000" w:themeColor="text1"/>
                <w:sz w:val="20"/>
                <w:szCs w:val="20"/>
                <w:lang w:val="pt-PT"/>
              </w:rPr>
            </w:pPr>
          </w:p>
          <w:p w:rsidR="00C46B73" w:rsidP="002F6B9B" w:rsidRDefault="00C46B73" w14:paraId="0C3BC66F" w14:textId="77777777">
            <w:pPr>
              <w:spacing w:after="30"/>
              <w:rPr>
                <w:rFonts w:ascii="Aptos" w:hAnsi="Aptos" w:eastAsia="Aptos" w:cs="Aptos"/>
                <w:color w:val="000000" w:themeColor="text1"/>
                <w:sz w:val="20"/>
                <w:szCs w:val="20"/>
                <w:lang w:val="pt-PT"/>
              </w:rPr>
            </w:pPr>
          </w:p>
          <w:p w:rsidR="009B45DE" w:rsidP="002F6B9B" w:rsidRDefault="009B45DE" w14:paraId="557EF232" w14:textId="77777777">
            <w:pPr>
              <w:spacing w:after="30"/>
              <w:rPr>
                <w:rFonts w:ascii="Aptos" w:hAnsi="Aptos" w:eastAsia="Aptos" w:cs="Aptos"/>
                <w:color w:val="000000" w:themeColor="text1"/>
                <w:sz w:val="20"/>
                <w:szCs w:val="20"/>
                <w:lang w:val="pt-PT"/>
              </w:rPr>
            </w:pPr>
          </w:p>
          <w:p w:rsidR="002F6B9B" w:rsidP="002F6B9B" w:rsidRDefault="002F6B9B" w14:paraId="4C2071AE" w14:textId="77777777">
            <w:pPr>
              <w:spacing w:after="30"/>
              <w:rPr>
                <w:rFonts w:ascii="Aptos" w:hAnsi="Aptos" w:eastAsia="Aptos" w:cs="Aptos"/>
                <w:color w:val="000000" w:themeColor="text1"/>
                <w:sz w:val="18"/>
                <w:szCs w:val="18"/>
                <w:lang w:val="pt-PT"/>
              </w:rPr>
            </w:pPr>
          </w:p>
          <w:p w:rsidR="003B541D" w:rsidP="002F6B9B" w:rsidRDefault="003B541D" w14:paraId="7B84A36A" w14:textId="77777777">
            <w:pPr>
              <w:spacing w:after="30"/>
              <w:rPr>
                <w:rFonts w:ascii="Aptos" w:hAnsi="Aptos" w:eastAsia="Aptos" w:cs="Aptos"/>
                <w:color w:val="000000" w:themeColor="text1"/>
                <w:sz w:val="18"/>
                <w:szCs w:val="18"/>
                <w:lang w:val="pt-PT"/>
              </w:rPr>
            </w:pPr>
          </w:p>
          <w:p w:rsidRPr="003B541D" w:rsidR="00836E7D" w:rsidP="00AF1898" w:rsidRDefault="00932FF8" w14:paraId="502F1AE2" w14:textId="1F0770F1">
            <w:pPr>
              <w:spacing w:before="120" w:after="30"/>
              <w:rPr>
                <w:rFonts w:ascii="Aptos" w:hAnsi="Aptos"/>
                <w:b/>
                <w:bCs/>
                <w:color w:val="000000" w:themeColor="text1"/>
                <w:sz w:val="18"/>
                <w:szCs w:val="18"/>
                <w:lang w:val="pt-PT"/>
              </w:rPr>
            </w:pPr>
            <w:r w:rsidRPr="003B541D">
              <w:rPr>
                <w:rFonts w:ascii="Aptos" w:hAnsi="Aptos" w:eastAsia="Aptos" w:cs="Aptos"/>
                <w:b/>
                <w:bCs/>
                <w:color w:val="000000" w:themeColor="text1"/>
                <w:sz w:val="18"/>
                <w:szCs w:val="18"/>
                <w:lang w:val="pt-PT"/>
              </w:rPr>
              <w:t>4</w:t>
            </w:r>
            <w:r w:rsidRPr="003B541D" w:rsidR="003D17C3">
              <w:rPr>
                <w:rFonts w:ascii="Aptos" w:hAnsi="Aptos" w:eastAsia="Aptos" w:cs="Aptos"/>
                <w:b/>
                <w:bCs/>
                <w:color w:val="000000" w:themeColor="text1"/>
                <w:sz w:val="18"/>
                <w:szCs w:val="18"/>
                <w:lang w:val="pt-PT"/>
              </w:rPr>
              <w:t>0%</w:t>
            </w:r>
          </w:p>
        </w:tc>
        <w:tc>
          <w:tcPr>
            <w:tcW w:w="144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P="002F6B9B" w:rsidRDefault="0056367C" w14:paraId="502F1AE3" w14:textId="77777777">
            <w:pPr>
              <w:spacing w:after="30"/>
              <w:rPr>
                <w:rFonts w:ascii="Aptos" w:hAnsi="Aptos"/>
                <w:color w:val="000000" w:themeColor="text1"/>
                <w:sz w:val="18"/>
                <w:szCs w:val="18"/>
                <w:lang w:val="pt-PT"/>
              </w:rPr>
            </w:pPr>
            <w:r w:rsidRPr="00016CAD">
              <w:rPr>
                <w:rFonts w:ascii="Aptos" w:hAnsi="Aptos" w:eastAsia="Aptos" w:cs="Aptos"/>
                <w:b/>
                <w:bCs/>
                <w:color w:val="000000" w:themeColor="text1"/>
                <w:sz w:val="18"/>
                <w:szCs w:val="18"/>
                <w:lang w:val="pt-PT"/>
              </w:rPr>
              <w:t>≤5 alunos por dispositivo</w:t>
            </w:r>
          </w:p>
          <w:p w:rsidR="00C46B73" w:rsidP="002F6B9B" w:rsidRDefault="0056367C" w14:paraId="4D22E9D7" w14:textId="77777777">
            <w:pPr>
              <w:spacing w:after="50"/>
              <w:rPr>
                <w:rFonts w:ascii="Aptos" w:hAnsi="Aptos" w:eastAsia="Aptos" w:cs="Aptos"/>
                <w:color w:val="000000" w:themeColor="text1"/>
                <w:sz w:val="18"/>
                <w:szCs w:val="18"/>
                <w:lang w:val="pt-PT"/>
              </w:rPr>
            </w:pPr>
            <w:r w:rsidRPr="00016CAD">
              <w:rPr>
                <w:rFonts w:ascii="Aptos" w:hAnsi="Aptos" w:eastAsia="Aptos" w:cs="Aptos"/>
                <w:color w:val="000000" w:themeColor="text1"/>
                <w:sz w:val="18"/>
                <w:szCs w:val="18"/>
                <w:lang w:val="pt-PT"/>
              </w:rPr>
              <w:t>Todas as escolas com dispositivos e currículo implementado.</w:t>
            </w:r>
          </w:p>
          <w:p w:rsidR="00C46B73" w:rsidP="002F6B9B" w:rsidRDefault="00C46B73" w14:paraId="57CC3BDD" w14:textId="77777777">
            <w:pPr>
              <w:spacing w:after="50"/>
              <w:rPr>
                <w:rFonts w:ascii="Aptos" w:hAnsi="Aptos" w:eastAsia="Aptos" w:cs="Aptos"/>
                <w:color w:val="000000" w:themeColor="text1"/>
                <w:sz w:val="18"/>
                <w:szCs w:val="18"/>
                <w:lang w:val="pt-PT"/>
              </w:rPr>
            </w:pPr>
          </w:p>
          <w:p w:rsidR="00961521" w:rsidP="002F6B9B" w:rsidRDefault="00961521" w14:paraId="2BC0EDA8" w14:textId="77777777">
            <w:pPr>
              <w:spacing w:after="50"/>
              <w:rPr>
                <w:rFonts w:ascii="Aptos" w:hAnsi="Aptos" w:eastAsia="Aptos" w:cs="Aptos"/>
                <w:color w:val="000000" w:themeColor="text1"/>
                <w:sz w:val="18"/>
                <w:szCs w:val="18"/>
                <w:lang w:val="pt-PT"/>
              </w:rPr>
            </w:pPr>
          </w:p>
          <w:p w:rsidR="00961521" w:rsidP="002F6B9B" w:rsidRDefault="00961521" w14:paraId="356A4CD2" w14:textId="77777777">
            <w:pPr>
              <w:spacing w:after="50"/>
              <w:rPr>
                <w:rFonts w:ascii="Aptos" w:hAnsi="Aptos" w:eastAsia="Aptos" w:cs="Aptos"/>
                <w:color w:val="000000" w:themeColor="text1"/>
                <w:sz w:val="18"/>
                <w:szCs w:val="18"/>
                <w:lang w:val="pt-PT"/>
              </w:rPr>
            </w:pPr>
          </w:p>
          <w:p w:rsidR="002F6B9B" w:rsidP="002F6B9B" w:rsidRDefault="002F6B9B" w14:paraId="3BA75F70" w14:textId="77777777">
            <w:pPr>
              <w:spacing w:after="50"/>
              <w:rPr>
                <w:rFonts w:ascii="Aptos" w:hAnsi="Aptos" w:eastAsia="Aptos" w:cs="Aptos"/>
                <w:color w:val="000000" w:themeColor="text1"/>
                <w:sz w:val="18"/>
                <w:szCs w:val="18"/>
                <w:lang w:val="pt-PT"/>
              </w:rPr>
            </w:pPr>
          </w:p>
          <w:p w:rsidR="003B541D" w:rsidP="002F6B9B" w:rsidRDefault="003B541D" w14:paraId="3611B032" w14:textId="77777777">
            <w:pPr>
              <w:spacing w:after="50"/>
              <w:rPr>
                <w:rFonts w:ascii="Aptos" w:hAnsi="Aptos" w:eastAsia="Aptos" w:cs="Aptos"/>
                <w:color w:val="000000" w:themeColor="text1"/>
                <w:sz w:val="18"/>
                <w:szCs w:val="18"/>
                <w:lang w:val="pt-PT"/>
              </w:rPr>
            </w:pPr>
          </w:p>
          <w:p w:rsidRPr="003B541D" w:rsidR="00836E7D" w:rsidP="00AF1898" w:rsidRDefault="003D17C3" w14:paraId="502F1AE4" w14:textId="5230D2BE">
            <w:pPr>
              <w:spacing w:before="120" w:after="50"/>
              <w:rPr>
                <w:rFonts w:ascii="Aptos" w:hAnsi="Aptos"/>
                <w:b/>
                <w:bCs/>
                <w:color w:val="000000" w:themeColor="text1"/>
                <w:sz w:val="18"/>
                <w:szCs w:val="18"/>
                <w:lang w:val="pt-PT"/>
              </w:rPr>
            </w:pPr>
            <w:r w:rsidRPr="003B541D">
              <w:rPr>
                <w:rFonts w:ascii="Aptos" w:hAnsi="Aptos" w:eastAsia="Aptos" w:cs="Aptos"/>
                <w:b/>
                <w:bCs/>
                <w:color w:val="000000" w:themeColor="text1"/>
                <w:sz w:val="18"/>
                <w:szCs w:val="18"/>
                <w:lang w:val="pt-PT"/>
              </w:rPr>
              <w:t>100%</w:t>
            </w:r>
          </w:p>
        </w:tc>
        <w:tc>
          <w:tcPr>
            <w:tcW w:w="218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P="002F6B9B" w:rsidRDefault="0011356D" w14:paraId="502F1AE5" w14:textId="77777777">
            <w:pPr>
              <w:spacing w:after="50"/>
              <w:rPr>
                <w:rFonts w:ascii="Aptos" w:hAnsi="Aptos"/>
                <w:color w:val="000000" w:themeColor="text1"/>
                <w:sz w:val="18"/>
                <w:szCs w:val="18"/>
              </w:rPr>
            </w:pPr>
            <w:r w:rsidRPr="00016CAD">
              <w:rPr>
                <w:rFonts w:ascii="Aptos" w:hAnsi="Aptos" w:eastAsia="Aptos" w:cs="Aptos"/>
                <w:color w:val="000000" w:themeColor="text1"/>
                <w:sz w:val="18"/>
                <w:szCs w:val="18"/>
              </w:rPr>
              <w:t>Ministério da Educação</w:t>
            </w:r>
          </w:p>
          <w:p w:rsidRPr="00016CAD" w:rsidR="00836E7D" w:rsidP="002F6B9B" w:rsidRDefault="0011356D" w14:paraId="502F1AE6" w14:textId="77777777">
            <w:pPr>
              <w:spacing w:before="30" w:after="50"/>
              <w:rPr>
                <w:rFonts w:ascii="Aptos" w:hAnsi="Aptos"/>
                <w:color w:val="000000" w:themeColor="text1"/>
                <w:sz w:val="18"/>
                <w:szCs w:val="18"/>
              </w:rPr>
            </w:pPr>
            <w:r w:rsidRPr="00016CAD">
              <w:rPr>
                <w:rFonts w:ascii="Aptos" w:hAnsi="Aptos" w:eastAsia="Aptos" w:cs="Aptos"/>
                <w:color w:val="000000" w:themeColor="text1"/>
                <w:sz w:val="18"/>
                <w:szCs w:val="18"/>
              </w:rPr>
              <w:t>UNESCO</w:t>
            </w:r>
          </w:p>
        </w:tc>
      </w:tr>
      <w:tr w:rsidRPr="00C71943" w:rsidR="00836E7D" w:rsidTr="344B0EBB" w14:paraId="502F1AE9" w14:textId="77777777">
        <w:trPr>
          <w:trHeight w:val="300"/>
        </w:trPr>
        <w:tc>
          <w:tcPr>
            <w:tcW w:w="9482" w:type="dxa"/>
            <w:gridSpan w:val="5"/>
            <w:tcBorders>
              <w:top w:val="single" w:color="C8D8E8" w:sz="0" w:space="0"/>
              <w:left w:val="single" w:color="C8D8E8" w:sz="0" w:space="0"/>
              <w:bottom w:val="single" w:color="C8D8E8" w:sz="0" w:space="0"/>
              <w:right w:val="single" w:color="C8D8E8" w:sz="0" w:space="0"/>
            </w:tcBorders>
            <w:shd w:val="clear" w:color="auto" w:fill="2E74B5" w:themeFill="accent5" w:themeFillShade="BF"/>
            <w:tcMar>
              <w:top w:w="80" w:type="dxa"/>
              <w:left w:w="110" w:type="dxa"/>
              <w:bottom w:w="80" w:type="dxa"/>
              <w:right w:w="110" w:type="dxa"/>
            </w:tcMar>
          </w:tcPr>
          <w:p w:rsidRPr="002E72E1" w:rsidR="00836E7D" w:rsidRDefault="0056367C" w14:paraId="502F1AE8" w14:textId="77777777">
            <w:pPr>
              <w:spacing w:after="50"/>
              <w:rPr>
                <w:rFonts w:ascii="Aptos" w:hAnsi="Aptos"/>
                <w:color w:val="FFFFFF" w:themeColor="background1"/>
                <w:sz w:val="20"/>
                <w:szCs w:val="20"/>
                <w:lang w:val="pt-PT"/>
              </w:rPr>
            </w:pPr>
            <w:r w:rsidRPr="002E72E1">
              <w:rPr>
                <w:rFonts w:ascii="Aptos" w:hAnsi="Aptos" w:eastAsia="Aptos" w:cs="Aptos"/>
                <w:b/>
                <w:bCs/>
                <w:color w:val="FFFFFF" w:themeColor="background1"/>
                <w:sz w:val="20"/>
                <w:szCs w:val="20"/>
                <w:lang w:val="pt-PT"/>
              </w:rPr>
              <w:t xml:space="preserve">Mudança 2. </w:t>
            </w:r>
            <w:r w:rsidRPr="00C71943" w:rsidR="00A14E50">
              <w:rPr>
                <w:rFonts w:ascii="Aptos" w:hAnsi="Aptos" w:eastAsia="Aptos" w:cs="Aptos"/>
                <w:b/>
                <w:bCs/>
                <w:color w:val="FFFFFF" w:themeColor="background1"/>
                <w:sz w:val="20"/>
                <w:szCs w:val="20"/>
                <w:lang w:val="pt-PT"/>
              </w:rPr>
              <w:t>Servido</w:t>
            </w:r>
            <w:r w:rsidRPr="002E72E1">
              <w:rPr>
                <w:rFonts w:ascii="Aptos" w:hAnsi="Aptos" w:eastAsia="Aptos" w:cs="Aptos"/>
                <w:b/>
                <w:bCs/>
                <w:color w:val="FFFFFF" w:themeColor="background1"/>
                <w:sz w:val="20"/>
                <w:szCs w:val="20"/>
                <w:lang w:val="pt-PT"/>
              </w:rPr>
              <w:t>: Governo digital centrado no cidadão</w:t>
            </w:r>
          </w:p>
        </w:tc>
      </w:tr>
      <w:tr w:rsidRPr="00C71943" w:rsidR="00836E7D" w:rsidTr="344B0EBB" w14:paraId="502F1AF5" w14:textId="77777777">
        <w:trPr>
          <w:trHeight w:val="300"/>
        </w:trPr>
        <w:tc>
          <w:tcPr>
            <w:tcW w:w="278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2E72E1" w:rsidR="00836E7D" w:rsidRDefault="0056367C" w14:paraId="502F1AEA" w14:textId="77777777">
            <w:pPr>
              <w:spacing w:after="40"/>
              <w:rPr>
                <w:rFonts w:ascii="Aptos" w:hAnsi="Aptos"/>
                <w:sz w:val="20"/>
                <w:szCs w:val="20"/>
                <w:lang w:val="pt-PT"/>
              </w:rPr>
            </w:pPr>
            <w:r w:rsidRPr="002E72E1">
              <w:rPr>
                <w:rFonts w:ascii="Aptos" w:hAnsi="Aptos" w:eastAsia="Aptos" w:cs="Aptos"/>
                <w:b/>
                <w:bCs/>
                <w:sz w:val="20"/>
                <w:szCs w:val="20"/>
                <w:lang w:val="pt-PT"/>
              </w:rPr>
              <w:t>M5 — Taxa de ado</w:t>
            </w:r>
            <w:r w:rsidRPr="00C71943" w:rsidR="00B6380E">
              <w:rPr>
                <w:rFonts w:ascii="Aptos" w:hAnsi="Aptos" w:eastAsia="Aptos" w:cs="Aptos"/>
                <w:b/>
                <w:bCs/>
                <w:sz w:val="20"/>
                <w:szCs w:val="20"/>
                <w:lang w:val="pt-PT"/>
              </w:rPr>
              <w:t>p</w:t>
            </w:r>
            <w:r w:rsidRPr="002E72E1">
              <w:rPr>
                <w:rFonts w:ascii="Aptos" w:hAnsi="Aptos" w:eastAsia="Aptos" w:cs="Aptos"/>
                <w:b/>
                <w:bCs/>
                <w:sz w:val="20"/>
                <w:szCs w:val="20"/>
                <w:lang w:val="pt-PT"/>
              </w:rPr>
              <w:t>ção do governo digital</w:t>
            </w:r>
          </w:p>
          <w:p w:rsidRPr="002E72E1" w:rsidR="00836E7D" w:rsidRDefault="0056367C" w14:paraId="502F1AEB" w14:textId="79B69318">
            <w:pPr>
              <w:spacing w:after="40"/>
              <w:rPr>
                <w:rFonts w:ascii="Aptos" w:hAnsi="Aptos"/>
                <w:sz w:val="20"/>
                <w:szCs w:val="20"/>
                <w:lang w:val="pt-PT"/>
              </w:rPr>
            </w:pPr>
            <w:r w:rsidRPr="002E72E1">
              <w:rPr>
                <w:rFonts w:ascii="Aptos" w:hAnsi="Aptos" w:eastAsia="Aptos" w:cs="Aptos"/>
                <w:i/>
                <w:iCs/>
                <w:sz w:val="18"/>
                <w:szCs w:val="18"/>
                <w:lang w:val="pt-PT"/>
              </w:rPr>
              <w:t xml:space="preserve">% de </w:t>
            </w:r>
            <w:r w:rsidRPr="00384839" w:rsidR="00384839">
              <w:rPr>
                <w:rFonts w:ascii="Aptos" w:hAnsi="Aptos" w:eastAsia="Aptos" w:cs="Aptos"/>
                <w:i/>
                <w:iCs/>
                <w:sz w:val="18"/>
                <w:szCs w:val="18"/>
                <w:lang w:val="pt-PT"/>
              </w:rPr>
              <w:t>indivíduos</w:t>
            </w:r>
            <w:r w:rsidRPr="002E72E1">
              <w:rPr>
                <w:rFonts w:ascii="Aptos" w:hAnsi="Aptos" w:eastAsia="Aptos" w:cs="Aptos"/>
                <w:i/>
                <w:iCs/>
                <w:sz w:val="18"/>
                <w:szCs w:val="18"/>
                <w:lang w:val="pt-PT"/>
              </w:rPr>
              <w:t xml:space="preserve"> (maiores de 18 anos) que realizaram pelo menos uma transa</w:t>
            </w:r>
            <w:r w:rsidRPr="00C71943" w:rsidR="00B6380E">
              <w:rPr>
                <w:rFonts w:ascii="Aptos" w:hAnsi="Aptos" w:eastAsia="Aptos" w:cs="Aptos"/>
                <w:i/>
                <w:iCs/>
                <w:sz w:val="18"/>
                <w:szCs w:val="18"/>
                <w:lang w:val="pt-PT"/>
              </w:rPr>
              <w:t>c</w:t>
            </w:r>
            <w:r w:rsidRPr="002E72E1">
              <w:rPr>
                <w:rFonts w:ascii="Aptos" w:hAnsi="Aptos" w:eastAsia="Aptos" w:cs="Aptos"/>
                <w:i/>
                <w:iCs/>
                <w:sz w:val="18"/>
                <w:szCs w:val="18"/>
                <w:lang w:val="pt-PT"/>
              </w:rPr>
              <w:t>ção governamental digitalmente ou através de acesso digital assistido nos últimos 12 meses</w:t>
            </w:r>
          </w:p>
        </w:tc>
        <w:tc>
          <w:tcPr>
            <w:tcW w:w="16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2E72E1" w:rsidR="00836E7D" w:rsidRDefault="0056367C" w14:paraId="502F1AEC" w14:textId="77777777">
            <w:pPr>
              <w:spacing w:after="30"/>
              <w:rPr>
                <w:rFonts w:ascii="Aptos" w:hAnsi="Aptos"/>
                <w:sz w:val="20"/>
                <w:szCs w:val="20"/>
                <w:lang w:val="pt-PT"/>
              </w:rPr>
            </w:pPr>
            <w:r w:rsidRPr="002E72E1">
              <w:rPr>
                <w:rFonts w:ascii="Aptos" w:hAnsi="Aptos" w:eastAsia="Aptos" w:cs="Aptos"/>
                <w:b/>
                <w:bCs/>
                <w:sz w:val="20"/>
                <w:szCs w:val="20"/>
                <w:lang w:val="pt-PT"/>
              </w:rPr>
              <w:t>~0%</w:t>
            </w:r>
          </w:p>
          <w:p w:rsidRPr="002E72E1" w:rsidR="00836E7D" w:rsidRDefault="0056367C" w14:paraId="502F1AED" w14:textId="77777777">
            <w:pPr>
              <w:spacing w:after="50"/>
              <w:rPr>
                <w:rFonts w:ascii="Aptos" w:hAnsi="Aptos"/>
                <w:sz w:val="20"/>
                <w:szCs w:val="20"/>
                <w:lang w:val="pt-PT"/>
              </w:rPr>
            </w:pPr>
            <w:r w:rsidRPr="002E72E1">
              <w:rPr>
                <w:rFonts w:ascii="Aptos" w:hAnsi="Aptos" w:eastAsia="Aptos" w:cs="Aptos"/>
                <w:sz w:val="18"/>
                <w:szCs w:val="18"/>
                <w:lang w:val="pt-PT"/>
              </w:rPr>
              <w:t>A</w:t>
            </w:r>
            <w:r w:rsidRPr="00C71943" w:rsidR="00B6380E">
              <w:rPr>
                <w:rFonts w:ascii="Aptos" w:hAnsi="Aptos" w:eastAsia="Aptos" w:cs="Aptos"/>
                <w:sz w:val="18"/>
                <w:szCs w:val="18"/>
                <w:lang w:val="pt-PT"/>
              </w:rPr>
              <w:t>c</w:t>
            </w:r>
            <w:r w:rsidRPr="002E72E1">
              <w:rPr>
                <w:rFonts w:ascii="Aptos" w:hAnsi="Aptos" w:eastAsia="Aptos" w:cs="Aptos"/>
                <w:sz w:val="18"/>
                <w:szCs w:val="18"/>
                <w:lang w:val="pt-PT"/>
              </w:rPr>
              <w:t>tualmente, não existem serviços digitais de ponta a ponta.</w:t>
            </w:r>
          </w:p>
        </w:tc>
        <w:tc>
          <w:tcPr>
            <w:tcW w:w="13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1AEE" w14:textId="77777777">
            <w:pPr>
              <w:spacing w:after="30"/>
              <w:rPr>
                <w:rFonts w:ascii="Aptos" w:hAnsi="Aptos"/>
                <w:sz w:val="20"/>
                <w:szCs w:val="20"/>
              </w:rPr>
            </w:pPr>
            <w:r w:rsidRPr="00C71943">
              <w:rPr>
                <w:rFonts w:ascii="Aptos" w:hAnsi="Aptos" w:eastAsia="Aptos" w:cs="Aptos"/>
                <w:b/>
                <w:bCs/>
                <w:sz w:val="20"/>
                <w:szCs w:val="20"/>
              </w:rPr>
              <w:t>30%</w:t>
            </w:r>
          </w:p>
          <w:p w:rsidRPr="00C71943" w:rsidR="00836E7D" w:rsidRDefault="00836E7D" w14:paraId="502F1AEF" w14:textId="77777777">
            <w:pPr>
              <w:spacing w:after="50"/>
              <w:rPr>
                <w:rFonts w:ascii="Aptos" w:hAnsi="Aptos"/>
                <w:sz w:val="20"/>
                <w:szCs w:val="20"/>
              </w:rPr>
            </w:pPr>
          </w:p>
        </w:tc>
        <w:tc>
          <w:tcPr>
            <w:tcW w:w="144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2E72E1" w:rsidR="00836E7D" w:rsidRDefault="0056367C" w14:paraId="502F1AF0" w14:textId="77777777">
            <w:pPr>
              <w:spacing w:after="30"/>
              <w:rPr>
                <w:rFonts w:ascii="Aptos" w:hAnsi="Aptos"/>
                <w:sz w:val="20"/>
                <w:szCs w:val="20"/>
                <w:lang w:val="pt-PT"/>
              </w:rPr>
            </w:pPr>
            <w:r w:rsidRPr="002E72E1">
              <w:rPr>
                <w:rFonts w:ascii="Aptos" w:hAnsi="Aptos" w:eastAsia="Aptos" w:cs="Aptos"/>
                <w:b/>
                <w:bCs/>
                <w:sz w:val="20"/>
                <w:szCs w:val="20"/>
                <w:lang w:val="pt-PT"/>
              </w:rPr>
              <w:t>80%</w:t>
            </w:r>
          </w:p>
          <w:p w:rsidRPr="002E72E1" w:rsidR="00836E7D" w:rsidRDefault="0056367C" w14:paraId="502F1AF1" w14:textId="77777777">
            <w:pPr>
              <w:spacing w:after="50"/>
              <w:rPr>
                <w:rFonts w:ascii="Aptos" w:hAnsi="Aptos"/>
                <w:sz w:val="20"/>
                <w:szCs w:val="20"/>
                <w:lang w:val="pt-PT"/>
              </w:rPr>
            </w:pPr>
            <w:r w:rsidRPr="002E72E1">
              <w:rPr>
                <w:rFonts w:ascii="Aptos" w:hAnsi="Aptos" w:eastAsia="Aptos" w:cs="Aptos"/>
                <w:sz w:val="18"/>
                <w:szCs w:val="18"/>
                <w:lang w:val="pt-PT"/>
              </w:rPr>
              <w:t>Maioria dos cidadãos em todas as províncias</w:t>
            </w:r>
          </w:p>
        </w:tc>
        <w:tc>
          <w:tcPr>
            <w:tcW w:w="218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56367C" w14:paraId="502F1AF2" w14:textId="77777777">
            <w:pPr>
              <w:spacing w:after="50"/>
              <w:rPr>
                <w:rFonts w:ascii="Aptos" w:hAnsi="Aptos"/>
                <w:sz w:val="18"/>
                <w:szCs w:val="18"/>
                <w:lang w:val="pt-PT"/>
              </w:rPr>
            </w:pPr>
            <w:r w:rsidRPr="00016CAD">
              <w:rPr>
                <w:rFonts w:ascii="Aptos" w:hAnsi="Aptos" w:eastAsia="Aptos" w:cs="Aptos"/>
                <w:sz w:val="18"/>
                <w:szCs w:val="18"/>
                <w:lang w:val="pt-PT"/>
              </w:rPr>
              <w:t>Dados administrativos da plataforma governamental</w:t>
            </w:r>
          </w:p>
          <w:p w:rsidRPr="00016CAD" w:rsidR="00836E7D" w:rsidRDefault="0056367C" w14:paraId="502F1AF3" w14:textId="77777777">
            <w:pPr>
              <w:spacing w:before="30" w:after="50"/>
              <w:rPr>
                <w:rFonts w:ascii="Aptos" w:hAnsi="Aptos"/>
                <w:sz w:val="18"/>
                <w:szCs w:val="18"/>
                <w:lang w:val="pt-PT"/>
              </w:rPr>
            </w:pPr>
            <w:r w:rsidRPr="00016CAD">
              <w:rPr>
                <w:rFonts w:ascii="Aptos" w:hAnsi="Aptos" w:eastAsia="Aptos" w:cs="Aptos"/>
                <w:sz w:val="18"/>
                <w:szCs w:val="18"/>
                <w:lang w:val="pt-PT"/>
              </w:rPr>
              <w:t>Registos de transa</w:t>
            </w:r>
            <w:r w:rsidRPr="00016CAD" w:rsidR="00B6380E">
              <w:rPr>
                <w:rFonts w:ascii="Aptos" w:hAnsi="Aptos" w:eastAsia="Aptos" w:cs="Aptos"/>
                <w:sz w:val="18"/>
                <w:szCs w:val="18"/>
                <w:lang w:val="pt-PT"/>
              </w:rPr>
              <w:t>c</w:t>
            </w:r>
            <w:r w:rsidRPr="00016CAD">
              <w:rPr>
                <w:rFonts w:ascii="Aptos" w:hAnsi="Aptos" w:eastAsia="Aptos" w:cs="Aptos"/>
                <w:sz w:val="18"/>
                <w:szCs w:val="18"/>
                <w:lang w:val="pt-PT"/>
              </w:rPr>
              <w:t>ções de agentes/embaixadores de inclusão digital e CMC</w:t>
            </w:r>
          </w:p>
          <w:p w:rsidRPr="00016CAD" w:rsidR="00836E7D" w:rsidRDefault="0011356D" w14:paraId="502F1AF4" w14:textId="77777777">
            <w:pPr>
              <w:spacing w:before="30" w:after="50"/>
              <w:rPr>
                <w:rFonts w:ascii="Aptos" w:hAnsi="Aptos"/>
                <w:sz w:val="18"/>
                <w:szCs w:val="18"/>
              </w:rPr>
            </w:pPr>
            <w:r w:rsidRPr="00016CAD">
              <w:rPr>
                <w:rFonts w:ascii="Aptos" w:hAnsi="Aptos" w:eastAsia="Aptos" w:cs="Aptos"/>
                <w:sz w:val="18"/>
                <w:szCs w:val="18"/>
              </w:rPr>
              <w:t>Pesquisa INE</w:t>
            </w:r>
          </w:p>
        </w:tc>
      </w:tr>
      <w:tr w:rsidRPr="00C71943" w:rsidR="00836E7D" w:rsidTr="344B0EBB" w14:paraId="502F1AFD" w14:textId="77777777">
        <w:trPr>
          <w:trHeight w:val="300"/>
        </w:trPr>
        <w:tc>
          <w:tcPr>
            <w:tcW w:w="278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2E72E1" w:rsidR="00836E7D" w:rsidRDefault="0056367C" w14:paraId="502F1AF6" w14:textId="77777777">
            <w:pPr>
              <w:spacing w:after="40"/>
              <w:rPr>
                <w:rFonts w:ascii="Aptos" w:hAnsi="Aptos" w:eastAsia="Aptos" w:cs="Aptos"/>
                <w:b/>
                <w:bCs/>
                <w:sz w:val="20"/>
                <w:szCs w:val="20"/>
                <w:lang w:val="pt-PT"/>
              </w:rPr>
            </w:pPr>
            <w:r w:rsidRPr="002E72E1">
              <w:rPr>
                <w:rFonts w:ascii="Aptos" w:hAnsi="Aptos" w:eastAsia="Aptos" w:cs="Aptos"/>
                <w:b/>
                <w:bCs/>
                <w:sz w:val="20"/>
                <w:szCs w:val="20"/>
                <w:lang w:val="pt-PT"/>
              </w:rPr>
              <w:t>M6 – Propriedade da identidade digital</w:t>
            </w:r>
            <w:r w:rsidRPr="00C71943" w:rsidR="0011356D">
              <w:rPr>
                <w:rStyle w:val="FootnoteReference"/>
                <w:rFonts w:ascii="Aptos" w:hAnsi="Aptos" w:eastAsia="Aptos" w:cs="Aptos"/>
                <w:b/>
                <w:bCs/>
                <w:sz w:val="20"/>
                <w:szCs w:val="20"/>
              </w:rPr>
              <w:footnoteReference w:id="70"/>
            </w:r>
          </w:p>
          <w:p w:rsidRPr="002E72E1" w:rsidR="00836E7D" w:rsidRDefault="0056367C" w14:paraId="502F1AF8" w14:textId="49B0B48E">
            <w:pPr>
              <w:spacing w:after="40"/>
              <w:rPr>
                <w:rFonts w:ascii="Aptos" w:hAnsi="Aptos" w:eastAsia="Aptos" w:cs="Aptos"/>
                <w:b/>
                <w:bCs/>
                <w:sz w:val="20"/>
                <w:szCs w:val="20"/>
                <w:lang w:val="pt-PT"/>
              </w:rPr>
            </w:pPr>
            <w:r w:rsidRPr="009F3FFD">
              <w:rPr>
                <w:rFonts w:ascii="Aptos" w:hAnsi="Aptos" w:eastAsia="Aptos" w:cs="Aptos"/>
                <w:i/>
                <w:iCs/>
                <w:sz w:val="18"/>
                <w:szCs w:val="18"/>
                <w:lang w:val="pt-PT"/>
              </w:rPr>
              <w:t>Percentagem da população (</w:t>
            </w:r>
            <w:ins w:author="Vaiva M" w:date="2026-08-22T00:02:00Z" w16du:dateUtc="2026-08-21T21:02:00Z" w:id="512">
              <w:r w:rsidRPr="00384839" w:rsidR="00CE041E">
                <w:rPr>
                  <w:rFonts w:ascii="Aptos" w:hAnsi="Aptos" w:eastAsia="Aptos" w:cs="Aptos"/>
                  <w:i/>
                  <w:iCs/>
                  <w:sz w:val="18"/>
                  <w:szCs w:val="18"/>
                  <w:lang w:val="pt-PT"/>
                </w:rPr>
                <w:t>indivíduos</w:t>
              </w:r>
              <w:r w:rsidRPr="002E72E1" w:rsidR="00CE041E">
                <w:rPr>
                  <w:rFonts w:ascii="Aptos" w:hAnsi="Aptos" w:eastAsia="Aptos" w:cs="Aptos"/>
                  <w:i/>
                  <w:iCs/>
                  <w:sz w:val="18"/>
                  <w:szCs w:val="18"/>
                  <w:lang w:val="pt-PT"/>
                </w:rPr>
                <w:t xml:space="preserve"> (maiores de 18 anos)</w:t>
              </w:r>
            </w:ins>
            <w:del w:author="Vaiva M" w:date="2026-08-22T00:02:00Z" w16du:dateUtc="2026-08-21T21:02:00Z" w:id="513">
              <w:r w:rsidRPr="009F3FFD" w:rsidDel="00CE041E">
                <w:rPr>
                  <w:rFonts w:ascii="Aptos" w:hAnsi="Aptos" w:eastAsia="Aptos" w:cs="Aptos"/>
                  <w:i/>
                  <w:iCs/>
                  <w:sz w:val="18"/>
                  <w:szCs w:val="18"/>
                  <w:lang w:val="pt-PT"/>
                </w:rPr>
                <w:delText>adultos</w:delText>
              </w:r>
            </w:del>
            <w:r w:rsidRPr="009F3FFD">
              <w:rPr>
                <w:rFonts w:ascii="Aptos" w:hAnsi="Aptos" w:eastAsia="Aptos" w:cs="Aptos"/>
                <w:i/>
                <w:iCs/>
                <w:sz w:val="18"/>
                <w:szCs w:val="18"/>
                <w:lang w:val="pt-PT"/>
              </w:rPr>
              <w:t>)</w:t>
            </w:r>
            <w:r w:rsidRPr="002E72E1">
              <w:rPr>
                <w:rFonts w:ascii="Aptos" w:hAnsi="Aptos" w:eastAsia="Aptos" w:cs="Aptos"/>
                <w:i/>
                <w:iCs/>
                <w:sz w:val="18"/>
                <w:szCs w:val="18"/>
                <w:lang w:val="pt-PT"/>
              </w:rPr>
              <w:t xml:space="preserve"> com identidade digital a</w:t>
            </w:r>
            <w:r w:rsidRPr="00C71943" w:rsidR="00B6380E">
              <w:rPr>
                <w:rFonts w:ascii="Aptos" w:hAnsi="Aptos" w:eastAsia="Aptos" w:cs="Aptos"/>
                <w:i/>
                <w:iCs/>
                <w:sz w:val="18"/>
                <w:szCs w:val="18"/>
                <w:lang w:val="pt-PT"/>
              </w:rPr>
              <w:t>c</w:t>
            </w:r>
            <w:r w:rsidRPr="002E72E1">
              <w:rPr>
                <w:rFonts w:ascii="Aptos" w:hAnsi="Aptos" w:eastAsia="Aptos" w:cs="Aptos"/>
                <w:i/>
                <w:iCs/>
                <w:sz w:val="18"/>
                <w:szCs w:val="18"/>
                <w:lang w:val="pt-PT"/>
              </w:rPr>
              <w:t>tiva.</w:t>
            </w:r>
          </w:p>
        </w:tc>
        <w:tc>
          <w:tcPr>
            <w:tcW w:w="16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11356D" w14:paraId="502F1AF9" w14:textId="77777777">
            <w:pPr>
              <w:spacing w:after="30"/>
              <w:rPr>
                <w:rFonts w:ascii="Aptos" w:hAnsi="Aptos" w:eastAsia="Aptos" w:cs="Aptos"/>
                <w:b/>
                <w:bCs/>
                <w:sz w:val="18"/>
                <w:szCs w:val="18"/>
              </w:rPr>
            </w:pPr>
            <w:r w:rsidRPr="00016CAD">
              <w:rPr>
                <w:rFonts w:ascii="Aptos" w:hAnsi="Aptos" w:eastAsia="Aptos" w:cs="Aptos"/>
                <w:b/>
                <w:bCs/>
                <w:sz w:val="18"/>
                <w:szCs w:val="18"/>
              </w:rPr>
              <w:t>Sem dados</w:t>
            </w:r>
          </w:p>
        </w:tc>
        <w:tc>
          <w:tcPr>
            <w:tcW w:w="13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11356D" w14:paraId="502F1AFA" w14:textId="77777777">
            <w:pPr>
              <w:spacing w:after="30"/>
              <w:rPr>
                <w:rFonts w:ascii="Aptos" w:hAnsi="Aptos" w:eastAsia="Aptos" w:cs="Aptos"/>
                <w:b/>
                <w:bCs/>
                <w:sz w:val="18"/>
                <w:szCs w:val="18"/>
              </w:rPr>
            </w:pPr>
            <w:r w:rsidRPr="00016CAD">
              <w:rPr>
                <w:rFonts w:ascii="Aptos" w:hAnsi="Aptos" w:eastAsia="Aptos" w:cs="Aptos"/>
                <w:b/>
                <w:bCs/>
                <w:sz w:val="18"/>
                <w:szCs w:val="18"/>
              </w:rPr>
              <w:t>70%</w:t>
            </w:r>
          </w:p>
        </w:tc>
        <w:tc>
          <w:tcPr>
            <w:tcW w:w="144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11356D" w14:paraId="502F1AFB" w14:textId="77777777">
            <w:pPr>
              <w:spacing w:after="30"/>
              <w:rPr>
                <w:rFonts w:ascii="Aptos" w:hAnsi="Aptos" w:eastAsia="Aptos" w:cs="Aptos"/>
                <w:b/>
                <w:bCs/>
                <w:sz w:val="18"/>
                <w:szCs w:val="18"/>
              </w:rPr>
            </w:pPr>
            <w:r w:rsidRPr="00016CAD">
              <w:rPr>
                <w:rFonts w:ascii="Aptos" w:hAnsi="Aptos" w:eastAsia="Aptos" w:cs="Aptos"/>
                <w:b/>
                <w:bCs/>
                <w:sz w:val="18"/>
                <w:szCs w:val="18"/>
              </w:rPr>
              <w:t>95%</w:t>
            </w:r>
          </w:p>
        </w:tc>
        <w:tc>
          <w:tcPr>
            <w:tcW w:w="218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56367C" w14:paraId="502F1AFC" w14:textId="77777777">
            <w:pPr>
              <w:spacing w:after="50"/>
              <w:rPr>
                <w:rFonts w:ascii="Aptos" w:hAnsi="Aptos" w:eastAsia="Aptos" w:cs="Aptos"/>
                <w:sz w:val="18"/>
                <w:szCs w:val="18"/>
                <w:lang w:val="pt-PT"/>
              </w:rPr>
            </w:pPr>
            <w:r w:rsidRPr="00016CAD">
              <w:rPr>
                <w:rFonts w:ascii="Aptos" w:hAnsi="Aptos" w:eastAsia="Aptos" w:cs="Aptos"/>
                <w:sz w:val="18"/>
                <w:szCs w:val="18"/>
                <w:lang w:val="pt-PT"/>
              </w:rPr>
              <w:t>Ministério do Interior, MCTD, ATDI</w:t>
            </w:r>
          </w:p>
        </w:tc>
      </w:tr>
      <w:tr w:rsidRPr="007B3308" w:rsidR="00836E7D" w:rsidTr="344B0EBB" w14:paraId="502F1AFF" w14:textId="77777777">
        <w:trPr>
          <w:trHeight w:val="300"/>
        </w:trPr>
        <w:tc>
          <w:tcPr>
            <w:tcW w:w="9482" w:type="dxa"/>
            <w:gridSpan w:val="5"/>
            <w:tcBorders>
              <w:top w:val="single" w:color="C8D8E8" w:sz="0" w:space="0"/>
              <w:left w:val="single" w:color="C8D8E8" w:sz="0" w:space="0"/>
              <w:bottom w:val="single" w:color="C8D8E8" w:sz="0" w:space="0"/>
              <w:right w:val="single" w:color="C8D8E8" w:sz="0" w:space="0"/>
            </w:tcBorders>
            <w:shd w:val="clear" w:color="auto" w:fill="2E74B5" w:themeFill="accent5" w:themeFillShade="BF"/>
            <w:tcMar>
              <w:top w:w="80" w:type="dxa"/>
              <w:left w:w="110" w:type="dxa"/>
              <w:bottom w:w="80" w:type="dxa"/>
              <w:right w:w="110" w:type="dxa"/>
            </w:tcMar>
          </w:tcPr>
          <w:p w:rsidRPr="002E72E1" w:rsidR="00836E7D" w:rsidRDefault="0056367C" w14:paraId="502F1AFE" w14:textId="77777777">
            <w:pPr>
              <w:spacing w:after="50"/>
              <w:rPr>
                <w:rFonts w:ascii="Aptos" w:hAnsi="Aptos"/>
                <w:sz w:val="20"/>
                <w:szCs w:val="20"/>
                <w:lang w:val="pt-PT"/>
              </w:rPr>
            </w:pPr>
            <w:r w:rsidRPr="002E72E1">
              <w:rPr>
                <w:rFonts w:ascii="Aptos" w:hAnsi="Aptos" w:eastAsia="Aptos" w:cs="Aptos"/>
                <w:b/>
                <w:bCs/>
                <w:color w:val="FFFFFF"/>
                <w:sz w:val="20"/>
                <w:szCs w:val="20"/>
                <w:lang w:val="pt-PT"/>
              </w:rPr>
              <w:t>Mudança 3. Produtiv</w:t>
            </w:r>
            <w:r w:rsidRPr="00C71943" w:rsidR="00A14E50">
              <w:rPr>
                <w:rFonts w:ascii="Aptos" w:hAnsi="Aptos" w:eastAsia="Aptos" w:cs="Aptos"/>
                <w:b/>
                <w:bCs/>
                <w:color w:val="FFFFFF"/>
                <w:sz w:val="20"/>
                <w:szCs w:val="20"/>
                <w:lang w:val="pt-PT"/>
              </w:rPr>
              <w:t>o</w:t>
            </w:r>
            <w:r w:rsidRPr="002E72E1">
              <w:rPr>
                <w:rFonts w:ascii="Aptos" w:hAnsi="Aptos" w:eastAsia="Aptos" w:cs="Aptos"/>
                <w:b/>
                <w:bCs/>
                <w:color w:val="FFFFFF"/>
                <w:sz w:val="20"/>
                <w:szCs w:val="20"/>
                <w:lang w:val="pt-PT"/>
              </w:rPr>
              <w:t>: Uma economia digital mais produtiva e inclusiva</w:t>
            </w:r>
          </w:p>
        </w:tc>
      </w:tr>
      <w:tr w:rsidRPr="00C71943" w:rsidR="00836E7D" w:rsidTr="002F6B9B" w14:paraId="502F1B0E" w14:textId="77777777">
        <w:trPr>
          <w:trHeight w:val="2045"/>
        </w:trPr>
        <w:tc>
          <w:tcPr>
            <w:tcW w:w="278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56367C" w14:paraId="502F1B00" w14:textId="77777777">
            <w:pPr>
              <w:spacing w:after="40"/>
              <w:rPr>
                <w:rFonts w:ascii="Aptos" w:hAnsi="Aptos"/>
                <w:sz w:val="18"/>
                <w:szCs w:val="18"/>
                <w:lang w:val="pt-PT"/>
              </w:rPr>
            </w:pPr>
            <w:r w:rsidRPr="00016CAD">
              <w:rPr>
                <w:rFonts w:ascii="Aptos" w:hAnsi="Aptos" w:eastAsia="Aptos" w:cs="Aptos"/>
                <w:b/>
                <w:bCs/>
                <w:sz w:val="18"/>
                <w:szCs w:val="18"/>
                <w:lang w:val="pt-PT"/>
              </w:rPr>
              <w:t>M7 — Taxa de inclusão financeira</w:t>
            </w:r>
          </w:p>
          <w:p w:rsidRPr="00016CAD" w:rsidR="00836E7D" w:rsidRDefault="0056367C" w14:paraId="502F1B01" w14:textId="2329D1E0">
            <w:pPr>
              <w:spacing w:after="40"/>
              <w:rPr>
                <w:rFonts w:ascii="Aptos" w:hAnsi="Aptos" w:eastAsia="Aptos" w:cs="Aptos"/>
                <w:i/>
                <w:iCs/>
                <w:sz w:val="18"/>
                <w:szCs w:val="18"/>
                <w:lang w:val="pt-PT"/>
              </w:rPr>
            </w:pPr>
            <w:r w:rsidRPr="00016CAD">
              <w:rPr>
                <w:rFonts w:ascii="Aptos" w:hAnsi="Aptos" w:eastAsia="Aptos" w:cs="Aptos"/>
                <w:i/>
                <w:iCs/>
                <w:sz w:val="18"/>
                <w:szCs w:val="18"/>
                <w:lang w:val="pt-PT"/>
              </w:rPr>
              <w:t>% de adultos (1</w:t>
            </w:r>
            <w:r w:rsidR="009142DC">
              <w:rPr>
                <w:rFonts w:ascii="Aptos" w:hAnsi="Aptos" w:eastAsia="Aptos" w:cs="Aptos"/>
                <w:i/>
                <w:iCs/>
                <w:sz w:val="18"/>
                <w:szCs w:val="18"/>
                <w:lang w:val="pt-PT"/>
              </w:rPr>
              <w:t>6</w:t>
            </w:r>
            <w:r w:rsidRPr="00016CAD">
              <w:rPr>
                <w:rFonts w:ascii="Aptos" w:hAnsi="Aptos" w:eastAsia="Aptos" w:cs="Aptos"/>
                <w:i/>
                <w:iCs/>
                <w:sz w:val="18"/>
                <w:szCs w:val="18"/>
                <w:lang w:val="pt-PT"/>
              </w:rPr>
              <w:t>+) com uma conta financeira digital a</w:t>
            </w:r>
            <w:r w:rsidRPr="00016CAD" w:rsidR="00B6380E">
              <w:rPr>
                <w:rFonts w:ascii="Aptos" w:hAnsi="Aptos" w:eastAsia="Aptos" w:cs="Aptos"/>
                <w:i/>
                <w:iCs/>
                <w:sz w:val="18"/>
                <w:szCs w:val="18"/>
                <w:lang w:val="pt-PT"/>
              </w:rPr>
              <w:t>c</w:t>
            </w:r>
            <w:r w:rsidRPr="00016CAD">
              <w:rPr>
                <w:rFonts w:ascii="Aptos" w:hAnsi="Aptos" w:eastAsia="Aptos" w:cs="Aptos"/>
                <w:i/>
                <w:iCs/>
                <w:sz w:val="18"/>
                <w:szCs w:val="18"/>
                <w:lang w:val="pt-PT"/>
              </w:rPr>
              <w:t>tiva utilizada nos últimos 90 dias</w:t>
            </w:r>
          </w:p>
          <w:p w:rsidRPr="00016CAD" w:rsidR="00836E7D" w:rsidP="002F6B9B" w:rsidRDefault="0011356D" w14:paraId="502F1B03" w14:textId="6A9924F7">
            <w:pPr>
              <w:spacing w:after="40"/>
              <w:rPr>
                <w:rFonts w:ascii="Aptos" w:hAnsi="Aptos"/>
                <w:sz w:val="18"/>
                <w:szCs w:val="18"/>
              </w:rPr>
            </w:pPr>
            <w:r w:rsidRPr="00016CAD">
              <w:rPr>
                <w:rFonts w:ascii="Aptos" w:hAnsi="Aptos" w:eastAsia="Aptos" w:cs="Aptos"/>
                <w:i/>
                <w:iCs/>
                <w:sz w:val="18"/>
                <w:szCs w:val="18"/>
              </w:rPr>
              <w:t>Desagregado</w:t>
            </w:r>
            <w:r w:rsidR="001A7827">
              <w:rPr>
                <w:rFonts w:ascii="Aptos" w:hAnsi="Aptos" w:eastAsia="Aptos" w:cs="Aptos"/>
                <w:i/>
                <w:iCs/>
                <w:sz w:val="18"/>
                <w:szCs w:val="18"/>
              </w:rPr>
              <w:t xml:space="preserve"> </w:t>
            </w:r>
            <w:r w:rsidRPr="00016CAD">
              <w:rPr>
                <w:rFonts w:ascii="Aptos" w:hAnsi="Aptos" w:eastAsia="Aptos" w:cs="Aptos"/>
                <w:i/>
                <w:iCs/>
                <w:sz w:val="18"/>
                <w:szCs w:val="18"/>
              </w:rPr>
              <w:t>por</w:t>
            </w:r>
            <w:r w:rsidR="001A7827">
              <w:rPr>
                <w:rFonts w:ascii="Aptos" w:hAnsi="Aptos" w:eastAsia="Aptos" w:cs="Aptos"/>
                <w:i/>
                <w:iCs/>
                <w:sz w:val="18"/>
                <w:szCs w:val="18"/>
              </w:rPr>
              <w:t xml:space="preserve"> </w:t>
            </w:r>
            <w:r w:rsidRPr="00016CAD">
              <w:rPr>
                <w:rFonts w:ascii="Aptos" w:hAnsi="Aptos" w:eastAsia="Aptos" w:cs="Aptos"/>
                <w:i/>
                <w:iCs/>
                <w:sz w:val="18"/>
                <w:szCs w:val="18"/>
              </w:rPr>
              <w:t>género</w:t>
            </w:r>
          </w:p>
        </w:tc>
        <w:tc>
          <w:tcPr>
            <w:tcW w:w="16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56367C" w14:paraId="502F1B04" w14:textId="77777777">
            <w:pPr>
              <w:spacing w:after="30"/>
              <w:rPr>
                <w:rFonts w:ascii="Aptos" w:hAnsi="Aptos" w:eastAsia="Aptos" w:cs="Aptos"/>
                <w:sz w:val="18"/>
                <w:szCs w:val="18"/>
                <w:lang w:val="pt-PT"/>
              </w:rPr>
            </w:pPr>
            <w:r w:rsidRPr="00016CAD">
              <w:rPr>
                <w:rFonts w:ascii="Aptos" w:hAnsi="Aptos" w:eastAsia="Aptos" w:cs="Aptos"/>
                <w:b/>
                <w:bCs/>
                <w:sz w:val="18"/>
                <w:szCs w:val="18"/>
                <w:lang w:val="pt-PT"/>
              </w:rPr>
              <w:t>~54%</w:t>
            </w:r>
          </w:p>
          <w:p w:rsidRPr="00016CAD" w:rsidR="00836E7D" w:rsidRDefault="0056367C" w14:paraId="502F1B05" w14:textId="77777777">
            <w:pPr>
              <w:spacing w:after="30"/>
              <w:rPr>
                <w:rFonts w:ascii="Aptos" w:hAnsi="Aptos"/>
                <w:sz w:val="18"/>
                <w:szCs w:val="18"/>
                <w:lang w:val="pt-PT"/>
              </w:rPr>
            </w:pPr>
            <w:r w:rsidRPr="00016CAD">
              <w:rPr>
                <w:rFonts w:ascii="Aptos" w:hAnsi="Aptos" w:eastAsia="Aptos" w:cs="Aptos"/>
                <w:sz w:val="18"/>
                <w:szCs w:val="18"/>
                <w:lang w:val="pt-PT"/>
              </w:rPr>
              <w:t>Findex 2025</w:t>
            </w:r>
            <w:r w:rsidRPr="00016CAD" w:rsidR="0011356D">
              <w:rPr>
                <w:rStyle w:val="FootnoteReference"/>
                <w:rFonts w:ascii="Aptos" w:hAnsi="Aptos" w:eastAsia="Aptos" w:cs="Aptos"/>
                <w:sz w:val="18"/>
                <w:szCs w:val="18"/>
              </w:rPr>
              <w:footnoteReference w:id="71"/>
            </w:r>
          </w:p>
          <w:p w:rsidRPr="00016CAD" w:rsidR="00836E7D" w:rsidRDefault="0056367C" w14:paraId="502F1B06" w14:textId="77777777">
            <w:pPr>
              <w:spacing w:after="50"/>
              <w:rPr>
                <w:rFonts w:ascii="Aptos" w:hAnsi="Aptos"/>
                <w:sz w:val="18"/>
                <w:szCs w:val="18"/>
                <w:lang w:val="pt-PT"/>
              </w:rPr>
            </w:pPr>
            <w:r w:rsidRPr="00016CAD">
              <w:rPr>
                <w:rFonts w:ascii="Aptos" w:hAnsi="Aptos" w:eastAsia="Aptos" w:cs="Aptos"/>
                <w:sz w:val="18"/>
                <w:szCs w:val="18"/>
                <w:lang w:val="pt-PT"/>
              </w:rPr>
              <w:t>(BdM 4º trimestre de 2024: 109 contas de dinheiro móvel por cada 100 adultos).</w:t>
            </w:r>
          </w:p>
        </w:tc>
        <w:tc>
          <w:tcPr>
            <w:tcW w:w="13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11356D" w14:paraId="502F1B07" w14:textId="77777777">
            <w:pPr>
              <w:spacing w:after="30"/>
              <w:rPr>
                <w:rFonts w:ascii="Aptos" w:hAnsi="Aptos"/>
                <w:sz w:val="18"/>
                <w:szCs w:val="18"/>
              </w:rPr>
            </w:pPr>
            <w:r w:rsidRPr="00016CAD">
              <w:rPr>
                <w:rFonts w:ascii="Aptos" w:hAnsi="Aptos" w:eastAsia="Aptos" w:cs="Aptos"/>
                <w:b/>
                <w:bCs/>
                <w:sz w:val="18"/>
                <w:szCs w:val="18"/>
              </w:rPr>
              <w:t>70%</w:t>
            </w:r>
          </w:p>
          <w:p w:rsidRPr="00016CAD" w:rsidR="00836E7D" w:rsidRDefault="00836E7D" w14:paraId="502F1B08" w14:textId="77777777">
            <w:pPr>
              <w:spacing w:after="50"/>
              <w:rPr>
                <w:rFonts w:ascii="Aptos" w:hAnsi="Aptos"/>
                <w:sz w:val="18"/>
                <w:szCs w:val="18"/>
              </w:rPr>
            </w:pPr>
          </w:p>
        </w:tc>
        <w:tc>
          <w:tcPr>
            <w:tcW w:w="144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56367C" w14:paraId="502F1B09" w14:textId="77777777">
            <w:pPr>
              <w:spacing w:after="30"/>
              <w:rPr>
                <w:rFonts w:ascii="Aptos" w:hAnsi="Aptos"/>
                <w:sz w:val="18"/>
                <w:szCs w:val="18"/>
                <w:lang w:val="pt-PT"/>
              </w:rPr>
            </w:pPr>
            <w:r w:rsidRPr="00016CAD">
              <w:rPr>
                <w:rFonts w:ascii="Aptos" w:hAnsi="Aptos" w:eastAsia="Aptos" w:cs="Aptos"/>
                <w:b/>
                <w:bCs/>
                <w:sz w:val="18"/>
                <w:szCs w:val="18"/>
                <w:lang w:val="pt-PT"/>
              </w:rPr>
              <w:t>80%</w:t>
            </w:r>
          </w:p>
          <w:p w:rsidRPr="00016CAD" w:rsidR="00836E7D" w:rsidRDefault="0056367C" w14:paraId="502F1B0A" w14:textId="77777777">
            <w:pPr>
              <w:spacing w:after="50" w:line="240" w:lineRule="auto"/>
              <w:rPr>
                <w:rFonts w:ascii="Aptos" w:hAnsi="Aptos"/>
                <w:sz w:val="18"/>
                <w:szCs w:val="18"/>
                <w:lang w:val="pt-PT"/>
              </w:rPr>
            </w:pPr>
            <w:r w:rsidRPr="00C42FFF">
              <w:rPr>
                <w:rFonts w:ascii="Aptos" w:hAnsi="Aptos" w:eastAsia="Aptos" w:cs="Aptos"/>
                <w:sz w:val="18"/>
                <w:szCs w:val="18"/>
                <w:lang w:val="pt-PT"/>
              </w:rPr>
              <w:t>A exclusão financeira deixou de ser uma barreira estrutural à participação económica.</w:t>
            </w:r>
          </w:p>
        </w:tc>
        <w:tc>
          <w:tcPr>
            <w:tcW w:w="218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56367C" w14:paraId="502F1B0B" w14:textId="77777777">
            <w:pPr>
              <w:spacing w:after="50"/>
              <w:rPr>
                <w:rFonts w:ascii="Aptos" w:hAnsi="Aptos"/>
                <w:sz w:val="18"/>
                <w:szCs w:val="18"/>
                <w:lang w:val="pt-PT"/>
              </w:rPr>
            </w:pPr>
            <w:r w:rsidRPr="00016CAD">
              <w:rPr>
                <w:rFonts w:ascii="Aptos" w:hAnsi="Aptos" w:eastAsia="Aptos" w:cs="Aptos"/>
                <w:sz w:val="18"/>
                <w:szCs w:val="18"/>
                <w:lang w:val="pt-PT"/>
              </w:rPr>
              <w:t>Banco Mundial Global Findex</w:t>
            </w:r>
          </w:p>
          <w:p w:rsidRPr="00016CAD" w:rsidR="00836E7D" w:rsidRDefault="0056367C" w14:paraId="502F1B0C" w14:textId="77777777">
            <w:pPr>
              <w:spacing w:before="30" w:after="50"/>
              <w:rPr>
                <w:rFonts w:ascii="Aptos" w:hAnsi="Aptos"/>
                <w:sz w:val="18"/>
                <w:szCs w:val="18"/>
                <w:lang w:val="pt-PT"/>
              </w:rPr>
            </w:pPr>
            <w:r w:rsidRPr="00016CAD">
              <w:rPr>
                <w:rFonts w:ascii="Aptos" w:hAnsi="Aptos" w:eastAsia="Aptos" w:cs="Aptos"/>
                <w:sz w:val="18"/>
                <w:szCs w:val="18"/>
                <w:lang w:val="pt-PT"/>
              </w:rPr>
              <w:t>(de 3 em 3 anos: 2025, 2028, 2031)</w:t>
            </w:r>
          </w:p>
          <w:p w:rsidRPr="00016CAD" w:rsidR="00836E7D" w:rsidRDefault="0011356D" w14:paraId="502F1B0D" w14:textId="6BFC99EC">
            <w:pPr>
              <w:spacing w:before="30" w:after="50"/>
              <w:rPr>
                <w:rFonts w:ascii="Aptos" w:hAnsi="Aptos"/>
                <w:sz w:val="18"/>
                <w:szCs w:val="18"/>
                <w:lang w:val="fr-FR"/>
              </w:rPr>
            </w:pPr>
            <w:r w:rsidRPr="00016CAD">
              <w:rPr>
                <w:rFonts w:ascii="Aptos" w:hAnsi="Aptos" w:eastAsia="Aptos" w:cs="Aptos"/>
                <w:sz w:val="18"/>
                <w:szCs w:val="18"/>
                <w:lang w:val="fr-FR"/>
              </w:rPr>
              <w:t>Indicadores de inclusãofinanceira do Banco de Moçambique</w:t>
            </w:r>
            <w:r w:rsidRPr="00016CAD" w:rsidR="006E1C17">
              <w:rPr>
                <w:rFonts w:ascii="Aptos" w:hAnsi="Aptos" w:eastAsia="Aptos" w:cs="Aptos"/>
                <w:sz w:val="18"/>
                <w:szCs w:val="18"/>
                <w:lang w:val="fr-FR"/>
              </w:rPr>
              <w:t xml:space="preserve"> (BdM)</w:t>
            </w:r>
          </w:p>
        </w:tc>
      </w:tr>
      <w:tr w:rsidRPr="007B3308" w:rsidR="00836E7D" w:rsidTr="344B0EBB" w14:paraId="502F1B17" w14:textId="77777777">
        <w:trPr>
          <w:trHeight w:val="300"/>
        </w:trPr>
        <w:tc>
          <w:tcPr>
            <w:tcW w:w="278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2E72E1" w:rsidR="00836E7D" w:rsidDel="00CE041E" w:rsidP="00CE041E" w:rsidRDefault="0056367C" w14:paraId="502F1B0F" w14:textId="518186B1">
            <w:pPr>
              <w:spacing w:after="40"/>
              <w:rPr>
                <w:del w:author="Vaiva M" w:date="2026-08-22T00:03:00Z" w16du:dateUtc="2026-08-21T21:03:00Z" w:id="514"/>
                <w:rFonts w:ascii="Aptos" w:hAnsi="Aptos" w:eastAsia="Aptos" w:cs="Aptos"/>
                <w:b/>
                <w:bCs/>
                <w:sz w:val="20"/>
                <w:szCs w:val="20"/>
                <w:lang w:val="pt-PT"/>
              </w:rPr>
            </w:pPr>
            <w:r w:rsidRPr="002E72E1">
              <w:rPr>
                <w:rFonts w:ascii="Aptos" w:hAnsi="Aptos" w:eastAsia="Aptos" w:cs="Aptos"/>
                <w:b/>
                <w:bCs/>
                <w:sz w:val="20"/>
                <w:szCs w:val="20"/>
                <w:lang w:val="pt-PT"/>
              </w:rPr>
              <w:t>M8 - Contributo da economia digital para o PIB</w:t>
            </w:r>
            <w:ins w:author="Vaiva M" w:date="2026-08-22T00:03:00Z" w16du:dateUtc="2026-08-21T21:03:00Z" w:id="515">
              <w:r w:rsidR="00CE041E">
                <w:rPr>
                  <w:rFonts w:ascii="Aptos" w:hAnsi="Aptos" w:eastAsia="Aptos" w:cs="Aptos"/>
                  <w:b/>
                  <w:bCs/>
                  <w:sz w:val="20"/>
                  <w:szCs w:val="20"/>
                  <w:lang w:val="pt-PT"/>
                </w:rPr>
                <w:t xml:space="preserve">, </w:t>
              </w:r>
            </w:ins>
          </w:p>
          <w:p w:rsidRPr="00B15DC4" w:rsidR="00836E7D" w:rsidRDefault="0011356D" w14:paraId="502F1B10" w14:textId="45A4329A">
            <w:pPr>
              <w:spacing w:after="40"/>
              <w:rPr>
                <w:rFonts w:ascii="Aptos" w:hAnsi="Aptos"/>
                <w:sz w:val="20"/>
                <w:szCs w:val="20"/>
                <w:lang w:val="fr-FR"/>
              </w:rPr>
            </w:pPr>
            <w:r w:rsidRPr="00B15DC4">
              <w:rPr>
                <w:rFonts w:ascii="Aptos" w:hAnsi="Aptos" w:eastAsia="Aptos" w:cs="Aptos"/>
                <w:b/>
                <w:bCs/>
                <w:sz w:val="20"/>
                <w:szCs w:val="20"/>
                <w:lang w:val="fr-FR"/>
              </w:rPr>
              <w:t xml:space="preserve">% </w:t>
            </w:r>
            <w:del w:author="Vaiva M" w:date="2026-08-22T00:03:00Z" w16du:dateUtc="2026-08-21T21:03:00Z" w:id="516">
              <w:r w:rsidRPr="00B15DC4" w:rsidDel="00CE041E">
                <w:rPr>
                  <w:rFonts w:ascii="Aptos" w:hAnsi="Aptos" w:eastAsia="Aptos" w:cs="Aptos"/>
                  <w:b/>
                  <w:bCs/>
                  <w:sz w:val="20"/>
                  <w:szCs w:val="20"/>
                  <w:lang w:val="fr-FR"/>
                </w:rPr>
                <w:delText>de DGP</w:delText>
              </w:r>
            </w:del>
          </w:p>
        </w:tc>
        <w:tc>
          <w:tcPr>
            <w:tcW w:w="16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56367C" w14:paraId="502F1B11" w14:textId="77777777">
            <w:pPr>
              <w:spacing w:after="50"/>
              <w:rPr>
                <w:rFonts w:ascii="Aptos" w:hAnsi="Aptos"/>
                <w:sz w:val="18"/>
                <w:szCs w:val="18"/>
                <w:lang w:val="pt-PT"/>
              </w:rPr>
            </w:pPr>
            <w:r w:rsidRPr="00016CAD">
              <w:rPr>
                <w:rFonts w:ascii="Aptos" w:hAnsi="Aptos"/>
                <w:sz w:val="18"/>
                <w:szCs w:val="18"/>
                <w:lang w:val="pt-PT"/>
              </w:rPr>
              <w:t>Sem dados</w:t>
            </w:r>
          </w:p>
          <w:p w:rsidRPr="00016CAD" w:rsidR="00836E7D" w:rsidRDefault="0056367C" w14:paraId="502F1B12" w14:textId="77777777">
            <w:pPr>
              <w:spacing w:after="50"/>
              <w:rPr>
                <w:rFonts w:ascii="Aptos" w:hAnsi="Aptos"/>
                <w:sz w:val="18"/>
                <w:szCs w:val="18"/>
                <w:lang w:val="pt-PT"/>
              </w:rPr>
            </w:pPr>
            <w:r w:rsidRPr="00016CAD">
              <w:rPr>
                <w:rFonts w:ascii="Aptos" w:hAnsi="Aptos"/>
                <w:sz w:val="18"/>
                <w:szCs w:val="18"/>
                <w:lang w:val="pt-PT"/>
              </w:rPr>
              <w:t>Metodologia a definir.</w:t>
            </w:r>
          </w:p>
        </w:tc>
        <w:tc>
          <w:tcPr>
            <w:tcW w:w="13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56367C" w14:paraId="502F1B13" w14:textId="77777777">
            <w:pPr>
              <w:spacing w:after="50"/>
              <w:rPr>
                <w:rFonts w:ascii="Aptos" w:hAnsi="Aptos"/>
                <w:sz w:val="18"/>
                <w:szCs w:val="18"/>
                <w:lang w:val="pt-PT"/>
              </w:rPr>
            </w:pPr>
            <w:r w:rsidRPr="00016CAD">
              <w:rPr>
                <w:rFonts w:ascii="Aptos" w:hAnsi="Aptos"/>
                <w:i/>
                <w:iCs/>
                <w:sz w:val="18"/>
                <w:szCs w:val="18"/>
                <w:lang w:val="pt-PT"/>
              </w:rPr>
              <w:t>Metodologia estabelecida e primeira estimativa publicada.</w:t>
            </w:r>
          </w:p>
        </w:tc>
        <w:tc>
          <w:tcPr>
            <w:tcW w:w="144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56367C" w14:paraId="502F1B14" w14:textId="4ABB7E26">
            <w:pPr>
              <w:spacing w:after="50"/>
              <w:rPr>
                <w:rFonts w:ascii="Aptos" w:hAnsi="Aptos"/>
                <w:b/>
                <w:bCs/>
                <w:sz w:val="18"/>
                <w:szCs w:val="18"/>
                <w:lang w:val="pt-PT"/>
              </w:rPr>
            </w:pPr>
            <w:r w:rsidRPr="00016CAD">
              <w:rPr>
                <w:rFonts w:ascii="Aptos" w:hAnsi="Aptos"/>
                <w:sz w:val="18"/>
                <w:szCs w:val="18"/>
                <w:lang w:val="pt-PT"/>
              </w:rPr>
              <w:t>Pelo menos</w:t>
            </w:r>
            <w:r w:rsidRPr="00016CAD" w:rsidR="00635327">
              <w:rPr>
                <w:rFonts w:ascii="Aptos" w:hAnsi="Aptos"/>
                <w:sz w:val="18"/>
                <w:szCs w:val="18"/>
                <w:lang w:val="pt-PT"/>
              </w:rPr>
              <w:t xml:space="preserve"> </w:t>
            </w:r>
            <w:r w:rsidRPr="00016CAD">
              <w:rPr>
                <w:rFonts w:ascii="Aptos" w:hAnsi="Aptos" w:eastAsia="Aptos" w:cs="Aptos"/>
                <w:b/>
                <w:bCs/>
                <w:sz w:val="18"/>
                <w:szCs w:val="18"/>
                <w:lang w:val="pt-PT"/>
              </w:rPr>
              <w:t>5% do PIB</w:t>
            </w:r>
          </w:p>
          <w:p w:rsidRPr="00016CAD" w:rsidR="00836E7D" w:rsidRDefault="0056367C" w14:paraId="502F1B15" w14:textId="46136DF9">
            <w:pPr>
              <w:spacing w:after="50"/>
              <w:rPr>
                <w:rFonts w:ascii="Aptos" w:hAnsi="Aptos"/>
                <w:sz w:val="18"/>
                <w:szCs w:val="18"/>
                <w:lang w:val="pt-PT"/>
              </w:rPr>
            </w:pPr>
            <w:r w:rsidRPr="00A66EBC">
              <w:rPr>
                <w:rFonts w:ascii="Aptos" w:hAnsi="Aptos" w:eastAsia="Aptos" w:cs="Aptos"/>
                <w:sz w:val="18"/>
                <w:szCs w:val="18"/>
                <w:lang w:val="pt-PT"/>
              </w:rPr>
              <w:t>(em linha com as proje</w:t>
            </w:r>
            <w:r w:rsidRPr="00A66EBC" w:rsidR="00B6380E">
              <w:rPr>
                <w:rFonts w:ascii="Aptos" w:hAnsi="Aptos" w:eastAsia="Aptos" w:cs="Aptos"/>
                <w:sz w:val="18"/>
                <w:szCs w:val="18"/>
                <w:lang w:val="pt-PT"/>
              </w:rPr>
              <w:t>c</w:t>
            </w:r>
            <w:r w:rsidRPr="00A66EBC">
              <w:rPr>
                <w:rFonts w:ascii="Aptos" w:hAnsi="Aptos" w:eastAsia="Aptos" w:cs="Aptos"/>
                <w:sz w:val="18"/>
                <w:szCs w:val="18"/>
                <w:lang w:val="pt-PT"/>
              </w:rPr>
              <w:t>ções médias africanas</w:t>
            </w:r>
            <w:del w:author="Vaiva M" w:date="2026-08-22T00:03:00Z" w16du:dateUtc="2026-08-21T21:03:00Z" w:id="517">
              <w:r w:rsidRPr="00A66EBC" w:rsidDel="00CE041E">
                <w:rPr>
                  <w:rFonts w:ascii="Aptos" w:hAnsi="Aptos" w:eastAsia="Aptos" w:cs="Aptos"/>
                  <w:sz w:val="18"/>
                  <w:szCs w:val="18"/>
                  <w:lang w:val="pt-PT"/>
                </w:rPr>
                <w:delText>)</w:delText>
              </w:r>
            </w:del>
            <w:r w:rsidRPr="00A66EBC" w:rsidR="0011356D">
              <w:rPr>
                <w:rStyle w:val="FootnoteReference"/>
                <w:rFonts w:ascii="Aptos" w:hAnsi="Aptos" w:eastAsia="Aptos" w:cs="Aptos"/>
                <w:sz w:val="18"/>
                <w:szCs w:val="18"/>
              </w:rPr>
              <w:footnoteReference w:id="72"/>
            </w:r>
            <w:r w:rsidRPr="00A66EBC">
              <w:rPr>
                <w:rFonts w:ascii="Aptos" w:hAnsi="Aptos" w:eastAsia="Aptos" w:cs="Aptos"/>
                <w:sz w:val="18"/>
                <w:szCs w:val="18"/>
                <w:lang w:val="pt-PT"/>
              </w:rPr>
              <w:t>)</w:t>
            </w:r>
          </w:p>
        </w:tc>
        <w:tc>
          <w:tcPr>
            <w:tcW w:w="218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7B3308" w:rsidR="00836E7D" w:rsidRDefault="0011356D" w14:paraId="2A9BD5F3" w14:textId="77777777">
            <w:pPr>
              <w:spacing w:before="30" w:after="50"/>
              <w:rPr>
                <w:ins w:author="Vaiva M" w:date="2026-08-22T00:10:00Z" w16du:dateUtc="2026-08-21T21:10:00Z" w:id="518"/>
                <w:rFonts w:ascii="Aptos" w:hAnsi="Aptos"/>
                <w:sz w:val="18"/>
                <w:szCs w:val="18"/>
                <w:lang w:val="fr-FR"/>
                <w:rPrChange w:author="Sund, Christine" w:date="2026-08-23T20:23:00Z" w16du:dateUtc="2026-08-23T18:23:00Z" w:id="519">
                  <w:rPr>
                    <w:ins w:author="Vaiva M" w:date="2026-08-22T00:10:00Z" w16du:dateUtc="2026-08-21T21:10:00Z" w:id="520"/>
                    <w:rFonts w:ascii="Aptos" w:hAnsi="Aptos"/>
                    <w:sz w:val="18"/>
                    <w:szCs w:val="18"/>
                  </w:rPr>
                </w:rPrChange>
              </w:rPr>
            </w:pPr>
            <w:r w:rsidRPr="007B3308">
              <w:rPr>
                <w:rFonts w:ascii="Aptos" w:hAnsi="Aptos"/>
                <w:sz w:val="18"/>
                <w:szCs w:val="18"/>
                <w:lang w:val="fr-FR"/>
                <w:rPrChange w:author="Sund, Christine" w:date="2026-08-23T20:23:00Z" w16du:dateUtc="2026-08-23T18:23:00Z" w:id="521">
                  <w:rPr>
                    <w:rFonts w:ascii="Aptos" w:hAnsi="Aptos"/>
                    <w:sz w:val="18"/>
                    <w:szCs w:val="18"/>
                  </w:rPr>
                </w:rPrChange>
              </w:rPr>
              <w:t>Ministério das Finanças</w:t>
            </w:r>
          </w:p>
          <w:p w:rsidRPr="007B3308" w:rsidR="00620504" w:rsidRDefault="00620504" w14:paraId="502F1B16" w14:textId="01562D4C">
            <w:pPr>
              <w:spacing w:before="30" w:after="50"/>
              <w:rPr>
                <w:rFonts w:ascii="Aptos" w:hAnsi="Aptos"/>
                <w:sz w:val="18"/>
                <w:szCs w:val="18"/>
                <w:lang w:val="fr-FR"/>
                <w:rPrChange w:author="Sund, Christine" w:date="2026-08-23T20:23:00Z" w16du:dateUtc="2026-08-23T18:23:00Z" w:id="522">
                  <w:rPr>
                    <w:rFonts w:ascii="Aptos" w:hAnsi="Aptos"/>
                    <w:sz w:val="18"/>
                    <w:szCs w:val="18"/>
                  </w:rPr>
                </w:rPrChange>
              </w:rPr>
            </w:pPr>
            <w:ins w:author="Vaiva M" w:date="2026-08-22T00:10:00Z" w:id="523">
              <w:r w:rsidRPr="007B3308">
                <w:rPr>
                  <w:rFonts w:ascii="Aptos" w:hAnsi="Aptos"/>
                  <w:sz w:val="18"/>
                  <w:szCs w:val="18"/>
                  <w:lang w:val="fr-FR"/>
                  <w:rPrChange w:author="Sund, Christine" w:date="2026-08-23T20:23:00Z" w16du:dateUtc="2026-08-23T18:23:00Z" w:id="524">
                    <w:rPr>
                      <w:rFonts w:ascii="Aptos" w:hAnsi="Aptos"/>
                      <w:sz w:val="18"/>
                      <w:szCs w:val="18"/>
                    </w:rPr>
                  </w:rPrChange>
                </w:rPr>
                <w:t>Ministério da Economia</w:t>
              </w:r>
            </w:ins>
          </w:p>
        </w:tc>
      </w:tr>
      <w:tr w:rsidRPr="007B3308" w:rsidR="00836E7D" w:rsidTr="344B0EBB" w14:paraId="502F1B1E" w14:textId="77777777">
        <w:trPr>
          <w:trHeight w:val="300"/>
        </w:trPr>
        <w:tc>
          <w:tcPr>
            <w:tcW w:w="278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2E72E1" w:rsidR="00836E7D" w:rsidRDefault="0056367C" w14:paraId="502F1B18" w14:textId="77777777">
            <w:pPr>
              <w:spacing w:after="40"/>
              <w:rPr>
                <w:rFonts w:ascii="Aptos" w:hAnsi="Aptos" w:eastAsia="Aptos" w:cs="Aptos"/>
                <w:b/>
                <w:bCs/>
                <w:sz w:val="20"/>
                <w:szCs w:val="20"/>
                <w:lang w:val="pt-PT"/>
              </w:rPr>
            </w:pPr>
            <w:r w:rsidRPr="002E72E1">
              <w:rPr>
                <w:rFonts w:ascii="Aptos" w:hAnsi="Aptos" w:eastAsia="Aptos" w:cs="Aptos"/>
                <w:b/>
                <w:bCs/>
                <w:sz w:val="20"/>
                <w:szCs w:val="20"/>
                <w:lang w:val="pt-PT"/>
              </w:rPr>
              <w:t>M9 - Investimento Dire</w:t>
            </w:r>
            <w:r w:rsidR="00E641E3">
              <w:rPr>
                <w:rFonts w:ascii="Aptos" w:hAnsi="Aptos" w:eastAsia="Aptos" w:cs="Aptos"/>
                <w:b/>
                <w:bCs/>
                <w:sz w:val="20"/>
                <w:szCs w:val="20"/>
                <w:lang w:val="pt-PT"/>
              </w:rPr>
              <w:t>c</w:t>
            </w:r>
            <w:r w:rsidRPr="002E72E1">
              <w:rPr>
                <w:rFonts w:ascii="Aptos" w:hAnsi="Aptos" w:eastAsia="Aptos" w:cs="Aptos"/>
                <w:b/>
                <w:bCs/>
                <w:sz w:val="20"/>
                <w:szCs w:val="20"/>
                <w:lang w:val="pt-PT"/>
              </w:rPr>
              <w:t>to Estrangeiro no se</w:t>
            </w:r>
            <w:r w:rsidRPr="00C71943" w:rsidR="00B6380E">
              <w:rPr>
                <w:rFonts w:ascii="Aptos" w:hAnsi="Aptos" w:eastAsia="Aptos" w:cs="Aptos"/>
                <w:b/>
                <w:bCs/>
                <w:sz w:val="20"/>
                <w:szCs w:val="20"/>
                <w:lang w:val="pt-PT"/>
              </w:rPr>
              <w:t>c</w:t>
            </w:r>
            <w:r w:rsidRPr="002E72E1">
              <w:rPr>
                <w:rFonts w:ascii="Aptos" w:hAnsi="Aptos" w:eastAsia="Aptos" w:cs="Aptos"/>
                <w:b/>
                <w:bCs/>
                <w:sz w:val="20"/>
                <w:szCs w:val="20"/>
                <w:lang w:val="pt-PT"/>
              </w:rPr>
              <w:t>tor digital, MZM ou USD</w:t>
            </w:r>
          </w:p>
        </w:tc>
        <w:tc>
          <w:tcPr>
            <w:tcW w:w="16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56367C" w14:paraId="502F1B19" w14:textId="77777777">
            <w:pPr>
              <w:spacing w:after="30"/>
              <w:rPr>
                <w:rFonts w:ascii="Aptos" w:hAnsi="Aptos" w:eastAsia="Aptos" w:cs="Aptos"/>
                <w:sz w:val="18"/>
                <w:szCs w:val="18"/>
                <w:lang w:val="pt-PT"/>
              </w:rPr>
            </w:pPr>
            <w:r w:rsidRPr="00016CAD">
              <w:rPr>
                <w:rFonts w:ascii="Aptos" w:hAnsi="Aptos" w:eastAsia="Aptos" w:cs="Aptos"/>
                <w:sz w:val="18"/>
                <w:szCs w:val="18"/>
                <w:lang w:val="pt-PT"/>
              </w:rPr>
              <w:t>Sem dados</w:t>
            </w:r>
          </w:p>
          <w:p w:rsidRPr="00016CAD" w:rsidR="00836E7D" w:rsidRDefault="0056367C" w14:paraId="502F1B1A" w14:textId="77777777">
            <w:pPr>
              <w:spacing w:after="30"/>
              <w:rPr>
                <w:rFonts w:ascii="Aptos" w:hAnsi="Aptos" w:eastAsia="Aptos" w:cs="Aptos"/>
                <w:b/>
                <w:bCs/>
                <w:sz w:val="18"/>
                <w:szCs w:val="18"/>
                <w:lang w:val="pt-PT"/>
              </w:rPr>
            </w:pPr>
            <w:r w:rsidRPr="00016CAD">
              <w:rPr>
                <w:rFonts w:ascii="Aptos" w:hAnsi="Aptos"/>
                <w:sz w:val="18"/>
                <w:szCs w:val="18"/>
                <w:lang w:val="pt-PT"/>
              </w:rPr>
              <w:t>Metodologia a definir.</w:t>
            </w:r>
          </w:p>
        </w:tc>
        <w:tc>
          <w:tcPr>
            <w:tcW w:w="13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56367C" w14:paraId="502F1B1B" w14:textId="77777777">
            <w:pPr>
              <w:spacing w:after="30"/>
              <w:rPr>
                <w:rFonts w:ascii="Aptos" w:hAnsi="Aptos" w:eastAsia="Aptos" w:cs="Aptos"/>
                <w:b/>
                <w:bCs/>
                <w:sz w:val="18"/>
                <w:szCs w:val="18"/>
                <w:lang w:val="pt-PT"/>
              </w:rPr>
            </w:pPr>
            <w:r w:rsidRPr="00016CAD">
              <w:rPr>
                <w:rFonts w:ascii="Aptos" w:hAnsi="Aptos"/>
                <w:i/>
                <w:iCs/>
                <w:sz w:val="18"/>
                <w:szCs w:val="18"/>
                <w:lang w:val="pt-PT"/>
              </w:rPr>
              <w:t>Metodologia estabelecida e primeira estimativa publicada.</w:t>
            </w:r>
          </w:p>
        </w:tc>
        <w:tc>
          <w:tcPr>
            <w:tcW w:w="144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56367C" w14:paraId="502F1B1C" w14:textId="77777777">
            <w:pPr>
              <w:spacing w:after="30"/>
              <w:rPr>
                <w:rFonts w:ascii="Aptos" w:hAnsi="Aptos" w:eastAsia="Aptos" w:cs="Aptos"/>
                <w:b/>
                <w:bCs/>
                <w:sz w:val="18"/>
                <w:szCs w:val="18"/>
                <w:lang w:val="pt-PT"/>
              </w:rPr>
            </w:pPr>
            <w:r w:rsidRPr="00016CAD">
              <w:rPr>
                <w:rFonts w:ascii="Aptos" w:hAnsi="Aptos" w:eastAsia="Aptos" w:cs="Aptos"/>
                <w:b/>
                <w:bCs/>
                <w:sz w:val="18"/>
                <w:szCs w:val="18"/>
                <w:lang w:val="pt-PT"/>
              </w:rPr>
              <w:t>Investimentos acumulados superiores a 100 milhões de dólares desde 2026.</w:t>
            </w:r>
            <w:r w:rsidRPr="00016CAD" w:rsidR="0011356D">
              <w:rPr>
                <w:rStyle w:val="FootnoteReference"/>
                <w:rFonts w:ascii="Aptos" w:hAnsi="Aptos" w:eastAsia="Aptos" w:cs="Aptos"/>
                <w:b/>
                <w:bCs/>
                <w:sz w:val="18"/>
                <w:szCs w:val="18"/>
              </w:rPr>
              <w:footnoteReference w:id="73"/>
            </w:r>
          </w:p>
        </w:tc>
        <w:tc>
          <w:tcPr>
            <w:tcW w:w="218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7B3308" w:rsidR="00836E7D" w:rsidRDefault="0011356D" w14:paraId="0D9192F7" w14:textId="77777777">
            <w:pPr>
              <w:spacing w:after="50"/>
              <w:rPr>
                <w:ins w:author="Vaiva M" w:date="2026-08-22T00:10:00Z" w16du:dateUtc="2026-08-21T21:10:00Z" w:id="525"/>
                <w:rFonts w:ascii="Aptos" w:hAnsi="Aptos"/>
                <w:sz w:val="18"/>
                <w:szCs w:val="18"/>
                <w:lang w:val="fr-FR"/>
                <w:rPrChange w:author="Sund, Christine" w:date="2026-08-23T20:23:00Z" w16du:dateUtc="2026-08-23T18:23:00Z" w:id="526">
                  <w:rPr>
                    <w:ins w:author="Vaiva M" w:date="2026-08-22T00:10:00Z" w16du:dateUtc="2026-08-21T21:10:00Z" w:id="527"/>
                    <w:rFonts w:ascii="Aptos" w:hAnsi="Aptos"/>
                    <w:sz w:val="18"/>
                    <w:szCs w:val="18"/>
                  </w:rPr>
                </w:rPrChange>
              </w:rPr>
            </w:pPr>
            <w:r w:rsidRPr="007B3308">
              <w:rPr>
                <w:rFonts w:ascii="Aptos" w:hAnsi="Aptos"/>
                <w:sz w:val="18"/>
                <w:szCs w:val="18"/>
                <w:lang w:val="fr-FR"/>
                <w:rPrChange w:author="Sund, Christine" w:date="2026-08-23T20:23:00Z" w16du:dateUtc="2026-08-23T18:23:00Z" w:id="528">
                  <w:rPr>
                    <w:rFonts w:ascii="Aptos" w:hAnsi="Aptos"/>
                    <w:sz w:val="18"/>
                    <w:szCs w:val="18"/>
                  </w:rPr>
                </w:rPrChange>
              </w:rPr>
              <w:t>Ministério das Finanças</w:t>
            </w:r>
          </w:p>
          <w:p w:rsidRPr="007B3308" w:rsidR="00620504" w:rsidRDefault="00620504" w14:paraId="502F1B1D" w14:textId="4CDFC22F">
            <w:pPr>
              <w:spacing w:after="50"/>
              <w:rPr>
                <w:rFonts w:ascii="Aptos" w:hAnsi="Aptos" w:eastAsia="Aptos" w:cs="Aptos"/>
                <w:sz w:val="18"/>
                <w:szCs w:val="18"/>
                <w:lang w:val="fr-FR"/>
                <w:rPrChange w:author="Sund, Christine" w:date="2026-08-23T20:23:00Z" w16du:dateUtc="2026-08-23T18:23:00Z" w:id="529">
                  <w:rPr>
                    <w:rFonts w:ascii="Aptos" w:hAnsi="Aptos" w:eastAsia="Aptos" w:cs="Aptos"/>
                    <w:sz w:val="18"/>
                    <w:szCs w:val="18"/>
                  </w:rPr>
                </w:rPrChange>
              </w:rPr>
            </w:pPr>
            <w:ins w:author="Vaiva M" w:date="2026-08-22T00:10:00Z" w:id="530">
              <w:r w:rsidRPr="007B3308">
                <w:rPr>
                  <w:rFonts w:ascii="Aptos" w:hAnsi="Aptos" w:eastAsia="Aptos" w:cs="Aptos"/>
                  <w:sz w:val="18"/>
                  <w:szCs w:val="18"/>
                  <w:lang w:val="fr-FR"/>
                  <w:rPrChange w:author="Sund, Christine" w:date="2026-08-23T20:23:00Z" w16du:dateUtc="2026-08-23T18:23:00Z" w:id="531">
                    <w:rPr>
                      <w:rFonts w:ascii="Aptos" w:hAnsi="Aptos" w:eastAsia="Aptos" w:cs="Aptos"/>
                      <w:sz w:val="18"/>
                      <w:szCs w:val="18"/>
                    </w:rPr>
                  </w:rPrChange>
                </w:rPr>
                <w:t>Ministério da Economia</w:t>
              </w:r>
            </w:ins>
          </w:p>
        </w:tc>
      </w:tr>
      <w:tr w:rsidRPr="00C71943" w:rsidR="00836E7D" w:rsidTr="344B0EBB" w14:paraId="502F1B20" w14:textId="77777777">
        <w:trPr>
          <w:trHeight w:val="300"/>
        </w:trPr>
        <w:tc>
          <w:tcPr>
            <w:tcW w:w="9482" w:type="dxa"/>
            <w:gridSpan w:val="5"/>
            <w:tcBorders>
              <w:top w:val="single" w:color="C8D8E8" w:sz="0" w:space="0"/>
              <w:left w:val="single" w:color="C8D8E8" w:sz="0" w:space="0"/>
              <w:bottom w:val="single" w:color="C8D8E8" w:sz="0" w:space="0"/>
              <w:right w:val="single" w:color="C8D8E8" w:sz="0" w:space="0"/>
            </w:tcBorders>
            <w:shd w:val="clear" w:color="auto" w:fill="2E74B5" w:themeFill="accent5" w:themeFillShade="BF"/>
            <w:tcMar>
              <w:top w:w="80" w:type="dxa"/>
              <w:left w:w="110" w:type="dxa"/>
              <w:bottom w:w="80" w:type="dxa"/>
              <w:right w:w="110" w:type="dxa"/>
            </w:tcMar>
          </w:tcPr>
          <w:p w:rsidRPr="002E72E1" w:rsidR="00836E7D" w:rsidRDefault="00A14E50" w14:paraId="502F1B1F" w14:textId="77777777">
            <w:pPr>
              <w:spacing w:after="50"/>
              <w:rPr>
                <w:rFonts w:ascii="Aptos" w:hAnsi="Aptos"/>
                <w:sz w:val="20"/>
                <w:szCs w:val="20"/>
                <w:lang w:val="pt-PT"/>
              </w:rPr>
            </w:pPr>
            <w:r w:rsidRPr="00C71943">
              <w:rPr>
                <w:rFonts w:ascii="Aptos" w:hAnsi="Aptos" w:eastAsia="Aptos" w:cs="Aptos"/>
                <w:b/>
                <w:bCs/>
                <w:color w:val="FFFFFF"/>
                <w:sz w:val="20"/>
                <w:szCs w:val="20"/>
                <w:lang w:val="pt-PT"/>
              </w:rPr>
              <w:t>Mudança</w:t>
            </w:r>
            <w:r w:rsidRPr="002E72E1" w:rsidR="0056367C">
              <w:rPr>
                <w:rFonts w:ascii="Aptos" w:hAnsi="Aptos" w:eastAsia="Aptos" w:cs="Aptos"/>
                <w:b/>
                <w:bCs/>
                <w:color w:val="FFFFFF"/>
                <w:sz w:val="20"/>
                <w:szCs w:val="20"/>
                <w:lang w:val="pt-PT"/>
              </w:rPr>
              <w:t xml:space="preserve"> 4.Capacitado: Todo o moçambicano possui as competências necessárias para participar no futuro digital.</w:t>
            </w:r>
          </w:p>
        </w:tc>
      </w:tr>
      <w:tr w:rsidRPr="007B3308" w:rsidR="00836E7D" w:rsidTr="344B0EBB" w14:paraId="502F1B2F" w14:textId="77777777">
        <w:trPr>
          <w:trHeight w:val="300"/>
        </w:trPr>
        <w:tc>
          <w:tcPr>
            <w:tcW w:w="278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2E72E1" w:rsidR="00836E7D" w:rsidRDefault="0056367C" w14:paraId="502F1B21" w14:textId="77777777">
            <w:pPr>
              <w:spacing w:after="40"/>
              <w:rPr>
                <w:rFonts w:ascii="Aptos" w:hAnsi="Aptos"/>
                <w:sz w:val="20"/>
                <w:szCs w:val="20"/>
                <w:lang w:val="pt-PT"/>
              </w:rPr>
            </w:pPr>
            <w:r w:rsidRPr="002E72E1">
              <w:rPr>
                <w:rFonts w:ascii="Aptos" w:hAnsi="Aptos" w:eastAsia="Aptos" w:cs="Aptos"/>
                <w:b/>
                <w:bCs/>
                <w:sz w:val="20"/>
                <w:szCs w:val="20"/>
                <w:lang w:val="pt-PT"/>
              </w:rPr>
              <w:t>M10 — Taxa de alfabetização digital</w:t>
            </w:r>
          </w:p>
          <w:p w:rsidRPr="00EE6A98" w:rsidR="00836E7D" w:rsidRDefault="0056367C" w14:paraId="502F1B24" w14:textId="1665396C">
            <w:pPr>
              <w:spacing w:after="40"/>
              <w:rPr>
                <w:rFonts w:ascii="Aptos" w:hAnsi="Aptos" w:eastAsia="Aptos" w:cs="Aptos"/>
                <w:i/>
                <w:iCs/>
                <w:sz w:val="18"/>
                <w:szCs w:val="18"/>
                <w:lang w:val="pt-PT"/>
              </w:rPr>
            </w:pPr>
            <w:r w:rsidRPr="002F6B9B">
              <w:rPr>
                <w:rFonts w:ascii="Aptos" w:hAnsi="Aptos" w:eastAsia="Aptos" w:cs="Aptos"/>
                <w:i/>
                <w:iCs/>
                <w:sz w:val="18"/>
                <w:szCs w:val="18"/>
                <w:lang w:val="pt-PT"/>
              </w:rPr>
              <w:t xml:space="preserve">% de </w:t>
            </w:r>
            <w:r w:rsidRPr="00AC0FB7" w:rsidR="00573158">
              <w:rPr>
                <w:rFonts w:ascii="Aptos" w:hAnsi="Aptos" w:eastAsia="Aptos" w:cs="Aptos"/>
                <w:i/>
                <w:iCs/>
                <w:sz w:val="18"/>
                <w:szCs w:val="18"/>
                <w:lang w:val="pt-PT"/>
              </w:rPr>
              <w:t>indivíduos</w:t>
            </w:r>
            <w:r w:rsidRPr="002E72E1" w:rsidR="00573158">
              <w:rPr>
                <w:rFonts w:ascii="Aptos" w:hAnsi="Aptos" w:eastAsia="Aptos" w:cs="Aptos"/>
                <w:i/>
                <w:iCs/>
                <w:sz w:val="18"/>
                <w:szCs w:val="18"/>
                <w:lang w:val="pt-PT"/>
              </w:rPr>
              <w:t xml:space="preserve"> </w:t>
            </w:r>
            <w:r w:rsidRPr="002F6B9B">
              <w:rPr>
                <w:rFonts w:ascii="Aptos" w:hAnsi="Aptos" w:eastAsia="Aptos" w:cs="Aptos"/>
                <w:i/>
                <w:iCs/>
                <w:sz w:val="18"/>
                <w:szCs w:val="18"/>
                <w:lang w:val="pt-PT"/>
              </w:rPr>
              <w:t>(maiores de 18 anos) que realizam de forma independente a</w:t>
            </w:r>
            <w:r w:rsidRPr="002F6B9B" w:rsidR="00EB7C1E">
              <w:rPr>
                <w:rFonts w:ascii="Aptos" w:hAnsi="Aptos" w:eastAsia="Aptos" w:cs="Aptos"/>
                <w:i/>
                <w:iCs/>
                <w:sz w:val="18"/>
                <w:szCs w:val="18"/>
                <w:lang w:val="pt-PT"/>
              </w:rPr>
              <w:t>c</w:t>
            </w:r>
            <w:r w:rsidRPr="002F6B9B">
              <w:rPr>
                <w:rFonts w:ascii="Aptos" w:hAnsi="Aptos" w:eastAsia="Aptos" w:cs="Aptos"/>
                <w:i/>
                <w:iCs/>
                <w:sz w:val="18"/>
                <w:szCs w:val="18"/>
                <w:lang w:val="pt-PT"/>
              </w:rPr>
              <w:t>tividades específicas relacionadas com as TIC.</w:t>
            </w:r>
          </w:p>
        </w:tc>
        <w:tc>
          <w:tcPr>
            <w:tcW w:w="16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11356D" w14:paraId="502F1B25" w14:textId="77777777">
            <w:pPr>
              <w:spacing w:after="50"/>
              <w:rPr>
                <w:rFonts w:ascii="Aptos" w:hAnsi="Aptos" w:eastAsia="Aptos" w:cs="Aptos"/>
                <w:sz w:val="18"/>
                <w:szCs w:val="18"/>
              </w:rPr>
            </w:pPr>
            <w:r w:rsidRPr="00016CAD">
              <w:rPr>
                <w:rFonts w:ascii="Aptos" w:hAnsi="Aptos" w:eastAsia="Aptos" w:cs="Aptos"/>
                <w:sz w:val="18"/>
                <w:szCs w:val="18"/>
              </w:rPr>
              <w:t>Sem dados</w:t>
            </w:r>
          </w:p>
          <w:p w:rsidRPr="00016CAD" w:rsidR="00836E7D" w:rsidRDefault="00836E7D" w14:paraId="502F1B26" w14:textId="77777777">
            <w:pPr>
              <w:spacing w:after="50"/>
              <w:rPr>
                <w:rFonts w:ascii="Aptos" w:hAnsi="Aptos"/>
                <w:sz w:val="18"/>
                <w:szCs w:val="18"/>
              </w:rPr>
            </w:pPr>
          </w:p>
          <w:p w:rsidRPr="00016CAD" w:rsidR="00836E7D" w:rsidRDefault="00836E7D" w14:paraId="502F1B27" w14:textId="77777777">
            <w:pPr>
              <w:spacing w:after="50"/>
              <w:rPr>
                <w:rFonts w:ascii="Aptos" w:hAnsi="Aptos"/>
                <w:sz w:val="18"/>
                <w:szCs w:val="18"/>
              </w:rPr>
            </w:pPr>
          </w:p>
        </w:tc>
        <w:tc>
          <w:tcPr>
            <w:tcW w:w="13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1B28" w14:textId="77777777">
            <w:pPr>
              <w:spacing w:after="30"/>
              <w:rPr>
                <w:rFonts w:ascii="Aptos" w:hAnsi="Aptos"/>
                <w:sz w:val="20"/>
                <w:szCs w:val="20"/>
              </w:rPr>
            </w:pPr>
            <w:r w:rsidRPr="00C71943">
              <w:rPr>
                <w:rFonts w:ascii="Aptos" w:hAnsi="Aptos" w:eastAsia="Aptos" w:cs="Aptos"/>
                <w:b/>
                <w:bCs/>
                <w:sz w:val="20"/>
                <w:szCs w:val="20"/>
              </w:rPr>
              <w:t>50%</w:t>
            </w:r>
          </w:p>
          <w:p w:rsidRPr="00C71943" w:rsidR="00836E7D" w:rsidRDefault="00836E7D" w14:paraId="502F1B29" w14:textId="77777777">
            <w:pPr>
              <w:spacing w:after="50"/>
              <w:rPr>
                <w:rFonts w:ascii="Aptos" w:hAnsi="Aptos"/>
                <w:sz w:val="20"/>
                <w:szCs w:val="20"/>
              </w:rPr>
            </w:pPr>
          </w:p>
        </w:tc>
        <w:tc>
          <w:tcPr>
            <w:tcW w:w="144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2E72E1" w:rsidR="00836E7D" w:rsidRDefault="0056367C" w14:paraId="502F1B2A" w14:textId="77777777">
            <w:pPr>
              <w:spacing w:after="30"/>
              <w:rPr>
                <w:rFonts w:ascii="Aptos" w:hAnsi="Aptos"/>
                <w:sz w:val="20"/>
                <w:szCs w:val="20"/>
                <w:lang w:val="pt-PT"/>
              </w:rPr>
            </w:pPr>
            <w:r w:rsidRPr="002E72E1">
              <w:rPr>
                <w:rFonts w:ascii="Aptos" w:hAnsi="Aptos" w:eastAsia="Aptos" w:cs="Aptos"/>
                <w:b/>
                <w:bCs/>
                <w:sz w:val="20"/>
                <w:szCs w:val="20"/>
                <w:lang w:val="pt-PT"/>
              </w:rPr>
              <w:t>80%</w:t>
            </w:r>
          </w:p>
          <w:p w:rsidRPr="002E72E1" w:rsidR="00836E7D" w:rsidRDefault="0056367C" w14:paraId="502F1B2B" w14:textId="77777777">
            <w:pPr>
              <w:spacing w:after="50"/>
              <w:rPr>
                <w:rFonts w:ascii="Aptos" w:hAnsi="Aptos"/>
                <w:sz w:val="20"/>
                <w:szCs w:val="20"/>
                <w:lang w:val="pt-PT"/>
              </w:rPr>
            </w:pPr>
            <w:r w:rsidRPr="002E72E1">
              <w:rPr>
                <w:rFonts w:ascii="Aptos" w:hAnsi="Aptos" w:eastAsia="Aptos" w:cs="Aptos"/>
                <w:sz w:val="18"/>
                <w:szCs w:val="18"/>
                <w:lang w:val="pt-PT"/>
              </w:rPr>
              <w:t>As competências digitais deixaram de ser um obstáculo fundamental à participação.</w:t>
            </w:r>
          </w:p>
        </w:tc>
        <w:tc>
          <w:tcPr>
            <w:tcW w:w="218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2F6B9B" w:rsidR="00836E7D" w:rsidRDefault="0056367C" w14:paraId="502F1B2C" w14:textId="77777777">
            <w:pPr>
              <w:spacing w:after="50"/>
              <w:rPr>
                <w:rFonts w:ascii="Aptos" w:hAnsi="Aptos"/>
                <w:sz w:val="18"/>
                <w:szCs w:val="18"/>
                <w:lang w:val="pt-PT"/>
              </w:rPr>
            </w:pPr>
            <w:r w:rsidRPr="002F6B9B">
              <w:rPr>
                <w:rFonts w:ascii="Aptos" w:hAnsi="Aptos" w:eastAsia="Aptos" w:cs="Aptos"/>
                <w:sz w:val="18"/>
                <w:szCs w:val="18"/>
                <w:lang w:val="pt-PT"/>
              </w:rPr>
              <w:t>Pesquisa INE</w:t>
            </w:r>
          </w:p>
          <w:p w:rsidRPr="002F6B9B" w:rsidR="00836E7D" w:rsidRDefault="0056367C" w14:paraId="502F1B2D" w14:textId="77777777">
            <w:pPr>
              <w:spacing w:before="30" w:after="50"/>
              <w:rPr>
                <w:rFonts w:ascii="Aptos" w:hAnsi="Aptos"/>
                <w:sz w:val="18"/>
                <w:szCs w:val="18"/>
                <w:lang w:val="pt-PT"/>
              </w:rPr>
            </w:pPr>
            <w:r w:rsidRPr="002F6B9B">
              <w:rPr>
                <w:rFonts w:ascii="Aptos" w:hAnsi="Aptos" w:eastAsia="Aptos" w:cs="Aptos"/>
                <w:sz w:val="18"/>
                <w:szCs w:val="18"/>
                <w:lang w:val="pt-PT"/>
              </w:rPr>
              <w:t>(anual a partir de 2027)</w:t>
            </w:r>
          </w:p>
          <w:p w:rsidRPr="002F6B9B" w:rsidR="00836E7D" w:rsidRDefault="00836E7D" w14:paraId="502F1B2E" w14:textId="77777777">
            <w:pPr>
              <w:spacing w:before="30" w:after="50"/>
              <w:rPr>
                <w:rFonts w:ascii="Aptos" w:hAnsi="Aptos"/>
                <w:sz w:val="18"/>
                <w:szCs w:val="18"/>
                <w:lang w:val="pt-PT"/>
              </w:rPr>
            </w:pPr>
          </w:p>
        </w:tc>
      </w:tr>
      <w:tr w:rsidRPr="00C71943" w:rsidR="00836E7D" w:rsidTr="344B0EBB" w14:paraId="502F1B40" w14:textId="77777777">
        <w:trPr>
          <w:trHeight w:val="300"/>
        </w:trPr>
        <w:tc>
          <w:tcPr>
            <w:tcW w:w="278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2E72E1" w:rsidR="00836E7D" w:rsidRDefault="0056367C" w14:paraId="502F1B31" w14:textId="41C3D1E4">
            <w:pPr>
              <w:spacing w:after="40"/>
              <w:rPr>
                <w:rFonts w:ascii="Aptos" w:hAnsi="Aptos" w:eastAsia="Aptos" w:cs="Aptos"/>
                <w:b/>
                <w:bCs/>
                <w:sz w:val="20"/>
                <w:szCs w:val="20"/>
                <w:lang w:val="pt-PT"/>
              </w:rPr>
            </w:pPr>
            <w:r w:rsidRPr="002E72E1">
              <w:rPr>
                <w:rFonts w:ascii="Aptos" w:hAnsi="Aptos" w:eastAsia="Aptos" w:cs="Aptos"/>
                <w:b/>
                <w:bCs/>
                <w:sz w:val="20"/>
                <w:szCs w:val="20"/>
                <w:lang w:val="pt-PT"/>
              </w:rPr>
              <w:t>M11 — Lacuna de inclusão digital, medida por</w:t>
            </w:r>
            <w:r w:rsidR="002F6B9B">
              <w:rPr>
                <w:rFonts w:ascii="Aptos" w:hAnsi="Aptos" w:eastAsia="Aptos" w:cs="Aptos"/>
                <w:b/>
                <w:bCs/>
                <w:sz w:val="20"/>
                <w:szCs w:val="20"/>
                <w:lang w:val="pt-PT"/>
              </w:rPr>
              <w:t xml:space="preserve"> </w:t>
            </w:r>
            <w:r w:rsidRPr="002E72E1">
              <w:rPr>
                <w:rFonts w:ascii="Aptos" w:hAnsi="Aptos" w:eastAsia="Aptos" w:cs="Aptos"/>
                <w:b/>
                <w:bCs/>
                <w:sz w:val="20"/>
                <w:szCs w:val="20"/>
                <w:lang w:val="pt-PT"/>
              </w:rPr>
              <w:t>Pontuação de Paridade de Género</w:t>
            </w:r>
          </w:p>
          <w:p w:rsidRPr="002F6B9B" w:rsidR="00836E7D" w:rsidRDefault="0056367C" w14:paraId="502F1B32" w14:textId="77777777">
            <w:pPr>
              <w:spacing w:after="40"/>
              <w:rPr>
                <w:rFonts w:ascii="Aptos" w:hAnsi="Aptos" w:eastAsia="Aptos" w:cs="Aptos"/>
                <w:i/>
                <w:iCs/>
                <w:sz w:val="18"/>
                <w:szCs w:val="18"/>
                <w:lang w:val="pt-PT"/>
              </w:rPr>
            </w:pPr>
            <w:r w:rsidRPr="002F6B9B">
              <w:rPr>
                <w:rFonts w:ascii="Aptos" w:hAnsi="Aptos" w:eastAsia="Aptos" w:cs="Aptos"/>
                <w:i/>
                <w:iCs/>
                <w:sz w:val="18"/>
                <w:szCs w:val="18"/>
                <w:lang w:val="pt-PT"/>
              </w:rPr>
              <w:t>(Taxa de utilização da internet pelas mulheres ÷ taxa de utilização da internet pelos homens)</w:t>
            </w:r>
          </w:p>
          <w:p w:rsidRPr="002E72E1" w:rsidR="00836E7D" w:rsidP="00016CAD" w:rsidRDefault="009F4896" w14:paraId="502F1B34" w14:textId="153CE4FE">
            <w:pPr>
              <w:spacing w:after="40"/>
              <w:rPr>
                <w:rFonts w:ascii="Aptos" w:hAnsi="Aptos"/>
                <w:sz w:val="20"/>
                <w:szCs w:val="20"/>
                <w:lang w:val="pt-PT"/>
              </w:rPr>
            </w:pPr>
            <w:r>
              <w:rPr>
                <w:rFonts w:ascii="Aptos" w:hAnsi="Aptos" w:eastAsia="Aptos" w:cs="Aptos"/>
                <w:b/>
                <w:bCs/>
                <w:sz w:val="20"/>
                <w:szCs w:val="20"/>
                <w:lang w:val="pt-PT"/>
              </w:rPr>
              <w:t>P</w:t>
            </w:r>
            <w:r w:rsidRPr="002E72E1" w:rsidR="0056367C">
              <w:rPr>
                <w:rFonts w:ascii="Aptos" w:hAnsi="Aptos" w:eastAsia="Aptos" w:cs="Aptos"/>
                <w:b/>
                <w:bCs/>
                <w:sz w:val="20"/>
                <w:szCs w:val="20"/>
                <w:lang w:val="pt-PT"/>
              </w:rPr>
              <w:t>roporção de utilização da internet em áreas urbanas e rurais</w:t>
            </w:r>
            <w:r w:rsidRPr="002E72E1" w:rsidR="0056367C">
              <w:rPr>
                <w:rFonts w:ascii="Aptos" w:hAnsi="Aptos" w:eastAsia="Aptos" w:cs="Aptos"/>
                <w:i/>
                <w:iCs/>
                <w:sz w:val="20"/>
                <w:szCs w:val="20"/>
                <w:lang w:val="pt-PT"/>
              </w:rPr>
              <w:t>.</w:t>
            </w:r>
          </w:p>
        </w:tc>
        <w:tc>
          <w:tcPr>
            <w:tcW w:w="16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56367C" w14:paraId="502F1B35" w14:textId="77777777">
            <w:pPr>
              <w:spacing w:after="30"/>
              <w:rPr>
                <w:rFonts w:ascii="Aptos" w:hAnsi="Aptos"/>
                <w:sz w:val="18"/>
                <w:szCs w:val="18"/>
                <w:lang w:val="pt-PT"/>
              </w:rPr>
            </w:pPr>
            <w:r w:rsidRPr="00016CAD">
              <w:rPr>
                <w:rFonts w:ascii="Aptos" w:hAnsi="Aptos" w:eastAsia="Aptos" w:cs="Aptos"/>
                <w:b/>
                <w:bCs/>
                <w:sz w:val="18"/>
                <w:szCs w:val="18"/>
                <w:lang w:val="pt-PT"/>
              </w:rPr>
              <w:t>Índice de paridade de género ~0,70</w:t>
            </w:r>
          </w:p>
          <w:p w:rsidRPr="00016CAD" w:rsidR="009F4896" w:rsidRDefault="009F4896" w14:paraId="0991A042" w14:textId="77777777">
            <w:pPr>
              <w:spacing w:after="50"/>
              <w:rPr>
                <w:rFonts w:ascii="Aptos" w:hAnsi="Aptos" w:eastAsia="Aptos" w:cs="Aptos"/>
                <w:b/>
                <w:bCs/>
                <w:sz w:val="18"/>
                <w:szCs w:val="18"/>
                <w:lang w:val="pt-PT"/>
              </w:rPr>
            </w:pPr>
          </w:p>
          <w:p w:rsidRPr="00016CAD" w:rsidR="009F4896" w:rsidRDefault="009F4896" w14:paraId="34AECCD1" w14:textId="77777777">
            <w:pPr>
              <w:spacing w:after="50"/>
              <w:rPr>
                <w:rFonts w:ascii="Aptos" w:hAnsi="Aptos" w:eastAsia="Aptos" w:cs="Aptos"/>
                <w:b/>
                <w:bCs/>
                <w:sz w:val="18"/>
                <w:szCs w:val="18"/>
                <w:lang w:val="pt-PT"/>
              </w:rPr>
            </w:pPr>
          </w:p>
          <w:p w:rsidRPr="00016CAD" w:rsidR="009F4896" w:rsidRDefault="009F4896" w14:paraId="79542DA2" w14:textId="77777777">
            <w:pPr>
              <w:spacing w:after="50"/>
              <w:rPr>
                <w:rFonts w:ascii="Aptos" w:hAnsi="Aptos" w:eastAsia="Aptos" w:cs="Aptos"/>
                <w:b/>
                <w:bCs/>
                <w:sz w:val="18"/>
                <w:szCs w:val="18"/>
                <w:lang w:val="pt-PT"/>
              </w:rPr>
            </w:pPr>
          </w:p>
          <w:p w:rsidRPr="00016CAD" w:rsidR="009F4896" w:rsidRDefault="009F4896" w14:paraId="718D01F0" w14:textId="77777777">
            <w:pPr>
              <w:spacing w:after="50"/>
              <w:rPr>
                <w:rFonts w:ascii="Aptos" w:hAnsi="Aptos" w:eastAsia="Aptos" w:cs="Aptos"/>
                <w:b/>
                <w:bCs/>
                <w:sz w:val="18"/>
                <w:szCs w:val="18"/>
                <w:lang w:val="pt-PT"/>
              </w:rPr>
            </w:pPr>
          </w:p>
          <w:p w:rsidRPr="00EE6A98" w:rsidR="00EE6A98" w:rsidRDefault="00EE6A98" w14:paraId="330DCD56" w14:textId="77777777">
            <w:pPr>
              <w:spacing w:after="50"/>
              <w:rPr>
                <w:rFonts w:ascii="Aptos" w:hAnsi="Aptos" w:eastAsia="Aptos" w:cs="Aptos"/>
                <w:b/>
                <w:bCs/>
                <w:sz w:val="10"/>
                <w:szCs w:val="10"/>
                <w:lang w:val="pt-PT"/>
              </w:rPr>
            </w:pPr>
          </w:p>
          <w:p w:rsidRPr="00016CAD" w:rsidR="00836E7D" w:rsidRDefault="0056367C" w14:paraId="502F1B36" w14:textId="57C170B6">
            <w:pPr>
              <w:spacing w:after="50"/>
              <w:rPr>
                <w:rFonts w:ascii="Aptos" w:hAnsi="Aptos" w:eastAsia="Aptos" w:cs="Aptos"/>
                <w:b/>
                <w:bCs/>
                <w:sz w:val="18"/>
                <w:szCs w:val="18"/>
                <w:lang w:val="pt-PT"/>
              </w:rPr>
            </w:pPr>
            <w:r w:rsidRPr="00016CAD">
              <w:rPr>
                <w:rFonts w:ascii="Aptos" w:hAnsi="Aptos" w:eastAsia="Aptos" w:cs="Aptos"/>
                <w:b/>
                <w:bCs/>
                <w:sz w:val="18"/>
                <w:szCs w:val="18"/>
                <w:lang w:val="pt-PT"/>
              </w:rPr>
              <w:t>Proporção urbano/rural estimada &gt;4:1</w:t>
            </w:r>
          </w:p>
          <w:p w:rsidRPr="00016CAD" w:rsidR="00836E7D" w:rsidRDefault="0056367C" w14:paraId="502F1B38" w14:textId="77777777">
            <w:pPr>
              <w:spacing w:after="50"/>
              <w:rPr>
                <w:rFonts w:ascii="Aptos" w:hAnsi="Aptos"/>
                <w:sz w:val="18"/>
                <w:szCs w:val="18"/>
                <w:lang w:val="pt-PT"/>
              </w:rPr>
            </w:pPr>
            <w:r w:rsidRPr="00016CAD">
              <w:rPr>
                <w:rFonts w:ascii="Aptos" w:hAnsi="Aptos" w:eastAsia="Aptos" w:cs="Aptos"/>
                <w:sz w:val="18"/>
                <w:szCs w:val="18"/>
                <w:lang w:val="pt-PT"/>
              </w:rPr>
              <w:t>UIT 2024 est.</w:t>
            </w:r>
          </w:p>
        </w:tc>
        <w:tc>
          <w:tcPr>
            <w:tcW w:w="13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EE6A98" w:rsidR="00836E7D" w:rsidRDefault="0056367C" w14:paraId="502F1B39" w14:textId="77777777">
            <w:pPr>
              <w:spacing w:after="30"/>
              <w:rPr>
                <w:rFonts w:ascii="Aptos" w:hAnsi="Aptos"/>
                <w:sz w:val="18"/>
                <w:szCs w:val="18"/>
                <w:lang w:val="pt-PT"/>
              </w:rPr>
            </w:pPr>
            <w:r w:rsidRPr="00EE6A98">
              <w:rPr>
                <w:rFonts w:ascii="Aptos" w:hAnsi="Aptos" w:eastAsia="Aptos" w:cs="Aptos"/>
                <w:b/>
                <w:bCs/>
                <w:sz w:val="18"/>
                <w:szCs w:val="18"/>
                <w:lang w:val="pt-PT"/>
              </w:rPr>
              <w:t>Índice de paridade de género ≥0,85</w:t>
            </w:r>
          </w:p>
          <w:p w:rsidRPr="00C71943" w:rsidR="00836E7D" w:rsidRDefault="0011356D" w14:paraId="502F1B3A" w14:textId="1ECE4DF6">
            <w:pPr>
              <w:spacing w:after="50"/>
              <w:rPr>
                <w:rFonts w:ascii="Aptos" w:hAnsi="Aptos"/>
                <w:sz w:val="20"/>
                <w:szCs w:val="20"/>
              </w:rPr>
            </w:pPr>
            <w:r w:rsidRPr="002F6B9B">
              <w:rPr>
                <w:rFonts w:ascii="Aptos" w:hAnsi="Aptos" w:eastAsia="Aptos" w:cs="Aptos"/>
                <w:sz w:val="18"/>
                <w:szCs w:val="18"/>
              </w:rPr>
              <w:t>Relação</w:t>
            </w:r>
            <w:ins w:author="Vaiva M" w:date="2026-08-22T02:41:00Z" w16du:dateUtc="2026-08-21T23:41:00Z" w:id="532">
              <w:r w:rsidR="00E22BD2">
                <w:rPr>
                  <w:rFonts w:ascii="Aptos" w:hAnsi="Aptos" w:eastAsia="Aptos" w:cs="Aptos"/>
                  <w:sz w:val="18"/>
                  <w:szCs w:val="18"/>
                </w:rPr>
                <w:t xml:space="preserve"> </w:t>
              </w:r>
            </w:ins>
            <w:r w:rsidRPr="002F6B9B">
              <w:rPr>
                <w:rFonts w:ascii="Aptos" w:hAnsi="Aptos" w:eastAsia="Aptos" w:cs="Aptos"/>
                <w:sz w:val="18"/>
                <w:szCs w:val="18"/>
              </w:rPr>
              <w:t>urbano/rural ≤2,5</w:t>
            </w:r>
          </w:p>
        </w:tc>
        <w:tc>
          <w:tcPr>
            <w:tcW w:w="144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EE6A98" w:rsidR="00836E7D" w:rsidRDefault="0056367C" w14:paraId="502F1B3B" w14:textId="77777777">
            <w:pPr>
              <w:spacing w:after="30"/>
              <w:rPr>
                <w:rFonts w:ascii="Aptos" w:hAnsi="Aptos"/>
                <w:sz w:val="18"/>
                <w:szCs w:val="18"/>
                <w:lang w:val="pt-PT"/>
              </w:rPr>
            </w:pPr>
            <w:r w:rsidRPr="00EE6A98">
              <w:rPr>
                <w:rFonts w:ascii="Aptos" w:hAnsi="Aptos" w:eastAsia="Aptos" w:cs="Aptos"/>
                <w:b/>
                <w:bCs/>
                <w:sz w:val="18"/>
                <w:szCs w:val="18"/>
                <w:lang w:val="pt-PT"/>
              </w:rPr>
              <w:t>Índice de paridade de género ≥0,95</w:t>
            </w:r>
          </w:p>
          <w:p w:rsidRPr="00EE6A98" w:rsidR="00836E7D" w:rsidRDefault="0056367C" w14:paraId="502F1B3C" w14:textId="77777777">
            <w:pPr>
              <w:spacing w:after="50"/>
              <w:rPr>
                <w:rFonts w:ascii="Aptos" w:hAnsi="Aptos" w:eastAsia="Aptos" w:cs="Aptos"/>
                <w:sz w:val="18"/>
                <w:szCs w:val="18"/>
                <w:lang w:val="pt-PT"/>
              </w:rPr>
            </w:pPr>
            <w:r w:rsidRPr="00EE6A98">
              <w:rPr>
                <w:rFonts w:ascii="Aptos" w:hAnsi="Aptos" w:eastAsia="Aptos" w:cs="Aptos"/>
                <w:sz w:val="18"/>
                <w:szCs w:val="18"/>
                <w:lang w:val="pt-PT"/>
              </w:rPr>
              <w:t>Relação urbano/rural ≤1,5</w:t>
            </w:r>
          </w:p>
          <w:p w:rsidRPr="00EE6A98" w:rsidR="00836E7D" w:rsidRDefault="0056367C" w14:paraId="502F1B3D" w14:textId="77777777">
            <w:pPr>
              <w:spacing w:after="50"/>
              <w:rPr>
                <w:rFonts w:ascii="Aptos" w:hAnsi="Aptos"/>
                <w:sz w:val="18"/>
                <w:szCs w:val="18"/>
                <w:lang w:val="pt-PT"/>
              </w:rPr>
            </w:pPr>
            <w:r w:rsidRPr="00EE6A98">
              <w:rPr>
                <w:rFonts w:ascii="Aptos" w:hAnsi="Aptos" w:eastAsia="Aptos" w:cs="Aptos"/>
                <w:sz w:val="18"/>
                <w:szCs w:val="18"/>
                <w:lang w:val="pt-PT"/>
              </w:rPr>
              <w:t>A lacuna já não determina a oportunidade digital</w:t>
            </w:r>
          </w:p>
        </w:tc>
        <w:tc>
          <w:tcPr>
            <w:tcW w:w="218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EE6A98" w:rsidR="00836E7D" w:rsidRDefault="0011356D" w14:paraId="502F1B3E" w14:textId="77777777">
            <w:pPr>
              <w:spacing w:before="30" w:after="50"/>
              <w:rPr>
                <w:rFonts w:ascii="Aptos" w:hAnsi="Aptos"/>
                <w:sz w:val="18"/>
                <w:szCs w:val="18"/>
              </w:rPr>
            </w:pPr>
            <w:r w:rsidRPr="00EE6A98">
              <w:rPr>
                <w:rFonts w:ascii="Aptos" w:hAnsi="Aptos" w:eastAsia="Aptos" w:cs="Aptos"/>
                <w:sz w:val="18"/>
                <w:szCs w:val="18"/>
              </w:rPr>
              <w:t>Pesquisa INE</w:t>
            </w:r>
          </w:p>
          <w:p w:rsidRPr="00C71943" w:rsidR="00836E7D" w:rsidRDefault="0011356D" w14:paraId="502F1B3F" w14:textId="77777777">
            <w:pPr>
              <w:spacing w:before="30" w:after="50"/>
              <w:rPr>
                <w:rFonts w:ascii="Aptos" w:hAnsi="Aptos"/>
                <w:sz w:val="20"/>
                <w:szCs w:val="20"/>
              </w:rPr>
            </w:pPr>
            <w:r w:rsidRPr="00EE6A98">
              <w:rPr>
                <w:rFonts w:ascii="Aptos" w:hAnsi="Aptos"/>
                <w:sz w:val="18"/>
                <w:szCs w:val="18"/>
              </w:rPr>
              <w:t>UIT</w:t>
            </w:r>
          </w:p>
        </w:tc>
      </w:tr>
      <w:tr w:rsidRPr="00C71943" w:rsidR="00836E7D" w:rsidTr="344B0EBB" w14:paraId="502F1B42" w14:textId="77777777">
        <w:trPr>
          <w:trHeight w:val="300"/>
        </w:trPr>
        <w:tc>
          <w:tcPr>
            <w:tcW w:w="9482" w:type="dxa"/>
            <w:gridSpan w:val="5"/>
            <w:tcBorders>
              <w:top w:val="single" w:color="C8D8E8" w:sz="0" w:space="0"/>
              <w:left w:val="single" w:color="C8D8E8" w:sz="0" w:space="0"/>
              <w:bottom w:val="single" w:color="C8D8E8" w:sz="0" w:space="0"/>
              <w:right w:val="single" w:color="C8D8E8" w:sz="0" w:space="0"/>
            </w:tcBorders>
            <w:shd w:val="clear" w:color="auto" w:fill="2E74B5" w:themeFill="accent5" w:themeFillShade="BF"/>
            <w:tcMar>
              <w:top w:w="80" w:type="dxa"/>
              <w:left w:w="110" w:type="dxa"/>
              <w:bottom w:w="80" w:type="dxa"/>
              <w:right w:w="110" w:type="dxa"/>
            </w:tcMar>
          </w:tcPr>
          <w:p w:rsidRPr="002E72E1" w:rsidR="00836E7D" w:rsidRDefault="0056367C" w14:paraId="502F1B41" w14:textId="77777777">
            <w:pPr>
              <w:spacing w:after="50"/>
              <w:rPr>
                <w:rFonts w:ascii="Aptos" w:hAnsi="Aptos"/>
                <w:sz w:val="20"/>
                <w:szCs w:val="20"/>
                <w:lang w:val="pt-PT"/>
              </w:rPr>
            </w:pPr>
            <w:r w:rsidRPr="002E72E1">
              <w:rPr>
                <w:rFonts w:ascii="Aptos" w:hAnsi="Aptos" w:eastAsia="Aptos" w:cs="Aptos"/>
                <w:b/>
                <w:bCs/>
                <w:color w:val="FFFFFF"/>
                <w:sz w:val="20"/>
                <w:szCs w:val="20"/>
                <w:lang w:val="pt-PT"/>
              </w:rPr>
              <w:t>Mudança 5. Protegido: Transformação digital — segura, fiável e implementada como um esforço nacional unificado</w:t>
            </w:r>
          </w:p>
        </w:tc>
      </w:tr>
      <w:tr w:rsidRPr="00C71943" w:rsidR="00836E7D" w:rsidTr="344B0EBB" w14:paraId="502F1B52" w14:textId="77777777">
        <w:trPr>
          <w:trHeight w:val="300"/>
        </w:trPr>
        <w:tc>
          <w:tcPr>
            <w:tcW w:w="278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2E72E1" w:rsidR="00836E7D" w:rsidRDefault="0056367C" w14:paraId="502F1B43" w14:textId="088DB2CF">
            <w:pPr>
              <w:spacing w:after="40"/>
              <w:rPr>
                <w:rFonts w:ascii="Aptos" w:hAnsi="Aptos"/>
                <w:sz w:val="20"/>
                <w:szCs w:val="20"/>
                <w:lang w:val="pt-PT"/>
              </w:rPr>
            </w:pPr>
            <w:r w:rsidRPr="002E72E1">
              <w:rPr>
                <w:rFonts w:ascii="Aptos" w:hAnsi="Aptos" w:eastAsia="Aptos" w:cs="Aptos"/>
                <w:b/>
                <w:bCs/>
                <w:sz w:val="20"/>
                <w:szCs w:val="20"/>
                <w:lang w:val="pt-PT"/>
              </w:rPr>
              <w:t xml:space="preserve">M12 — Incidência de fraudes </w:t>
            </w:r>
            <w:del w:author="Vaiva M" w:date="2026-08-22T00:04:00Z" w16du:dateUtc="2026-08-21T21:04:00Z" w:id="533">
              <w:r w:rsidRPr="002E72E1" w:rsidDel="00CE041E">
                <w:rPr>
                  <w:rFonts w:ascii="Aptos" w:hAnsi="Aptos" w:eastAsia="Aptos" w:cs="Aptos"/>
                  <w:b/>
                  <w:bCs/>
                  <w:sz w:val="20"/>
                  <w:szCs w:val="20"/>
                  <w:lang w:val="pt-PT"/>
                </w:rPr>
                <w:delText xml:space="preserve">e danos </w:delText>
              </w:r>
            </w:del>
            <w:r w:rsidRPr="002E72E1">
              <w:rPr>
                <w:rFonts w:ascii="Aptos" w:hAnsi="Aptos" w:eastAsia="Aptos" w:cs="Aptos"/>
                <w:b/>
                <w:bCs/>
                <w:sz w:val="20"/>
                <w:szCs w:val="20"/>
                <w:lang w:val="pt-PT"/>
              </w:rPr>
              <w:t>digitais</w:t>
            </w:r>
          </w:p>
          <w:p w:rsidRPr="00016CAD" w:rsidR="00836E7D" w:rsidRDefault="0056367C" w14:paraId="502F1B44" w14:textId="6C9B4152">
            <w:pPr>
              <w:spacing w:after="40"/>
              <w:rPr>
                <w:rFonts w:ascii="Aptos" w:hAnsi="Aptos" w:eastAsia="Aptos" w:cs="Aptos"/>
                <w:i/>
                <w:iCs/>
                <w:sz w:val="18"/>
                <w:szCs w:val="18"/>
                <w:lang w:val="pt-PT"/>
              </w:rPr>
            </w:pPr>
            <w:r w:rsidRPr="00016CAD">
              <w:rPr>
                <w:rFonts w:ascii="Aptos" w:hAnsi="Aptos" w:eastAsia="Aptos" w:cs="Aptos"/>
                <w:i/>
                <w:iCs/>
                <w:sz w:val="18"/>
                <w:szCs w:val="18"/>
                <w:lang w:val="pt-PT"/>
              </w:rPr>
              <w:t>% de utilizadores a</w:t>
            </w:r>
            <w:r w:rsidRPr="00016CAD" w:rsidR="00EB7C1E">
              <w:rPr>
                <w:rFonts w:ascii="Aptos" w:hAnsi="Aptos" w:eastAsia="Aptos" w:cs="Aptos"/>
                <w:i/>
                <w:iCs/>
                <w:sz w:val="18"/>
                <w:szCs w:val="18"/>
                <w:lang w:val="pt-PT"/>
              </w:rPr>
              <w:t>c</w:t>
            </w:r>
            <w:r w:rsidRPr="00016CAD">
              <w:rPr>
                <w:rFonts w:ascii="Aptos" w:hAnsi="Aptos" w:eastAsia="Aptos" w:cs="Aptos"/>
                <w:i/>
                <w:iCs/>
                <w:sz w:val="18"/>
                <w:szCs w:val="18"/>
                <w:lang w:val="pt-PT"/>
              </w:rPr>
              <w:t>tivos de serviços de dinheiro móvel (maiores de 1</w:t>
            </w:r>
            <w:r w:rsidR="00692280">
              <w:rPr>
                <w:rFonts w:ascii="Aptos" w:hAnsi="Aptos" w:eastAsia="Aptos" w:cs="Aptos"/>
                <w:i/>
                <w:iCs/>
                <w:sz w:val="18"/>
                <w:szCs w:val="18"/>
                <w:lang w:val="pt-PT"/>
              </w:rPr>
              <w:t>6</w:t>
            </w:r>
            <w:r w:rsidRPr="00016CAD">
              <w:rPr>
                <w:rFonts w:ascii="Aptos" w:hAnsi="Aptos" w:eastAsia="Aptos" w:cs="Aptos"/>
                <w:i/>
                <w:iCs/>
                <w:sz w:val="18"/>
                <w:szCs w:val="18"/>
                <w:lang w:val="pt-PT"/>
              </w:rPr>
              <w:t xml:space="preserve"> anos) que relataram ter sofrido fraude, acesso não autorizado </w:t>
            </w:r>
            <w:del w:author="Vaiva M" w:date="2026-08-22T00:06:00Z" w16du:dateUtc="2026-08-21T21:06:00Z" w:id="534">
              <w:r w:rsidRPr="00016CAD" w:rsidDel="00CE041E">
                <w:rPr>
                  <w:rFonts w:ascii="Aptos" w:hAnsi="Aptos" w:eastAsia="Aptos" w:cs="Aptos"/>
                  <w:i/>
                  <w:iCs/>
                  <w:sz w:val="18"/>
                  <w:szCs w:val="18"/>
                  <w:lang w:val="pt-PT"/>
                </w:rPr>
                <w:delText xml:space="preserve">à conta ou fraude digital </w:delText>
              </w:r>
            </w:del>
            <w:r w:rsidRPr="00016CAD">
              <w:rPr>
                <w:rFonts w:ascii="Aptos" w:hAnsi="Aptos" w:eastAsia="Aptos" w:cs="Aptos"/>
                <w:i/>
                <w:iCs/>
                <w:sz w:val="18"/>
                <w:szCs w:val="18"/>
                <w:lang w:val="pt-PT"/>
              </w:rPr>
              <w:t>nos últimos 12 meses</w:t>
            </w:r>
          </w:p>
          <w:p w:rsidRPr="002E72E1" w:rsidR="00836E7D" w:rsidRDefault="0056367C" w14:paraId="502F1B45" w14:textId="77777777">
            <w:pPr>
              <w:spacing w:after="40"/>
              <w:rPr>
                <w:rFonts w:ascii="Aptos" w:hAnsi="Aptos"/>
                <w:i/>
                <w:iCs/>
                <w:sz w:val="20"/>
                <w:szCs w:val="20"/>
                <w:lang w:val="pt-PT"/>
              </w:rPr>
            </w:pPr>
            <w:r w:rsidRPr="002E72E1">
              <w:rPr>
                <w:rFonts w:ascii="Aptos" w:hAnsi="Aptos"/>
                <w:i/>
                <w:iCs/>
                <w:sz w:val="20"/>
                <w:szCs w:val="20"/>
                <w:lang w:val="pt-PT"/>
              </w:rPr>
              <w:t>Ou</w:t>
            </w:r>
          </w:p>
          <w:p w:rsidRPr="002E72E1" w:rsidR="00836E7D" w:rsidRDefault="0056367C" w14:paraId="502F1B46" w14:textId="77777777">
            <w:pPr>
              <w:spacing w:after="40"/>
              <w:rPr>
                <w:rFonts w:ascii="Aptos" w:hAnsi="Aptos" w:eastAsia="Aptos" w:cs="Aptos"/>
                <w:b/>
                <w:bCs/>
                <w:sz w:val="20"/>
                <w:szCs w:val="20"/>
                <w:lang w:val="pt-PT"/>
              </w:rPr>
            </w:pPr>
            <w:r w:rsidRPr="002E72E1">
              <w:rPr>
                <w:rFonts w:ascii="Aptos" w:hAnsi="Aptos" w:eastAsia="Aptos" w:cs="Aptos"/>
                <w:b/>
                <w:bCs/>
                <w:sz w:val="20"/>
                <w:szCs w:val="20"/>
                <w:lang w:val="pt-PT"/>
              </w:rPr>
              <w:t>Experiência em prote</w:t>
            </w:r>
            <w:r w:rsidRPr="00C71943" w:rsidR="00EB7C1E">
              <w:rPr>
                <w:rFonts w:ascii="Aptos" w:hAnsi="Aptos" w:eastAsia="Aptos" w:cs="Aptos"/>
                <w:b/>
                <w:bCs/>
                <w:sz w:val="20"/>
                <w:szCs w:val="20"/>
                <w:lang w:val="pt-PT"/>
              </w:rPr>
              <w:t>c</w:t>
            </w:r>
            <w:r w:rsidRPr="002E72E1">
              <w:rPr>
                <w:rFonts w:ascii="Aptos" w:hAnsi="Aptos" w:eastAsia="Aptos" w:cs="Aptos"/>
                <w:b/>
                <w:bCs/>
                <w:sz w:val="20"/>
                <w:szCs w:val="20"/>
                <w:lang w:val="pt-PT"/>
              </w:rPr>
              <w:t>ção de dados</w:t>
            </w:r>
          </w:p>
          <w:p w:rsidRPr="00016CAD" w:rsidR="00836E7D" w:rsidRDefault="00CE041E" w14:paraId="502F1B47" w14:textId="122B5D3E">
            <w:pPr>
              <w:spacing w:after="40"/>
              <w:rPr>
                <w:rFonts w:ascii="Aptos" w:hAnsi="Aptos"/>
                <w:sz w:val="18"/>
                <w:szCs w:val="18"/>
                <w:lang w:val="pt-PT"/>
              </w:rPr>
            </w:pPr>
            <w:ins w:author="Vaiva M" w:date="2026-08-22T00:07:00Z" w16du:dateUtc="2026-08-21T21:07:00Z" w:id="535">
              <w:r w:rsidRPr="00016CAD">
                <w:rPr>
                  <w:rFonts w:ascii="Aptos" w:hAnsi="Aptos" w:eastAsia="Aptos" w:cs="Aptos"/>
                  <w:i/>
                  <w:iCs/>
                  <w:sz w:val="18"/>
                  <w:szCs w:val="18"/>
                  <w:lang w:val="pt-PT"/>
                </w:rPr>
                <w:t>% de utilizadores activos de serviços (maiores de 1</w:t>
              </w:r>
              <w:r>
                <w:rPr>
                  <w:rFonts w:ascii="Aptos" w:hAnsi="Aptos" w:eastAsia="Aptos" w:cs="Aptos"/>
                  <w:i/>
                  <w:iCs/>
                  <w:sz w:val="18"/>
                  <w:szCs w:val="18"/>
                  <w:lang w:val="pt-PT"/>
                </w:rPr>
                <w:t>6</w:t>
              </w:r>
              <w:r w:rsidRPr="00016CAD">
                <w:rPr>
                  <w:rFonts w:ascii="Aptos" w:hAnsi="Aptos" w:eastAsia="Aptos" w:cs="Aptos"/>
                  <w:i/>
                  <w:iCs/>
                  <w:sz w:val="18"/>
                  <w:szCs w:val="18"/>
                  <w:lang w:val="pt-PT"/>
                </w:rPr>
                <w:t xml:space="preserve"> anos) </w:t>
              </w:r>
            </w:ins>
            <w:del w:author="Vaiva M" w:date="2026-08-22T00:07:00Z" w16du:dateUtc="2026-08-21T21:07:00Z" w:id="536">
              <w:r w:rsidRPr="00016CAD" w:rsidDel="00CE041E" w:rsidR="0056367C">
                <w:rPr>
                  <w:rFonts w:ascii="Aptos" w:hAnsi="Aptos" w:eastAsia="Aptos" w:cs="Aptos"/>
                  <w:i/>
                  <w:iCs/>
                  <w:sz w:val="18"/>
                  <w:szCs w:val="18"/>
                  <w:lang w:val="pt-PT"/>
                </w:rPr>
                <w:delText xml:space="preserve">% de adultos </w:delText>
              </w:r>
            </w:del>
            <w:r w:rsidRPr="00016CAD" w:rsidR="0056367C">
              <w:rPr>
                <w:rFonts w:ascii="Aptos" w:hAnsi="Aptos" w:eastAsia="Aptos" w:cs="Aptos"/>
                <w:i/>
                <w:iCs/>
                <w:sz w:val="18"/>
                <w:szCs w:val="18"/>
                <w:lang w:val="pt-PT"/>
              </w:rPr>
              <w:t>que concordam que o governo trata os seus dados pessoais de forma responsável quando utilizam serviços públicos digitais.</w:t>
            </w:r>
          </w:p>
        </w:tc>
        <w:tc>
          <w:tcPr>
            <w:tcW w:w="16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56367C" w14:paraId="502F1B48" w14:textId="77777777">
            <w:pPr>
              <w:spacing w:after="30"/>
              <w:rPr>
                <w:rFonts w:ascii="Aptos" w:hAnsi="Aptos"/>
                <w:sz w:val="18"/>
                <w:szCs w:val="18"/>
                <w:lang w:val="pt-PT"/>
              </w:rPr>
            </w:pPr>
            <w:r w:rsidRPr="00016CAD">
              <w:rPr>
                <w:rFonts w:ascii="Aptos" w:hAnsi="Aptos" w:eastAsia="Aptos" w:cs="Aptos"/>
                <w:b/>
                <w:bCs/>
                <w:sz w:val="18"/>
                <w:szCs w:val="18"/>
                <w:lang w:val="pt-PT"/>
              </w:rPr>
              <w:t>Para estabelecer</w:t>
            </w:r>
          </w:p>
          <w:p w:rsidRPr="00016CAD" w:rsidR="00836E7D" w:rsidRDefault="0056367C" w14:paraId="502F1B49" w14:textId="77777777">
            <w:pPr>
              <w:spacing w:after="50"/>
              <w:rPr>
                <w:rFonts w:ascii="Aptos" w:hAnsi="Aptos"/>
                <w:sz w:val="18"/>
                <w:szCs w:val="18"/>
                <w:lang w:val="pt-PT"/>
              </w:rPr>
            </w:pPr>
            <w:r w:rsidRPr="00016CAD">
              <w:rPr>
                <w:rFonts w:ascii="Aptos" w:hAnsi="Aptos" w:eastAsia="Aptos" w:cs="Aptos"/>
                <w:sz w:val="18"/>
                <w:szCs w:val="18"/>
                <w:lang w:val="pt-PT"/>
              </w:rPr>
              <w:t>Dados de reclamações do BdM. O relatório Findex 2025 mostra uma exposição à fraude na SSA de aproximadamente 20%</w:t>
            </w:r>
            <w:del w:author="Vaiva M" w:date="2026-08-22T00:07:00Z" w16du:dateUtc="2026-08-21T21:07:00Z" w:id="537">
              <w:r w:rsidRPr="00016CAD" w:rsidDel="00CE041E">
                <w:rPr>
                  <w:rFonts w:ascii="Aptos" w:hAnsi="Aptos" w:eastAsia="Aptos" w:cs="Aptos"/>
                  <w:sz w:val="18"/>
                  <w:szCs w:val="18"/>
                  <w:lang w:val="pt-PT"/>
                </w:rPr>
                <w:delText>.</w:delText>
              </w:r>
            </w:del>
            <w:r w:rsidRPr="00016CAD" w:rsidR="0011356D">
              <w:rPr>
                <w:rStyle w:val="FootnoteReference"/>
                <w:rFonts w:ascii="Aptos" w:hAnsi="Aptos" w:eastAsia="Aptos" w:cs="Aptos"/>
                <w:sz w:val="18"/>
                <w:szCs w:val="18"/>
              </w:rPr>
              <w:footnoteReference w:id="74"/>
            </w:r>
            <w:r w:rsidRPr="00016CAD">
              <w:rPr>
                <w:rFonts w:ascii="Aptos" w:hAnsi="Aptos" w:eastAsia="Aptos" w:cs="Aptos"/>
                <w:sz w:val="18"/>
                <w:szCs w:val="18"/>
                <w:lang w:val="pt-PT"/>
              </w:rPr>
              <w:t>.</w:t>
            </w:r>
          </w:p>
        </w:tc>
        <w:tc>
          <w:tcPr>
            <w:tcW w:w="138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836E7D" w14:paraId="502F1B4A" w14:textId="77777777">
            <w:pPr>
              <w:spacing w:after="50"/>
              <w:rPr>
                <w:rFonts w:ascii="Aptos" w:hAnsi="Aptos"/>
                <w:sz w:val="18"/>
                <w:szCs w:val="18"/>
                <w:lang w:val="pt-PT"/>
              </w:rPr>
            </w:pPr>
          </w:p>
        </w:tc>
        <w:tc>
          <w:tcPr>
            <w:tcW w:w="1440"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836E7D" w14:paraId="502F1B4B" w14:textId="77777777">
            <w:pPr>
              <w:spacing w:after="50"/>
              <w:rPr>
                <w:rFonts w:ascii="Aptos" w:hAnsi="Aptos"/>
                <w:sz w:val="18"/>
                <w:szCs w:val="18"/>
                <w:lang w:val="pt-PT"/>
              </w:rPr>
            </w:pPr>
          </w:p>
        </w:tc>
        <w:tc>
          <w:tcPr>
            <w:tcW w:w="218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016CAD" w:rsidR="00836E7D" w:rsidRDefault="00BA3A16" w14:paraId="502F1B4C" w14:textId="0A028042">
            <w:pPr>
              <w:spacing w:after="50"/>
              <w:rPr>
                <w:rFonts w:ascii="Aptos" w:hAnsi="Aptos"/>
                <w:sz w:val="18"/>
                <w:szCs w:val="18"/>
                <w:lang w:val="pt-PT"/>
              </w:rPr>
            </w:pPr>
            <w:del w:author="Vaiva M" w:date="2026-08-22T00:08:00Z" w16du:dateUtc="2026-08-21T21:08:00Z" w:id="540">
              <w:r w:rsidRPr="00016CAD" w:rsidDel="00CE041E">
                <w:rPr>
                  <w:rFonts w:ascii="Aptos" w:hAnsi="Aptos" w:eastAsia="Aptos" w:cs="Aptos"/>
                  <w:sz w:val="18"/>
                  <w:szCs w:val="18"/>
                  <w:lang w:val="pt-PT"/>
                </w:rPr>
                <w:delText>D</w:delText>
              </w:r>
              <w:r w:rsidRPr="00016CAD" w:rsidDel="00CE041E" w:rsidR="0056367C">
                <w:rPr>
                  <w:rFonts w:ascii="Aptos" w:hAnsi="Aptos" w:eastAsia="Aptos" w:cs="Aptos"/>
                  <w:sz w:val="18"/>
                  <w:szCs w:val="18"/>
                  <w:lang w:val="pt-PT"/>
                </w:rPr>
                <w:delText>enúncias de fraude</w:delText>
              </w:r>
            </w:del>
            <w:ins w:author="Vaiva M" w:date="2026-08-22T00:08:00Z" w16du:dateUtc="2026-08-21T21:08:00Z" w:id="541">
              <w:r w:rsidR="00CE041E">
                <w:rPr>
                  <w:rFonts w:ascii="Aptos" w:hAnsi="Aptos" w:eastAsia="Aptos" w:cs="Aptos"/>
                  <w:sz w:val="18"/>
                  <w:szCs w:val="18"/>
                  <w:lang w:val="pt-PT"/>
                </w:rPr>
                <w:t xml:space="preserve">INTIC, </w:t>
              </w:r>
            </w:ins>
            <w:del w:author="Vaiva M" w:date="2026-08-22T00:08:00Z" w16du:dateUtc="2026-08-21T21:08:00Z" w:id="542">
              <w:r w:rsidRPr="00016CAD" w:rsidDel="00CE041E" w:rsidR="0056367C">
                <w:rPr>
                  <w:rFonts w:ascii="Aptos" w:hAnsi="Aptos" w:eastAsia="Aptos" w:cs="Aptos"/>
                  <w:sz w:val="18"/>
                  <w:szCs w:val="18"/>
                  <w:lang w:val="pt-PT"/>
                </w:rPr>
                <w:delText xml:space="preserve"> </w:delText>
              </w:r>
            </w:del>
            <w:r w:rsidRPr="00016CAD" w:rsidR="0056367C">
              <w:rPr>
                <w:rFonts w:ascii="Aptos" w:hAnsi="Aptos" w:eastAsia="Aptos" w:cs="Aptos"/>
                <w:sz w:val="18"/>
                <w:szCs w:val="18"/>
                <w:lang w:val="pt-PT"/>
              </w:rPr>
              <w:t>BdM</w:t>
            </w:r>
          </w:p>
          <w:p w:rsidRPr="00016CAD" w:rsidR="00836E7D" w:rsidDel="00CE041E" w:rsidRDefault="0056367C" w14:paraId="502F1B4D" w14:textId="2C836878">
            <w:pPr>
              <w:spacing w:before="30" w:after="50"/>
              <w:rPr>
                <w:del w:author="Vaiva M" w:date="2026-08-22T00:08:00Z" w16du:dateUtc="2026-08-21T21:08:00Z" w:id="543"/>
                <w:rFonts w:ascii="Aptos" w:hAnsi="Aptos"/>
                <w:sz w:val="18"/>
                <w:szCs w:val="18"/>
                <w:lang w:val="pt-PT"/>
              </w:rPr>
            </w:pPr>
            <w:del w:author="Vaiva M" w:date="2026-08-22T00:08:00Z" w16du:dateUtc="2026-08-21T21:08:00Z" w:id="544">
              <w:r w:rsidRPr="00016CAD" w:rsidDel="00CE041E">
                <w:rPr>
                  <w:rFonts w:ascii="Aptos" w:hAnsi="Aptos" w:eastAsia="Aptos" w:cs="Aptos"/>
                  <w:sz w:val="18"/>
                  <w:szCs w:val="18"/>
                  <w:lang w:val="pt-PT"/>
                </w:rPr>
                <w:delText>(relatório anual)</w:delText>
              </w:r>
            </w:del>
          </w:p>
          <w:p w:rsidRPr="00016CAD" w:rsidR="00836E7D" w:rsidRDefault="0056367C" w14:paraId="502F1B4E" w14:textId="77777777">
            <w:pPr>
              <w:spacing w:before="30" w:after="50"/>
              <w:rPr>
                <w:rFonts w:ascii="Aptos" w:hAnsi="Aptos"/>
                <w:sz w:val="18"/>
                <w:szCs w:val="18"/>
                <w:lang w:val="pt-PT"/>
              </w:rPr>
            </w:pPr>
            <w:r w:rsidRPr="00016CAD">
              <w:rPr>
                <w:rFonts w:ascii="Aptos" w:hAnsi="Aptos" w:eastAsia="Aptos" w:cs="Aptos"/>
                <w:sz w:val="18"/>
                <w:szCs w:val="18"/>
                <w:lang w:val="pt-PT"/>
              </w:rPr>
              <w:t>Pesquisa INE</w:t>
            </w:r>
          </w:p>
          <w:p w:rsidRPr="00016CAD" w:rsidR="00836E7D" w:rsidRDefault="0056367C" w14:paraId="502F1B4F" w14:textId="77777777">
            <w:pPr>
              <w:spacing w:before="30" w:after="50"/>
              <w:rPr>
                <w:rFonts w:ascii="Aptos" w:hAnsi="Aptos"/>
                <w:sz w:val="18"/>
                <w:szCs w:val="18"/>
                <w:lang w:val="pt-PT"/>
              </w:rPr>
            </w:pPr>
            <w:r w:rsidRPr="00016CAD">
              <w:rPr>
                <w:rFonts w:ascii="Aptos" w:hAnsi="Aptos" w:eastAsia="Aptos" w:cs="Aptos"/>
                <w:sz w:val="18"/>
                <w:szCs w:val="18"/>
                <w:lang w:val="pt-PT"/>
              </w:rPr>
              <w:t>(Módulo de 2 perguntas a partir de 2027)</w:t>
            </w:r>
          </w:p>
          <w:p w:rsidRPr="00016CAD" w:rsidR="00836E7D" w:rsidRDefault="0056367C" w14:paraId="502F1B50" w14:textId="77777777">
            <w:pPr>
              <w:spacing w:before="30" w:after="50"/>
              <w:rPr>
                <w:rFonts w:ascii="Aptos" w:hAnsi="Aptos"/>
                <w:sz w:val="18"/>
                <w:szCs w:val="18"/>
                <w:lang w:val="pt-PT"/>
              </w:rPr>
            </w:pPr>
            <w:r w:rsidRPr="00016CAD">
              <w:rPr>
                <w:rFonts w:ascii="Aptos" w:hAnsi="Aptos" w:eastAsia="Aptos" w:cs="Aptos"/>
                <w:sz w:val="18"/>
                <w:szCs w:val="18"/>
                <w:lang w:val="pt-PT"/>
              </w:rPr>
              <w:t>Registo de incidentes do CSIRT</w:t>
            </w:r>
          </w:p>
          <w:p w:rsidRPr="00016CAD" w:rsidR="00836E7D" w:rsidRDefault="0056367C" w14:paraId="502F1B51" w14:textId="77777777">
            <w:pPr>
              <w:spacing w:before="30" w:after="50"/>
              <w:rPr>
                <w:rFonts w:ascii="Aptos" w:hAnsi="Aptos"/>
                <w:sz w:val="18"/>
                <w:szCs w:val="18"/>
                <w:lang w:val="pt-PT"/>
              </w:rPr>
            </w:pPr>
            <w:r w:rsidRPr="00016CAD">
              <w:rPr>
                <w:rFonts w:ascii="Aptos" w:hAnsi="Aptos" w:eastAsia="Aptos" w:cs="Aptos"/>
                <w:sz w:val="18"/>
                <w:szCs w:val="18"/>
                <w:lang w:val="pt-PT"/>
              </w:rPr>
              <w:t>(subindicador)</w:t>
            </w:r>
          </w:p>
        </w:tc>
      </w:tr>
    </w:tbl>
    <w:p w:rsidR="00836E7D" w:rsidRDefault="0056367C" w14:paraId="502F1B53" w14:textId="448C9CF4">
      <w:pPr>
        <w:spacing w:before="120" w:after="0" w:line="240" w:lineRule="auto"/>
        <w:jc w:val="both"/>
        <w:rPr>
          <w:ins w:author="Vaiva M" w:date="2026-08-21T13:32:00Z" w16du:dateUtc="2026-08-21T10:32:00Z" w:id="545"/>
          <w:rFonts w:ascii="Aptos" w:hAnsi="Aptos"/>
          <w:sz w:val="22"/>
          <w:szCs w:val="22"/>
          <w:lang w:val="pt-PT"/>
        </w:rPr>
      </w:pPr>
      <w:r w:rsidRPr="002E72E1">
        <w:rPr>
          <w:rFonts w:ascii="Aptos" w:hAnsi="Aptos"/>
          <w:sz w:val="22"/>
          <w:szCs w:val="22"/>
          <w:lang w:val="pt-PT"/>
        </w:rPr>
        <w:t xml:space="preserve">Para garantir o alinhamento com as boas práticas internacionais, Moçambique irá também monitorizar determinados indicadores internacionais, conforme </w:t>
      </w:r>
      <w:r w:rsidRPr="00EE6A98">
        <w:rPr>
          <w:rFonts w:ascii="Aptos" w:hAnsi="Aptos"/>
          <w:sz w:val="22"/>
          <w:szCs w:val="22"/>
          <w:lang w:val="pt-PT"/>
        </w:rPr>
        <w:t xml:space="preserve">estabelecido no </w:t>
      </w:r>
      <w:r w:rsidRPr="00EE6A98">
        <w:rPr>
          <w:rFonts w:ascii="Aptos" w:hAnsi="Aptos"/>
          <w:b/>
          <w:bCs/>
          <w:sz w:val="22"/>
          <w:szCs w:val="22"/>
          <w:lang w:val="pt-PT"/>
        </w:rPr>
        <w:t xml:space="preserve">Anexo </w:t>
      </w:r>
      <w:r w:rsidRPr="00EE6A98" w:rsidR="000E2E16">
        <w:rPr>
          <w:rFonts w:ascii="Aptos" w:hAnsi="Aptos"/>
          <w:b/>
          <w:bCs/>
          <w:sz w:val="22"/>
          <w:szCs w:val="22"/>
          <w:lang w:val="pt-PT"/>
        </w:rPr>
        <w:t>1</w:t>
      </w:r>
      <w:r w:rsidRPr="00EE6A98" w:rsidR="00EB7C1E">
        <w:rPr>
          <w:rFonts w:ascii="Aptos" w:hAnsi="Aptos"/>
          <w:sz w:val="22"/>
          <w:szCs w:val="22"/>
          <w:lang w:val="pt-PT"/>
        </w:rPr>
        <w:t xml:space="preserve">. </w:t>
      </w:r>
      <w:r w:rsidRPr="00EE6A98">
        <w:rPr>
          <w:rFonts w:ascii="Aptos" w:hAnsi="Aptos"/>
          <w:sz w:val="22"/>
          <w:szCs w:val="22"/>
          <w:lang w:val="pt-PT"/>
        </w:rPr>
        <w:t>Estes parâmetros complementarão os indicadores nacionais da Estratégia e ajudarão a avaliar o progresso em relação aos padrões regionais e globais.</w:t>
      </w:r>
    </w:p>
    <w:p w:rsidRPr="00F83933" w:rsidR="009867DC" w:rsidP="00F83933" w:rsidRDefault="009867DC" w14:paraId="1D534D7D" w14:textId="4F3199E6">
      <w:pPr>
        <w:pStyle w:val="Heading1"/>
        <w:shd w:val="clear" w:color="auto" w:fill="4472C4" w:themeFill="accent1"/>
        <w:rPr>
          <w:ins w:author="Vaiva M" w:date="2026-08-21T13:33:00Z" w16du:dateUtc="2026-08-21T10:33:00Z" w:id="546"/>
          <w:rFonts w:asciiTheme="minorHAnsi" w:hAnsiTheme="minorHAnsi" w:cstheme="minorHAnsi"/>
          <w:b/>
          <w:bCs/>
          <w:color w:val="FFFFFF" w:themeColor="background1"/>
          <w:sz w:val="28"/>
          <w:szCs w:val="28"/>
          <w:lang w:val="pt-PT"/>
        </w:rPr>
      </w:pPr>
      <w:bookmarkStart w:name="_Toc238280952" w:id="547"/>
      <w:ins w:author="Vaiva M" w:date="2026-08-21T13:32:00Z" w:id="548">
        <w:r w:rsidRPr="00F83933">
          <w:rPr>
            <w:rFonts w:asciiTheme="minorHAnsi" w:hAnsiTheme="minorHAnsi" w:cstheme="minorHAnsi"/>
            <w:b/>
            <w:bCs/>
            <w:color w:val="FFFFFF" w:themeColor="background1"/>
            <w:sz w:val="28"/>
            <w:szCs w:val="28"/>
            <w:lang w:val="pt-PT"/>
          </w:rPr>
          <w:t xml:space="preserve">Flagship Commitments </w:t>
        </w:r>
      </w:ins>
      <w:ins w:author="Vaiva M" w:date="2026-08-22T01:58:00Z" w16du:dateUtc="2026-08-21T22:58:00Z" w:id="549">
        <w:r w:rsidR="00E664C2">
          <w:rPr>
            <w:rFonts w:asciiTheme="minorHAnsi" w:hAnsiTheme="minorHAnsi" w:cstheme="minorHAnsi"/>
            <w:b/>
            <w:bCs/>
            <w:color w:val="FFFFFF" w:themeColor="background1"/>
            <w:sz w:val="28"/>
            <w:szCs w:val="28"/>
            <w:lang w:val="pt-PT"/>
          </w:rPr>
          <w:t>by</w:t>
        </w:r>
      </w:ins>
      <w:ins w:author="Vaiva M" w:date="2026-08-21T13:32:00Z" w:id="550">
        <w:r w:rsidRPr="00F83933">
          <w:rPr>
            <w:rFonts w:asciiTheme="minorHAnsi" w:hAnsiTheme="minorHAnsi" w:cstheme="minorHAnsi"/>
            <w:b/>
            <w:bCs/>
            <w:color w:val="FFFFFF" w:themeColor="background1"/>
            <w:sz w:val="28"/>
            <w:szCs w:val="28"/>
            <w:lang w:val="pt-PT"/>
          </w:rPr>
          <w:t xml:space="preserve"> 2030</w:t>
        </w:r>
      </w:ins>
      <w:bookmarkEnd w:id="547"/>
    </w:p>
    <w:p w:rsidR="009867DC" w:rsidRDefault="00414A94" w14:paraId="25F5FA6C" w14:textId="6D893DA2">
      <w:pPr>
        <w:spacing w:before="120" w:after="0" w:line="240" w:lineRule="auto"/>
        <w:jc w:val="both"/>
        <w:rPr>
          <w:ins w:author="Vaiva M" w:date="2026-08-21T22:31:00Z" w16du:dateUtc="2026-08-21T19:31:00Z" w:id="551"/>
          <w:rFonts w:ascii="Aptos" w:hAnsi="Aptos"/>
          <w:sz w:val="22"/>
          <w:szCs w:val="22"/>
          <w:lang w:val="pt-PT"/>
        </w:rPr>
      </w:pPr>
      <w:ins w:author="Vaiva M" w:date="2026-08-21T13:37:00Z" w:id="552">
        <w:r w:rsidRPr="00F83933">
          <w:rPr>
            <w:rFonts w:ascii="Aptos" w:hAnsi="Aptos"/>
            <w:sz w:val="22"/>
            <w:szCs w:val="22"/>
            <w:lang w:val="pt-PT"/>
          </w:rPr>
          <w:t>To accelerate implementation of the Strategy and concentrate Government action on a limited number of transformative priorities, the Government identifies a set of flagship commitments and strategic ambitions to 2030. These priorities reflect the sequencing of digital transformation: establishing the necessary infrastructure, institutional and regulatory foundations first; translating them into visible benefits for citizens, businesses and public institutions; and progressively advancing more complex and longer-term digital economy initiatives.</w:t>
        </w:r>
      </w:ins>
    </w:p>
    <w:p w:rsidR="00F83933" w:rsidRDefault="00F83933" w14:paraId="6919017F" w14:textId="77777777">
      <w:pPr>
        <w:spacing w:before="120" w:after="0" w:line="240" w:lineRule="auto"/>
        <w:jc w:val="both"/>
        <w:rPr>
          <w:ins w:author="Vaiva M" w:date="2026-08-21T22:00:00Z" w16du:dateUtc="2026-08-21T19:00:00Z" w:id="553"/>
          <w:rFonts w:ascii="Aptos" w:hAnsi="Aptos"/>
          <w:sz w:val="22"/>
          <w:szCs w:val="22"/>
          <w:lang w:val="pt-PT"/>
        </w:rPr>
      </w:pPr>
    </w:p>
    <w:tbl>
      <w:tblPr>
        <w:tblStyle w:val="TableGrid"/>
        <w:tblW w:w="9310" w:type="dxa"/>
        <w:jc w:val="center"/>
        <w:tblLook w:val="04A0" w:firstRow="1" w:lastRow="0" w:firstColumn="1" w:lastColumn="0" w:noHBand="0" w:noVBand="1"/>
      </w:tblPr>
      <w:tblGrid>
        <w:gridCol w:w="2946"/>
        <w:gridCol w:w="5119"/>
        <w:gridCol w:w="1245"/>
      </w:tblGrid>
      <w:tr w:rsidRPr="00AC6C1A" w:rsidR="00454F9D" w:rsidTr="00CD1003" w14:paraId="628A365A" w14:textId="77777777">
        <w:trPr>
          <w:jc w:val="center"/>
          <w:ins w:author="Vaiva M" w:date="2026-08-21T22:00:00Z" w:id="554"/>
        </w:trPr>
        <w:tc>
          <w:tcPr>
            <w:tcW w:w="2946" w:type="dxa"/>
            <w:shd w:val="clear" w:color="auto" w:fill="4472C4" w:themeFill="accent1"/>
            <w:vAlign w:val="center"/>
          </w:tcPr>
          <w:p w:rsidRPr="00AC6C1A" w:rsidR="00454F9D" w:rsidP="00CD1003" w:rsidRDefault="00454F9D" w14:paraId="55000F81" w14:textId="77777777">
            <w:pPr>
              <w:spacing w:before="120" w:after="120" w:line="240" w:lineRule="auto"/>
              <w:rPr>
                <w:ins w:author="Vaiva M" w:date="2026-08-21T22:00:00Z" w16du:dateUtc="2026-08-21T19:00:00Z" w:id="555"/>
                <w:rFonts w:ascii="Aptos" w:hAnsi="Aptos" w:cs="Arial"/>
                <w:sz w:val="20"/>
                <w:szCs w:val="20"/>
              </w:rPr>
            </w:pPr>
            <w:ins w:author="Vaiva M" w:date="2026-08-21T22:00:00Z" w16du:dateUtc="2026-08-21T19:00:00Z" w:id="556">
              <w:r w:rsidRPr="00AC6C1A">
                <w:rPr>
                  <w:rFonts w:ascii="Aptos" w:hAnsi="Aptos"/>
                  <w:b/>
                  <w:sz w:val="20"/>
                  <w:szCs w:val="20"/>
                </w:rPr>
                <w:t xml:space="preserve">Flagship commitment </w:t>
              </w:r>
            </w:ins>
          </w:p>
        </w:tc>
        <w:tc>
          <w:tcPr>
            <w:tcW w:w="5119" w:type="dxa"/>
            <w:shd w:val="clear" w:color="auto" w:fill="4472C4" w:themeFill="accent1"/>
            <w:vAlign w:val="center"/>
          </w:tcPr>
          <w:p w:rsidRPr="00AC6C1A" w:rsidR="00454F9D" w:rsidP="00CD1003" w:rsidRDefault="00454F9D" w14:paraId="7E5F9A0E" w14:textId="77777777">
            <w:pPr>
              <w:spacing w:before="120" w:after="120" w:line="240" w:lineRule="auto"/>
              <w:rPr>
                <w:ins w:author="Vaiva M" w:date="2026-08-21T22:00:00Z" w16du:dateUtc="2026-08-21T19:00:00Z" w:id="557"/>
                <w:rFonts w:ascii="Aptos" w:hAnsi="Aptos" w:cs="Arial"/>
                <w:sz w:val="20"/>
                <w:szCs w:val="20"/>
              </w:rPr>
            </w:pPr>
            <w:ins w:author="Vaiva M" w:date="2026-08-21T22:00:00Z" w16du:dateUtc="2026-08-21T19:00:00Z" w:id="558">
              <w:r w:rsidRPr="00AC6C1A">
                <w:rPr>
                  <w:rFonts w:ascii="Aptos" w:hAnsi="Aptos"/>
                  <w:b/>
                  <w:sz w:val="20"/>
                  <w:szCs w:val="20"/>
                </w:rPr>
                <w:t>What it will deliver by 2030</w:t>
              </w:r>
            </w:ins>
          </w:p>
        </w:tc>
        <w:tc>
          <w:tcPr>
            <w:tcW w:w="1245" w:type="dxa"/>
            <w:shd w:val="clear" w:color="auto" w:fill="4472C4" w:themeFill="accent1"/>
            <w:vAlign w:val="center"/>
          </w:tcPr>
          <w:p w:rsidRPr="00AC6C1A" w:rsidR="00454F9D" w:rsidP="00CD1003" w:rsidRDefault="00454F9D" w14:paraId="34A61541" w14:textId="77777777">
            <w:pPr>
              <w:spacing w:before="120" w:after="120" w:line="240" w:lineRule="auto"/>
              <w:rPr>
                <w:ins w:author="Vaiva M" w:date="2026-08-21T22:00:00Z" w16du:dateUtc="2026-08-21T19:00:00Z" w:id="559"/>
                <w:rFonts w:ascii="Aptos" w:hAnsi="Aptos" w:cs="Arial"/>
                <w:sz w:val="20"/>
                <w:szCs w:val="20"/>
              </w:rPr>
            </w:pPr>
            <w:ins w:author="Vaiva M" w:date="2026-08-21T22:00:00Z" w16du:dateUtc="2026-08-21T19:00:00Z" w:id="560">
              <w:r w:rsidRPr="00AC6C1A">
                <w:rPr>
                  <w:rFonts w:ascii="Aptos" w:hAnsi="Aptos"/>
                  <w:b/>
                  <w:sz w:val="20"/>
                  <w:szCs w:val="20"/>
                </w:rPr>
                <w:t>Strategic change</w:t>
              </w:r>
            </w:ins>
          </w:p>
        </w:tc>
      </w:tr>
      <w:tr w:rsidRPr="00AC6C1A" w:rsidR="00454F9D" w:rsidTr="00CD1003" w14:paraId="6EB680E7" w14:textId="77777777">
        <w:trPr>
          <w:jc w:val="center"/>
          <w:ins w:author="Vaiva M" w:date="2026-08-21T22:00:00Z" w:id="561"/>
        </w:trPr>
        <w:tc>
          <w:tcPr>
            <w:tcW w:w="2946" w:type="dxa"/>
          </w:tcPr>
          <w:p w:rsidRPr="00AC6C1A" w:rsidR="00454F9D" w:rsidP="00CD1003" w:rsidRDefault="00454F9D" w14:paraId="6B540F6E" w14:textId="77777777">
            <w:pPr>
              <w:spacing w:after="0" w:line="240" w:lineRule="auto"/>
              <w:rPr>
                <w:ins w:author="Vaiva M" w:date="2026-08-21T22:00:00Z" w16du:dateUtc="2026-08-21T19:00:00Z" w:id="562"/>
                <w:rFonts w:ascii="Aptos" w:hAnsi="Aptos" w:cs="Arial"/>
                <w:b/>
                <w:bCs/>
                <w:sz w:val="20"/>
                <w:szCs w:val="20"/>
              </w:rPr>
            </w:pPr>
            <w:ins w:author="Vaiva M" w:date="2026-08-21T22:00:00Z" w16du:dateUtc="2026-08-21T19:00:00Z" w:id="563">
              <w:r w:rsidRPr="00AC6C1A">
                <w:rPr>
                  <w:rFonts w:ascii="Aptos" w:hAnsi="Aptos" w:cs="Arial"/>
                  <w:b/>
                  <w:bCs/>
                  <w:sz w:val="20"/>
                  <w:szCs w:val="20"/>
                </w:rPr>
                <w:t>#1.</w:t>
              </w:r>
              <w:r>
                <w:rPr>
                  <w:rFonts w:ascii="Aptos" w:hAnsi="Aptos" w:cs="Arial"/>
                  <w:b/>
                  <w:bCs/>
                  <w:sz w:val="20"/>
                  <w:szCs w:val="20"/>
                </w:rPr>
                <w:t xml:space="preserve"> </w:t>
              </w:r>
              <w:r w:rsidRPr="00AC6C1A">
                <w:rPr>
                  <w:rFonts w:ascii="Aptos" w:hAnsi="Aptos" w:cs="Arial"/>
                  <w:b/>
                  <w:bCs/>
                  <w:sz w:val="20"/>
                  <w:szCs w:val="20"/>
                </w:rPr>
                <w:t>National backbone and last-mile connectivity expansion (including through the Internet for All and Energy for All programmes)</w:t>
              </w:r>
            </w:ins>
          </w:p>
        </w:tc>
        <w:tc>
          <w:tcPr>
            <w:tcW w:w="5119" w:type="dxa"/>
          </w:tcPr>
          <w:p w:rsidRPr="00AC6C1A" w:rsidR="00454F9D" w:rsidP="00CD1003" w:rsidRDefault="00454F9D" w14:paraId="12E0EF04" w14:textId="77777777">
            <w:pPr>
              <w:spacing w:after="0" w:line="240" w:lineRule="auto"/>
              <w:rPr>
                <w:ins w:author="Vaiva M" w:date="2026-08-21T22:00:00Z" w16du:dateUtc="2026-08-21T19:00:00Z" w:id="564"/>
                <w:rFonts w:ascii="Aptos" w:hAnsi="Aptos" w:cs="Arial"/>
                <w:sz w:val="20"/>
                <w:szCs w:val="20"/>
              </w:rPr>
            </w:pPr>
            <w:ins w:author="Vaiva M" w:date="2026-08-21T22:00:00Z" w16du:dateUtc="2026-08-21T19:00:00Z" w:id="565">
              <w:r w:rsidRPr="00AC6C1A">
                <w:rPr>
                  <w:rFonts w:ascii="Aptos" w:hAnsi="Aptos" w:cs="Arial"/>
                  <w:sz w:val="20"/>
                  <w:szCs w:val="20"/>
                </w:rPr>
                <w:t>The Government commits to expanding national backbone and last-mile connectivity, prioritising underserved and rural areas. Rollout will be coordinated with the availability of reliable electricity.</w:t>
              </w:r>
            </w:ins>
          </w:p>
          <w:p w:rsidRPr="00AC6C1A" w:rsidR="00454F9D" w:rsidP="00CD1003" w:rsidRDefault="00454F9D" w14:paraId="5A3E3043" w14:textId="77777777">
            <w:pPr>
              <w:spacing w:after="0" w:line="240" w:lineRule="auto"/>
              <w:rPr>
                <w:ins w:author="Vaiva M" w:date="2026-08-21T22:00:00Z" w16du:dateUtc="2026-08-21T19:00:00Z" w:id="566"/>
                <w:rFonts w:ascii="Aptos" w:hAnsi="Aptos" w:cs="Arial"/>
                <w:sz w:val="20"/>
                <w:szCs w:val="20"/>
              </w:rPr>
            </w:pPr>
            <w:ins w:author="Vaiva M" w:date="2026-08-21T22:00:00Z" w16du:dateUtc="2026-08-21T19:00:00Z" w:id="567">
              <w:r w:rsidRPr="00AC6C1A">
                <w:rPr>
                  <w:rFonts w:ascii="Aptos" w:hAnsi="Aptos" w:cs="Arial"/>
                  <w:sz w:val="20"/>
                  <w:szCs w:val="20"/>
                </w:rPr>
                <w:t>Regional infrastructure investments, including submarine cable landing stations and cross-border data transit, will advance in parallel as a complementary track, planned in coordination with domestic network expansion to maximise synergies and efficient use of resources.</w:t>
              </w:r>
            </w:ins>
          </w:p>
        </w:tc>
        <w:tc>
          <w:tcPr>
            <w:tcW w:w="1245" w:type="dxa"/>
            <w:vAlign w:val="center"/>
          </w:tcPr>
          <w:p w:rsidRPr="00454F9D" w:rsidR="00454F9D" w:rsidP="00CD1003" w:rsidRDefault="00454F9D" w14:paraId="1ECE62F1" w14:textId="77777777">
            <w:pPr>
              <w:spacing w:after="0" w:line="240" w:lineRule="auto"/>
              <w:rPr>
                <w:ins w:author="Vaiva M" w:date="2026-08-21T22:00:00Z" w16du:dateUtc="2026-08-21T19:00:00Z" w:id="568"/>
                <w:rFonts w:ascii="Aptos" w:hAnsi="Aptos" w:cs="Arial"/>
                <w:sz w:val="20"/>
                <w:szCs w:val="20"/>
              </w:rPr>
            </w:pPr>
            <w:ins w:author="Vaiva M" w:date="2026-08-21T22:00:00Z" w16du:dateUtc="2026-08-21T19:00:00Z" w:id="569">
              <w:r w:rsidRPr="00454F9D">
                <w:rPr>
                  <w:rFonts w:ascii="Aptos" w:hAnsi="Aptos"/>
                  <w:sz w:val="20"/>
                  <w:szCs w:val="20"/>
                </w:rPr>
                <w:t>Connected</w:t>
              </w:r>
            </w:ins>
          </w:p>
        </w:tc>
      </w:tr>
      <w:tr w:rsidRPr="00AC6C1A" w:rsidR="00454F9D" w:rsidTr="00CD1003" w14:paraId="60B3FBF0" w14:textId="77777777">
        <w:trPr>
          <w:jc w:val="center"/>
          <w:ins w:author="Vaiva M" w:date="2026-08-21T22:00:00Z" w:id="570"/>
        </w:trPr>
        <w:tc>
          <w:tcPr>
            <w:tcW w:w="2946" w:type="dxa"/>
          </w:tcPr>
          <w:p w:rsidRPr="00454F9D" w:rsidR="00454F9D" w:rsidP="00CD1003" w:rsidRDefault="00454F9D" w14:paraId="6A7C1773" w14:textId="77777777">
            <w:pPr>
              <w:spacing w:after="0" w:line="240" w:lineRule="auto"/>
              <w:rPr>
                <w:ins w:author="Vaiva M" w:date="2026-08-21T22:00:00Z" w16du:dateUtc="2026-08-21T19:00:00Z" w:id="571"/>
                <w:rFonts w:ascii="Aptos" w:hAnsi="Aptos"/>
                <w:b/>
                <w:bCs/>
                <w:sz w:val="20"/>
                <w:szCs w:val="20"/>
              </w:rPr>
            </w:pPr>
            <w:ins w:author="Vaiva M" w:date="2026-08-21T22:00:00Z" w16du:dateUtc="2026-08-21T19:00:00Z" w:id="572">
              <w:r w:rsidRPr="00AC6C1A">
                <w:rPr>
                  <w:rFonts w:ascii="Aptos" w:hAnsi="Aptos" w:cs="Arial"/>
                  <w:b/>
                  <w:bCs/>
                  <w:sz w:val="20"/>
                  <w:szCs w:val="20"/>
                </w:rPr>
                <w:t>#2. Broader and more affordable access to devices and data (enabled through targeted initiatives of FSAU, Internet for All and One Computer per Student)</w:t>
              </w:r>
            </w:ins>
          </w:p>
        </w:tc>
        <w:tc>
          <w:tcPr>
            <w:tcW w:w="5119" w:type="dxa"/>
          </w:tcPr>
          <w:p w:rsidRPr="00AC6C1A" w:rsidR="00454F9D" w:rsidP="00CD1003" w:rsidRDefault="00454F9D" w14:paraId="359C8898" w14:textId="77777777">
            <w:pPr>
              <w:spacing w:after="0" w:line="240" w:lineRule="auto"/>
              <w:rPr>
                <w:ins w:author="Vaiva M" w:date="2026-08-21T22:00:00Z" w16du:dateUtc="2026-08-21T19:00:00Z" w:id="573"/>
                <w:rFonts w:ascii="Aptos" w:hAnsi="Aptos" w:cs="Arial"/>
                <w:sz w:val="20"/>
                <w:szCs w:val="20"/>
              </w:rPr>
            </w:pPr>
            <w:ins w:author="Vaiva M" w:date="2026-08-21T22:00:00Z" w16du:dateUtc="2026-08-21T19:00:00Z" w:id="574">
              <w:r w:rsidRPr="00AC6C1A">
                <w:rPr>
                  <w:rFonts w:ascii="Aptos" w:hAnsi="Aptos" w:cs="Arial"/>
                  <w:sz w:val="20"/>
                  <w:szCs w:val="20"/>
                </w:rPr>
                <w:t>The Government commits to improving the affordability and accessibility of internet-enabled devices and data services, with particular attention to underserved communities, students and low-income users.</w:t>
              </w:r>
            </w:ins>
          </w:p>
        </w:tc>
        <w:tc>
          <w:tcPr>
            <w:tcW w:w="1245" w:type="dxa"/>
            <w:vAlign w:val="center"/>
          </w:tcPr>
          <w:p w:rsidRPr="00454F9D" w:rsidR="00454F9D" w:rsidP="00CD1003" w:rsidRDefault="00454F9D" w14:paraId="513105AF" w14:textId="77777777">
            <w:pPr>
              <w:spacing w:after="0" w:line="240" w:lineRule="auto"/>
              <w:rPr>
                <w:ins w:author="Vaiva M" w:date="2026-08-21T22:00:00Z" w16du:dateUtc="2026-08-21T19:00:00Z" w:id="575"/>
                <w:rFonts w:ascii="Aptos" w:hAnsi="Aptos"/>
                <w:sz w:val="20"/>
                <w:szCs w:val="20"/>
              </w:rPr>
            </w:pPr>
            <w:ins w:author="Vaiva M" w:date="2026-08-21T22:00:00Z" w16du:dateUtc="2026-08-21T19:00:00Z" w:id="576">
              <w:r w:rsidRPr="00454F9D">
                <w:rPr>
                  <w:rFonts w:ascii="Aptos" w:hAnsi="Aptos"/>
                  <w:sz w:val="20"/>
                  <w:szCs w:val="20"/>
                </w:rPr>
                <w:t>Connected</w:t>
              </w:r>
            </w:ins>
          </w:p>
        </w:tc>
      </w:tr>
      <w:tr w:rsidRPr="00AC6C1A" w:rsidR="00454F9D" w:rsidTr="00CD1003" w14:paraId="47A378F9" w14:textId="77777777">
        <w:trPr>
          <w:jc w:val="center"/>
          <w:ins w:author="Vaiva M" w:date="2026-08-21T22:00:00Z" w:id="577"/>
        </w:trPr>
        <w:tc>
          <w:tcPr>
            <w:tcW w:w="2946" w:type="dxa"/>
          </w:tcPr>
          <w:p w:rsidRPr="00AC6C1A" w:rsidR="00454F9D" w:rsidP="00CD1003" w:rsidRDefault="00454F9D" w14:paraId="73D51F92" w14:textId="77777777">
            <w:pPr>
              <w:spacing w:after="0" w:line="240" w:lineRule="auto"/>
              <w:rPr>
                <w:ins w:author="Vaiva M" w:date="2026-08-21T22:00:00Z" w16du:dateUtc="2026-08-21T19:00:00Z" w:id="578"/>
                <w:rFonts w:ascii="Aptos" w:hAnsi="Aptos" w:cs="Arial"/>
                <w:b/>
                <w:bCs/>
                <w:sz w:val="20"/>
                <w:szCs w:val="20"/>
              </w:rPr>
            </w:pPr>
            <w:ins w:author="Vaiva M" w:date="2026-08-21T22:00:00Z" w16du:dateUtc="2026-08-21T19:00:00Z" w:id="579">
              <w:r w:rsidRPr="00AC6C1A">
                <w:rPr>
                  <w:rFonts w:ascii="Aptos" w:hAnsi="Aptos" w:cs="Arial"/>
                  <w:b/>
                  <w:bCs/>
                  <w:sz w:val="20"/>
                  <w:szCs w:val="20"/>
                </w:rPr>
                <w:t>#3. Broader, inclusive and sustainable public digital access</w:t>
              </w:r>
            </w:ins>
          </w:p>
        </w:tc>
        <w:tc>
          <w:tcPr>
            <w:tcW w:w="5119" w:type="dxa"/>
          </w:tcPr>
          <w:p w:rsidRPr="00AC6C1A" w:rsidR="00454F9D" w:rsidP="00CD1003" w:rsidRDefault="00454F9D" w14:paraId="522907C5" w14:textId="77777777">
            <w:pPr>
              <w:spacing w:after="0" w:line="240" w:lineRule="auto"/>
              <w:rPr>
                <w:ins w:author="Vaiva M" w:date="2026-08-21T22:00:00Z" w16du:dateUtc="2026-08-21T19:00:00Z" w:id="580"/>
                <w:rFonts w:ascii="Aptos" w:hAnsi="Aptos" w:cs="Arial"/>
                <w:sz w:val="20"/>
                <w:szCs w:val="20"/>
              </w:rPr>
            </w:pPr>
            <w:ins w:author="Vaiva M" w:date="2026-08-21T22:00:00Z" w16du:dateUtc="2026-08-21T19:00:00Z" w:id="581">
              <w:r w:rsidRPr="00AC6C1A">
                <w:rPr>
                  <w:rFonts w:ascii="Aptos" w:hAnsi="Aptos" w:cs="Arial"/>
                  <w:sz w:val="20"/>
                  <w:szCs w:val="20"/>
                </w:rPr>
                <w:t>The Government commits to expanding Community Multimedia Centres, Digital Plazas and other public digital access facilities, particularly in underserved areas. Sustainable operating, maintenance and financing arrangements will be established from the outset to ensure long-term viability, service continuity and financial sustainability beyond initial project or donor funding.</w:t>
              </w:r>
            </w:ins>
          </w:p>
        </w:tc>
        <w:tc>
          <w:tcPr>
            <w:tcW w:w="1245" w:type="dxa"/>
          </w:tcPr>
          <w:p w:rsidRPr="00454F9D" w:rsidR="00454F9D" w:rsidP="00CD1003" w:rsidRDefault="00454F9D" w14:paraId="0B1BE16B" w14:textId="77777777">
            <w:pPr>
              <w:spacing w:after="0" w:line="240" w:lineRule="auto"/>
              <w:rPr>
                <w:ins w:author="Vaiva M" w:date="2026-08-21T22:00:00Z" w16du:dateUtc="2026-08-21T19:00:00Z" w:id="582"/>
                <w:rFonts w:ascii="Aptos" w:hAnsi="Aptos"/>
                <w:sz w:val="20"/>
                <w:szCs w:val="20"/>
              </w:rPr>
            </w:pPr>
            <w:ins w:author="Vaiva M" w:date="2026-08-21T22:00:00Z" w16du:dateUtc="2026-08-21T19:00:00Z" w:id="583">
              <w:r w:rsidRPr="00454F9D">
                <w:rPr>
                  <w:rFonts w:ascii="Aptos" w:hAnsi="Aptos"/>
                  <w:sz w:val="20"/>
                  <w:szCs w:val="20"/>
                </w:rPr>
                <w:t>Connected/ Served</w:t>
              </w:r>
            </w:ins>
          </w:p>
        </w:tc>
      </w:tr>
      <w:tr w:rsidRPr="00AC6C1A" w:rsidR="00454F9D" w:rsidTr="00CD1003" w14:paraId="7118FA83" w14:textId="77777777">
        <w:trPr>
          <w:jc w:val="center"/>
          <w:ins w:author="Vaiva M" w:date="2026-08-21T22:00:00Z" w:id="584"/>
        </w:trPr>
        <w:tc>
          <w:tcPr>
            <w:tcW w:w="2946" w:type="dxa"/>
          </w:tcPr>
          <w:p w:rsidRPr="00AC6C1A" w:rsidR="00454F9D" w:rsidP="00CD1003" w:rsidRDefault="00454F9D" w14:paraId="6564BDA6" w14:textId="77777777">
            <w:pPr>
              <w:spacing w:after="0" w:line="240" w:lineRule="auto"/>
              <w:rPr>
                <w:ins w:author="Vaiva M" w:date="2026-08-21T22:00:00Z" w16du:dateUtc="2026-08-21T19:00:00Z" w:id="585"/>
                <w:rFonts w:ascii="Aptos" w:hAnsi="Aptos" w:cs="Arial"/>
                <w:b/>
                <w:bCs/>
                <w:sz w:val="20"/>
                <w:szCs w:val="20"/>
              </w:rPr>
            </w:pPr>
            <w:ins w:author="Vaiva M" w:date="2026-08-21T22:00:00Z" w16du:dateUtc="2026-08-21T19:00:00Z" w:id="586">
              <w:r w:rsidRPr="00AC6C1A">
                <w:rPr>
                  <w:rFonts w:ascii="Aptos" w:hAnsi="Aptos" w:cs="Arial"/>
                  <w:b/>
                  <w:bCs/>
                  <w:sz w:val="20"/>
                  <w:szCs w:val="20"/>
                </w:rPr>
                <w:t>#4. Basic digital skills for all</w:t>
              </w:r>
              <w:r>
                <w:rPr>
                  <w:rFonts w:ascii="Aptos" w:hAnsi="Aptos" w:cs="Arial"/>
                  <w:b/>
                  <w:bCs/>
                  <w:sz w:val="20"/>
                  <w:szCs w:val="20"/>
                </w:rPr>
                <w:t xml:space="preserve"> (</w:t>
              </w:r>
              <w:r w:rsidRPr="00AC6C1A">
                <w:rPr>
                  <w:rFonts w:ascii="Aptos" w:hAnsi="Aptos" w:cs="Arial"/>
                  <w:b/>
                  <w:bCs/>
                  <w:sz w:val="20"/>
                  <w:szCs w:val="20"/>
                </w:rPr>
                <w:t>National digital skills programme</w:t>
              </w:r>
              <w:r>
                <w:rPr>
                  <w:rFonts w:ascii="Aptos" w:hAnsi="Aptos" w:cs="Arial"/>
                  <w:b/>
                  <w:bCs/>
                  <w:sz w:val="20"/>
                  <w:szCs w:val="20"/>
                </w:rPr>
                <w:t>)</w:t>
              </w:r>
            </w:ins>
          </w:p>
        </w:tc>
        <w:tc>
          <w:tcPr>
            <w:tcW w:w="5119" w:type="dxa"/>
          </w:tcPr>
          <w:p w:rsidRPr="00AC6C1A" w:rsidR="00454F9D" w:rsidP="00CD1003" w:rsidRDefault="00454F9D" w14:paraId="64CC774C" w14:textId="77777777">
            <w:pPr>
              <w:spacing w:after="0" w:line="240" w:lineRule="auto"/>
              <w:rPr>
                <w:ins w:author="Vaiva M" w:date="2026-08-21T22:00:00Z" w16du:dateUtc="2026-08-21T19:00:00Z" w:id="587"/>
                <w:rFonts w:ascii="Aptos" w:hAnsi="Aptos" w:cs="Arial"/>
                <w:sz w:val="20"/>
                <w:szCs w:val="20"/>
              </w:rPr>
            </w:pPr>
            <w:ins w:author="Vaiva M" w:date="2026-08-21T22:00:00Z" w16du:dateUtc="2026-08-21T19:00:00Z" w:id="588">
              <w:r w:rsidRPr="00AC6C1A">
                <w:rPr>
                  <w:rFonts w:ascii="Aptos" w:hAnsi="Aptos" w:cs="Arial"/>
                  <w:sz w:val="20"/>
                  <w:szCs w:val="20"/>
                </w:rPr>
                <w:t>The Government commits to expanding access to basic digital skills for all citizens, enabling people to use digital devices, access online services, communicate safely and participate confidently in the digital economy and society.</w:t>
              </w:r>
            </w:ins>
          </w:p>
        </w:tc>
        <w:tc>
          <w:tcPr>
            <w:tcW w:w="1245" w:type="dxa"/>
          </w:tcPr>
          <w:p w:rsidRPr="00454F9D" w:rsidR="00454F9D" w:rsidP="00CD1003" w:rsidRDefault="00454F9D" w14:paraId="13099154" w14:textId="77777777">
            <w:pPr>
              <w:spacing w:after="0" w:line="240" w:lineRule="auto"/>
              <w:rPr>
                <w:ins w:author="Vaiva M" w:date="2026-08-21T22:00:00Z" w16du:dateUtc="2026-08-21T19:00:00Z" w:id="589"/>
                <w:rFonts w:ascii="Aptos" w:hAnsi="Aptos"/>
                <w:sz w:val="20"/>
                <w:szCs w:val="20"/>
              </w:rPr>
            </w:pPr>
            <w:ins w:author="Vaiva M" w:date="2026-08-21T22:00:00Z" w16du:dateUtc="2026-08-21T19:00:00Z" w:id="590">
              <w:r w:rsidRPr="00454F9D">
                <w:rPr>
                  <w:rFonts w:ascii="Aptos" w:hAnsi="Aptos" w:cs="Arial"/>
                  <w:sz w:val="20"/>
                  <w:szCs w:val="20"/>
                </w:rPr>
                <w:t>Capable</w:t>
              </w:r>
            </w:ins>
          </w:p>
        </w:tc>
      </w:tr>
      <w:tr w:rsidRPr="00AC6C1A" w:rsidR="00454F9D" w:rsidTr="00CD1003" w14:paraId="1391BEF6" w14:textId="77777777">
        <w:trPr>
          <w:jc w:val="center"/>
          <w:ins w:author="Vaiva M" w:date="2026-08-21T22:00:00Z" w:id="591"/>
        </w:trPr>
        <w:tc>
          <w:tcPr>
            <w:tcW w:w="2946" w:type="dxa"/>
          </w:tcPr>
          <w:p w:rsidRPr="00454F9D" w:rsidR="00454F9D" w:rsidP="00CD1003" w:rsidRDefault="00454F9D" w14:paraId="664F59DD" w14:textId="77777777">
            <w:pPr>
              <w:spacing w:after="0" w:line="240" w:lineRule="auto"/>
              <w:rPr>
                <w:ins w:author="Vaiva M" w:date="2026-08-21T22:00:00Z" w16du:dateUtc="2026-08-21T19:00:00Z" w:id="592"/>
                <w:rFonts w:ascii="Aptos" w:hAnsi="Aptos"/>
                <w:kern w:val="0"/>
                <w:sz w:val="20"/>
                <w:szCs w:val="20"/>
              </w:rPr>
            </w:pPr>
            <w:ins w:author="Vaiva M" w:date="2026-08-21T22:00:00Z" w16du:dateUtc="2026-08-21T19:00:00Z" w:id="593">
              <w:r w:rsidRPr="00454F9D">
                <w:rPr>
                  <w:rFonts w:ascii="Aptos" w:hAnsi="Aptos"/>
                  <w:b/>
                  <w:sz w:val="20"/>
                  <w:szCs w:val="20"/>
                </w:rPr>
                <w:t>#5. Digital skills for education, work and public service</w:t>
              </w:r>
            </w:ins>
          </w:p>
          <w:p w:rsidRPr="00AC6C1A" w:rsidR="00454F9D" w:rsidP="00CD1003" w:rsidRDefault="00454F9D" w14:paraId="0D37713E" w14:textId="77777777">
            <w:pPr>
              <w:spacing w:after="0" w:line="240" w:lineRule="auto"/>
              <w:rPr>
                <w:ins w:author="Vaiva M" w:date="2026-08-21T22:00:00Z" w16du:dateUtc="2026-08-21T19:00:00Z" w:id="594"/>
                <w:rFonts w:ascii="Aptos" w:hAnsi="Aptos" w:cs="Arial"/>
                <w:b/>
                <w:bCs/>
                <w:sz w:val="20"/>
                <w:szCs w:val="20"/>
              </w:rPr>
            </w:pPr>
          </w:p>
        </w:tc>
        <w:tc>
          <w:tcPr>
            <w:tcW w:w="5119" w:type="dxa"/>
          </w:tcPr>
          <w:p w:rsidRPr="00AC6C1A" w:rsidR="00454F9D" w:rsidP="00CD1003" w:rsidRDefault="00454F9D" w14:paraId="230017F7" w14:textId="77777777">
            <w:pPr>
              <w:spacing w:after="0" w:line="240" w:lineRule="auto"/>
              <w:rPr>
                <w:ins w:author="Vaiva M" w:date="2026-08-21T22:00:00Z" w16du:dateUtc="2026-08-21T19:00:00Z" w:id="595"/>
                <w:rFonts w:ascii="Aptos" w:hAnsi="Aptos" w:cs="Arial"/>
                <w:sz w:val="20"/>
                <w:szCs w:val="20"/>
              </w:rPr>
            </w:pPr>
            <w:ins w:author="Vaiva M" w:date="2026-08-21T22:00:00Z" w16du:dateUtc="2026-08-21T19:00:00Z" w:id="596">
              <w:r w:rsidRPr="00454F9D">
                <w:rPr>
                  <w:rFonts w:ascii="Aptos" w:hAnsi="Aptos"/>
                  <w:sz w:val="20"/>
                  <w:szCs w:val="20"/>
                </w:rPr>
                <w:t>The Government commits to strengthening intermediate and advanced digital skills across the education system, workforce and public administration. Digital literacy will be progressively embedded in education, while targeted programmes will support workforce readiness, public-sector digitalisation and the skills required for emerging technologies.</w:t>
              </w:r>
            </w:ins>
          </w:p>
        </w:tc>
        <w:tc>
          <w:tcPr>
            <w:tcW w:w="1245" w:type="dxa"/>
          </w:tcPr>
          <w:p w:rsidRPr="00454F9D" w:rsidR="00454F9D" w:rsidP="00CD1003" w:rsidRDefault="00454F9D" w14:paraId="55A41A4C" w14:textId="77777777">
            <w:pPr>
              <w:spacing w:after="0" w:line="240" w:lineRule="auto"/>
              <w:rPr>
                <w:ins w:author="Vaiva M" w:date="2026-08-21T22:00:00Z" w16du:dateUtc="2026-08-21T19:00:00Z" w:id="597"/>
                <w:rFonts w:ascii="Aptos" w:hAnsi="Aptos" w:cs="Arial"/>
                <w:sz w:val="20"/>
                <w:szCs w:val="20"/>
              </w:rPr>
            </w:pPr>
            <w:ins w:author="Vaiva M" w:date="2026-08-21T22:00:00Z" w16du:dateUtc="2026-08-21T19:00:00Z" w:id="598">
              <w:r w:rsidRPr="00454F9D">
                <w:rPr>
                  <w:rFonts w:ascii="Aptos" w:hAnsi="Aptos" w:cs="Arial"/>
                  <w:sz w:val="20"/>
                  <w:szCs w:val="20"/>
                </w:rPr>
                <w:t>Capable</w:t>
              </w:r>
            </w:ins>
          </w:p>
        </w:tc>
      </w:tr>
      <w:tr w:rsidRPr="00AC6C1A" w:rsidR="00454F9D" w:rsidTr="00CD1003" w14:paraId="03C9F5F8" w14:textId="77777777">
        <w:trPr>
          <w:jc w:val="center"/>
          <w:ins w:author="Vaiva M" w:date="2026-08-21T22:00:00Z" w:id="599"/>
        </w:trPr>
        <w:tc>
          <w:tcPr>
            <w:tcW w:w="2946" w:type="dxa"/>
          </w:tcPr>
          <w:p w:rsidRPr="00454F9D" w:rsidR="00454F9D" w:rsidP="00CD1003" w:rsidRDefault="00454F9D" w14:paraId="5957A5AD" w14:textId="77777777">
            <w:pPr>
              <w:spacing w:after="0" w:line="240" w:lineRule="auto"/>
              <w:rPr>
                <w:ins w:author="Vaiva M" w:date="2026-08-21T22:00:00Z" w16du:dateUtc="2026-08-21T19:00:00Z" w:id="600"/>
                <w:rFonts w:ascii="Aptos" w:hAnsi="Aptos"/>
                <w:b/>
                <w:sz w:val="20"/>
                <w:szCs w:val="20"/>
              </w:rPr>
            </w:pPr>
            <w:ins w:author="Vaiva M" w:date="2026-08-21T22:00:00Z" w16du:dateUtc="2026-08-21T19:00:00Z" w:id="601">
              <w:r w:rsidRPr="00454F9D">
                <w:rPr>
                  <w:rFonts w:ascii="Aptos" w:hAnsi="Aptos"/>
                  <w:b/>
                  <w:sz w:val="20"/>
                  <w:szCs w:val="20"/>
                </w:rPr>
                <w:t>#6. Digital Public Infrastructure foundations</w:t>
              </w:r>
            </w:ins>
          </w:p>
        </w:tc>
        <w:tc>
          <w:tcPr>
            <w:tcW w:w="5119" w:type="dxa"/>
          </w:tcPr>
          <w:p w:rsidRPr="00454F9D" w:rsidR="00454F9D" w:rsidP="00CD1003" w:rsidRDefault="00454F9D" w14:paraId="127BD48A" w14:textId="77777777">
            <w:pPr>
              <w:spacing w:after="0" w:line="240" w:lineRule="auto"/>
              <w:rPr>
                <w:ins w:author="Vaiva M" w:date="2026-08-21T22:00:00Z" w16du:dateUtc="2026-08-21T19:00:00Z" w:id="602"/>
                <w:rFonts w:ascii="Aptos" w:hAnsi="Aptos"/>
                <w:sz w:val="20"/>
                <w:szCs w:val="20"/>
              </w:rPr>
            </w:pPr>
            <w:ins w:author="Vaiva M" w:date="2026-08-21T22:00:00Z" w16du:dateUtc="2026-08-21T19:00:00Z" w:id="603">
              <w:r w:rsidRPr="00454F9D">
                <w:rPr>
                  <w:rFonts w:ascii="Aptos" w:hAnsi="Aptos"/>
                  <w:sz w:val="20"/>
                  <w:szCs w:val="20"/>
                </w:rPr>
                <w:t xml:space="preserve">The Government commits to establishing the core foundations of Digital Public Infrastructure, including integrated civil registration, legal identity, digital </w:t>
              </w:r>
              <w:r w:rsidRPr="00454F9D">
                <w:rPr>
                  <w:rFonts w:ascii="Aptos" w:hAnsi="Aptos"/>
                  <w:sz w:val="20"/>
                  <w:szCs w:val="20"/>
                </w:rPr>
                <w:t>authentication, interoperable data exchange and other shared digital components required to enable secure, inclusive and efficient public and private digital services</w:t>
              </w:r>
            </w:ins>
          </w:p>
        </w:tc>
        <w:tc>
          <w:tcPr>
            <w:tcW w:w="1245" w:type="dxa"/>
          </w:tcPr>
          <w:p w:rsidRPr="00454F9D" w:rsidR="00454F9D" w:rsidP="00CD1003" w:rsidRDefault="00454F9D" w14:paraId="33955AD2" w14:textId="77777777">
            <w:pPr>
              <w:spacing w:after="0" w:line="240" w:lineRule="auto"/>
              <w:rPr>
                <w:ins w:author="Vaiva M" w:date="2026-08-21T22:00:00Z" w16du:dateUtc="2026-08-21T19:00:00Z" w:id="604"/>
                <w:rFonts w:ascii="Aptos" w:hAnsi="Aptos" w:cs="Arial"/>
                <w:sz w:val="20"/>
                <w:szCs w:val="20"/>
              </w:rPr>
            </w:pPr>
            <w:ins w:author="Vaiva M" w:date="2026-08-21T22:00:00Z" w16du:dateUtc="2026-08-21T19:00:00Z" w:id="605">
              <w:r w:rsidRPr="00454F9D">
                <w:rPr>
                  <w:rFonts w:ascii="Aptos" w:hAnsi="Aptos" w:cs="Arial"/>
                  <w:sz w:val="20"/>
                  <w:szCs w:val="20"/>
                </w:rPr>
                <w:t>Connected/ Served</w:t>
              </w:r>
            </w:ins>
          </w:p>
        </w:tc>
      </w:tr>
      <w:tr w:rsidRPr="00AC6C1A" w:rsidR="00454F9D" w:rsidTr="00CD1003" w14:paraId="47CBF3E6" w14:textId="77777777">
        <w:trPr>
          <w:jc w:val="center"/>
          <w:ins w:author="Vaiva M" w:date="2026-08-21T22:00:00Z" w:id="606"/>
        </w:trPr>
        <w:tc>
          <w:tcPr>
            <w:tcW w:w="2946" w:type="dxa"/>
          </w:tcPr>
          <w:p w:rsidRPr="00454F9D" w:rsidR="00454F9D" w:rsidP="00CD1003" w:rsidRDefault="00454F9D" w14:paraId="75EDF01A" w14:textId="77777777">
            <w:pPr>
              <w:spacing w:after="0" w:line="240" w:lineRule="auto"/>
              <w:rPr>
                <w:ins w:author="Vaiva M" w:date="2026-08-21T22:00:00Z" w16du:dateUtc="2026-08-21T19:00:00Z" w:id="607"/>
                <w:rFonts w:ascii="Aptos" w:hAnsi="Aptos"/>
                <w:b/>
                <w:sz w:val="20"/>
                <w:szCs w:val="20"/>
              </w:rPr>
            </w:pPr>
            <w:ins w:author="Vaiva M" w:date="2026-08-21T22:00:00Z" w16du:dateUtc="2026-08-21T19:00:00Z" w:id="608">
              <w:r w:rsidRPr="00454F9D">
                <w:rPr>
                  <w:rFonts w:ascii="Aptos" w:hAnsi="Aptos"/>
                  <w:b/>
                  <w:sz w:val="20"/>
                  <w:szCs w:val="20"/>
                </w:rPr>
                <w:t>#7. National e-services platform and interoperable digital public services</w:t>
              </w:r>
            </w:ins>
          </w:p>
        </w:tc>
        <w:tc>
          <w:tcPr>
            <w:tcW w:w="5119" w:type="dxa"/>
          </w:tcPr>
          <w:p w:rsidRPr="00454F9D" w:rsidR="00454F9D" w:rsidP="00CD1003" w:rsidRDefault="00454F9D" w14:paraId="4420FA73" w14:textId="77777777">
            <w:pPr>
              <w:spacing w:after="0" w:line="240" w:lineRule="auto"/>
              <w:rPr>
                <w:ins w:author="Vaiva M" w:date="2026-08-21T22:00:00Z" w16du:dateUtc="2026-08-21T19:00:00Z" w:id="609"/>
                <w:rFonts w:ascii="Aptos" w:hAnsi="Aptos"/>
                <w:sz w:val="20"/>
                <w:szCs w:val="20"/>
              </w:rPr>
            </w:pPr>
            <w:ins w:author="Vaiva M" w:date="2026-08-21T22:00:00Z" w16du:dateUtc="2026-08-21T19:00:00Z" w:id="610">
              <w:r w:rsidRPr="00454F9D">
                <w:rPr>
                  <w:rFonts w:ascii="Aptos" w:hAnsi="Aptos"/>
                  <w:sz w:val="20"/>
                  <w:szCs w:val="20"/>
                </w:rPr>
                <w:t>The Government commits to accelerating the digitalisation of priority public services and establishing a single national e-services platform as a primary access point for government services. Services will be progressively integrated through interoperable systems, digital identity and secure data exchange to improve accessibility, efficiency and the user experience</w:t>
              </w:r>
              <w:r w:rsidRPr="00454F9D">
                <w:rPr>
                  <w:rFonts w:ascii="Aptos" w:hAnsi="Aptos"/>
                  <w:b/>
                  <w:sz w:val="20"/>
                  <w:szCs w:val="20"/>
                </w:rPr>
                <w:t xml:space="preserve"> </w:t>
              </w:r>
            </w:ins>
          </w:p>
        </w:tc>
        <w:tc>
          <w:tcPr>
            <w:tcW w:w="1245" w:type="dxa"/>
          </w:tcPr>
          <w:p w:rsidRPr="00454F9D" w:rsidR="00454F9D" w:rsidP="00CD1003" w:rsidRDefault="00454F9D" w14:paraId="4034E1EC" w14:textId="77777777">
            <w:pPr>
              <w:spacing w:after="0" w:line="240" w:lineRule="auto"/>
              <w:rPr>
                <w:ins w:author="Vaiva M" w:date="2026-08-21T22:00:00Z" w16du:dateUtc="2026-08-21T19:00:00Z" w:id="611"/>
                <w:rFonts w:ascii="Aptos" w:hAnsi="Aptos" w:cs="Arial"/>
                <w:sz w:val="20"/>
                <w:szCs w:val="20"/>
              </w:rPr>
            </w:pPr>
            <w:ins w:author="Vaiva M" w:date="2026-08-21T22:00:00Z" w16du:dateUtc="2026-08-21T19:00:00Z" w:id="612">
              <w:r w:rsidRPr="00454F9D">
                <w:rPr>
                  <w:rFonts w:ascii="Aptos" w:hAnsi="Aptos" w:cs="Arial"/>
                  <w:sz w:val="20"/>
                  <w:szCs w:val="20"/>
                </w:rPr>
                <w:t>Served</w:t>
              </w:r>
            </w:ins>
          </w:p>
        </w:tc>
      </w:tr>
      <w:tr w:rsidRPr="00AC6C1A" w:rsidR="00454F9D" w:rsidTr="00CD1003" w14:paraId="35768D64" w14:textId="77777777">
        <w:trPr>
          <w:jc w:val="center"/>
          <w:ins w:author="Vaiva M" w:date="2026-08-21T22:00:00Z" w:id="613"/>
        </w:trPr>
        <w:tc>
          <w:tcPr>
            <w:tcW w:w="2946" w:type="dxa"/>
          </w:tcPr>
          <w:p w:rsidRPr="00454F9D" w:rsidR="00454F9D" w:rsidP="00CD1003" w:rsidRDefault="00454F9D" w14:paraId="76589E3C" w14:textId="77777777">
            <w:pPr>
              <w:spacing w:after="0" w:line="240" w:lineRule="auto"/>
              <w:rPr>
                <w:ins w:author="Vaiva M" w:date="2026-08-21T22:00:00Z" w16du:dateUtc="2026-08-21T19:00:00Z" w:id="614"/>
                <w:rFonts w:ascii="Aptos" w:hAnsi="Aptos" w:cs="Arial"/>
                <w:b/>
                <w:bCs/>
                <w:sz w:val="20"/>
                <w:szCs w:val="20"/>
              </w:rPr>
            </w:pPr>
            <w:ins w:author="Vaiva M" w:date="2026-08-21T22:00:00Z" w16du:dateUtc="2026-08-21T19:00:00Z" w:id="615">
              <w:r w:rsidRPr="00454F9D">
                <w:rPr>
                  <w:rFonts w:ascii="Aptos" w:hAnsi="Aptos" w:cs="Arial"/>
                  <w:b/>
                  <w:bCs/>
                  <w:sz w:val="20"/>
                  <w:szCs w:val="20"/>
                </w:rPr>
                <w:t xml:space="preserve">#8. </w:t>
              </w:r>
              <w:r w:rsidRPr="00454F9D">
                <w:rPr>
                  <w:rFonts w:ascii="Aptos" w:hAnsi="Aptos"/>
                  <w:b/>
                  <w:bCs/>
                  <w:sz w:val="20"/>
                  <w:szCs w:val="20"/>
                </w:rPr>
                <w:t>Digital Trust, Data Protection and Cybersecurity</w:t>
              </w:r>
            </w:ins>
          </w:p>
        </w:tc>
        <w:tc>
          <w:tcPr>
            <w:tcW w:w="5119" w:type="dxa"/>
          </w:tcPr>
          <w:p w:rsidRPr="00AC6C1A" w:rsidR="00454F9D" w:rsidP="00CD1003" w:rsidRDefault="00454F9D" w14:paraId="40BB6247" w14:textId="77777777">
            <w:pPr>
              <w:spacing w:after="0" w:line="240" w:lineRule="auto"/>
              <w:rPr>
                <w:ins w:author="Vaiva M" w:date="2026-08-21T22:00:00Z" w16du:dateUtc="2026-08-21T19:00:00Z" w:id="616"/>
                <w:rFonts w:ascii="Aptos" w:hAnsi="Aptos" w:cs="Arial"/>
                <w:sz w:val="20"/>
                <w:szCs w:val="20"/>
              </w:rPr>
            </w:pPr>
            <w:ins w:author="Vaiva M" w:date="2026-08-21T22:00:00Z" w16du:dateUtc="2026-08-21T19:00:00Z" w:id="617">
              <w:r w:rsidRPr="00454F9D">
                <w:rPr>
                  <w:rFonts w:ascii="Aptos" w:hAnsi="Aptos"/>
                  <w:sz w:val="20"/>
                  <w:szCs w:val="20"/>
                </w:rPr>
                <w:t>The Government commits to strengthening the national trust and security framework by operationalising data protection, cybersecurity and cybercrime legislation, including the institutions, capabilities and enforcement mechanisms required for effective implementation.</w:t>
              </w:r>
            </w:ins>
          </w:p>
        </w:tc>
        <w:tc>
          <w:tcPr>
            <w:tcW w:w="1245" w:type="dxa"/>
          </w:tcPr>
          <w:p w:rsidRPr="00454F9D" w:rsidR="00454F9D" w:rsidP="00CD1003" w:rsidRDefault="00454F9D" w14:paraId="6FB608A5" w14:textId="77777777">
            <w:pPr>
              <w:spacing w:after="0" w:line="240" w:lineRule="auto"/>
              <w:rPr>
                <w:ins w:author="Vaiva M" w:date="2026-08-21T22:00:00Z" w16du:dateUtc="2026-08-21T19:00:00Z" w:id="618"/>
                <w:rFonts w:ascii="Aptos" w:hAnsi="Aptos"/>
                <w:sz w:val="20"/>
                <w:szCs w:val="20"/>
              </w:rPr>
            </w:pPr>
            <w:ins w:author="Vaiva M" w:date="2026-08-21T22:00:00Z" w16du:dateUtc="2026-08-21T19:00:00Z" w:id="619">
              <w:r w:rsidRPr="00454F9D">
                <w:rPr>
                  <w:rFonts w:ascii="Aptos" w:hAnsi="Aptos"/>
                  <w:sz w:val="20"/>
                  <w:szCs w:val="20"/>
                </w:rPr>
                <w:t>Protected</w:t>
              </w:r>
            </w:ins>
          </w:p>
        </w:tc>
      </w:tr>
      <w:tr w:rsidRPr="00AC6C1A" w:rsidR="00454F9D" w:rsidTr="00CD1003" w14:paraId="2B1B291A" w14:textId="77777777">
        <w:trPr>
          <w:jc w:val="center"/>
          <w:ins w:author="Vaiva M" w:date="2026-08-21T22:00:00Z" w:id="620"/>
        </w:trPr>
        <w:tc>
          <w:tcPr>
            <w:tcW w:w="2946" w:type="dxa"/>
          </w:tcPr>
          <w:p w:rsidRPr="00454F9D" w:rsidR="00454F9D" w:rsidP="00CD1003" w:rsidRDefault="00454F9D" w14:paraId="201AFB17" w14:textId="77777777">
            <w:pPr>
              <w:spacing w:after="0" w:line="240" w:lineRule="auto"/>
              <w:rPr>
                <w:ins w:author="Vaiva M" w:date="2026-08-21T22:00:00Z" w16du:dateUtc="2026-08-21T19:00:00Z" w:id="621"/>
                <w:rFonts w:ascii="Aptos" w:hAnsi="Aptos" w:cs="Arial"/>
                <w:b/>
                <w:bCs/>
                <w:sz w:val="20"/>
                <w:szCs w:val="20"/>
              </w:rPr>
            </w:pPr>
            <w:ins w:author="Vaiva M" w:date="2026-08-21T22:00:00Z" w16du:dateUtc="2026-08-21T19:00:00Z" w:id="622">
              <w:r w:rsidRPr="00454F9D">
                <w:rPr>
                  <w:rFonts w:ascii="Aptos" w:hAnsi="Aptos" w:cs="Arial"/>
                  <w:b/>
                  <w:bCs/>
                  <w:sz w:val="20"/>
                  <w:szCs w:val="20"/>
                </w:rPr>
                <w:t xml:space="preserve">#9. Responsible AI, emerging technologies and innovation </w:t>
              </w:r>
            </w:ins>
          </w:p>
        </w:tc>
        <w:tc>
          <w:tcPr>
            <w:tcW w:w="5119" w:type="dxa"/>
          </w:tcPr>
          <w:p w:rsidRPr="00AC6C1A" w:rsidR="00454F9D" w:rsidP="00CD1003" w:rsidRDefault="00454F9D" w14:paraId="461F58F4" w14:textId="77777777">
            <w:pPr>
              <w:spacing w:after="0" w:line="240" w:lineRule="auto"/>
              <w:rPr>
                <w:ins w:author="Vaiva M" w:date="2026-08-21T22:00:00Z" w16du:dateUtc="2026-08-21T19:00:00Z" w:id="623"/>
                <w:rFonts w:ascii="Aptos" w:hAnsi="Aptos" w:cs="Arial"/>
                <w:sz w:val="20"/>
                <w:szCs w:val="20"/>
              </w:rPr>
            </w:pPr>
            <w:ins w:author="Vaiva M" w:date="2026-08-21T22:00:00Z" w16du:dateUtc="2026-08-21T19:00:00Z" w:id="624">
              <w:r w:rsidRPr="00454F9D">
                <w:rPr>
                  <w:rFonts w:ascii="Aptos" w:hAnsi="Aptos"/>
                  <w:sz w:val="20"/>
                  <w:szCs w:val="20"/>
                </w:rPr>
                <w:t>The Government commits to advancing the responsible adoption of AI</w:t>
              </w:r>
              <w:r>
                <w:rPr>
                  <w:rFonts w:ascii="Aptos" w:hAnsi="Aptos"/>
                  <w:sz w:val="20"/>
                  <w:szCs w:val="20"/>
                </w:rPr>
                <w:t xml:space="preserve"> (guided by ENIA)</w:t>
              </w:r>
              <w:r w:rsidRPr="00454F9D">
                <w:rPr>
                  <w:rFonts w:ascii="Aptos" w:hAnsi="Aptos"/>
                  <w:sz w:val="20"/>
                  <w:szCs w:val="20"/>
                </w:rPr>
                <w:t xml:space="preserve"> and emerging technologies across public services, the economy and research, supported by stronger data governance, digital infrastructure, skills and appropriate safeguards.</w:t>
              </w:r>
              <w:r>
                <w:rPr>
                  <w:rFonts w:ascii="Aptos" w:hAnsi="Aptos"/>
                  <w:sz w:val="20"/>
                  <w:szCs w:val="20"/>
                </w:rPr>
                <w:t xml:space="preserve"> </w:t>
              </w:r>
            </w:ins>
          </w:p>
        </w:tc>
        <w:tc>
          <w:tcPr>
            <w:tcW w:w="1245" w:type="dxa"/>
          </w:tcPr>
          <w:p w:rsidRPr="00454F9D" w:rsidR="00454F9D" w:rsidP="00CD1003" w:rsidRDefault="00454F9D" w14:paraId="3BA459F0" w14:textId="77777777">
            <w:pPr>
              <w:spacing w:after="0" w:line="240" w:lineRule="auto"/>
              <w:rPr>
                <w:ins w:author="Vaiva M" w:date="2026-08-21T22:00:00Z" w16du:dateUtc="2026-08-21T19:00:00Z" w:id="625"/>
                <w:rFonts w:ascii="Aptos" w:hAnsi="Aptos" w:cs="Arial"/>
                <w:sz w:val="20"/>
                <w:szCs w:val="20"/>
              </w:rPr>
            </w:pPr>
            <w:ins w:author="Vaiva M" w:date="2026-08-21T22:00:00Z" w16du:dateUtc="2026-08-21T19:00:00Z" w:id="626">
              <w:r w:rsidRPr="00454F9D">
                <w:rPr>
                  <w:rFonts w:ascii="Aptos" w:hAnsi="Aptos"/>
                  <w:sz w:val="20"/>
                  <w:szCs w:val="20"/>
                </w:rPr>
                <w:t>Served/ Productive/ Protected</w:t>
              </w:r>
            </w:ins>
          </w:p>
        </w:tc>
      </w:tr>
      <w:tr w:rsidRPr="00AC6C1A" w:rsidR="00454F9D" w:rsidTr="00CD1003" w14:paraId="39EDA98B" w14:textId="77777777">
        <w:trPr>
          <w:jc w:val="center"/>
          <w:ins w:author="Vaiva M" w:date="2026-08-21T22:00:00Z" w:id="627"/>
        </w:trPr>
        <w:tc>
          <w:tcPr>
            <w:tcW w:w="2946" w:type="dxa"/>
          </w:tcPr>
          <w:p w:rsidRPr="00AC6C1A" w:rsidR="00454F9D" w:rsidP="00CD1003" w:rsidRDefault="00454F9D" w14:paraId="4C0486E9" w14:textId="77777777">
            <w:pPr>
              <w:spacing w:after="0" w:line="240" w:lineRule="auto"/>
              <w:rPr>
                <w:ins w:author="Vaiva M" w:date="2026-08-21T22:00:00Z" w16du:dateUtc="2026-08-21T19:00:00Z" w:id="628"/>
                <w:rFonts w:ascii="Aptos" w:hAnsi="Aptos" w:cs="Arial"/>
                <w:sz w:val="20"/>
                <w:szCs w:val="20"/>
              </w:rPr>
            </w:pPr>
            <w:ins w:author="Vaiva M" w:date="2026-08-21T22:00:00Z" w16du:dateUtc="2026-08-21T19:00:00Z" w:id="629">
              <w:r w:rsidRPr="00454F9D">
                <w:rPr>
                  <w:rFonts w:ascii="Aptos" w:hAnsi="Aptos"/>
                  <w:b/>
                  <w:sz w:val="20"/>
                  <w:szCs w:val="20"/>
                </w:rPr>
                <w:t>#10. MSME and informal-sector digitalisation</w:t>
              </w:r>
            </w:ins>
          </w:p>
        </w:tc>
        <w:tc>
          <w:tcPr>
            <w:tcW w:w="5119" w:type="dxa"/>
          </w:tcPr>
          <w:p w:rsidRPr="00454F9D" w:rsidR="00454F9D" w:rsidP="00CD1003" w:rsidRDefault="00454F9D" w14:paraId="64B888E3" w14:textId="77777777">
            <w:pPr>
              <w:spacing w:after="0" w:line="240" w:lineRule="auto"/>
              <w:rPr>
                <w:ins w:author="Vaiva M" w:date="2026-08-21T22:00:00Z" w16du:dateUtc="2026-08-21T19:00:00Z" w:id="630"/>
                <w:rFonts w:ascii="Aptos" w:hAnsi="Aptos"/>
                <w:sz w:val="20"/>
                <w:szCs w:val="20"/>
              </w:rPr>
            </w:pPr>
            <w:ins w:author="Vaiva M" w:date="2026-08-21T22:00:00Z" w16du:dateUtc="2026-08-21T19:00:00Z" w:id="631">
              <w:r w:rsidRPr="00454F9D">
                <w:rPr>
                  <w:rFonts w:ascii="Aptos" w:hAnsi="Aptos"/>
                  <w:sz w:val="20"/>
                  <w:szCs w:val="20"/>
                </w:rPr>
                <w:t>The Government commits to accelerating the adoption of digital tools, platforms, digital payments and business processes by MSMEs and informal businesses, improving access to markets, finance and productivity-enhancing services.</w:t>
              </w:r>
            </w:ins>
          </w:p>
        </w:tc>
        <w:tc>
          <w:tcPr>
            <w:tcW w:w="1245" w:type="dxa"/>
          </w:tcPr>
          <w:p w:rsidRPr="00454F9D" w:rsidR="00454F9D" w:rsidP="00CD1003" w:rsidRDefault="00454F9D" w14:paraId="16684A0E" w14:textId="77777777">
            <w:pPr>
              <w:spacing w:after="0" w:line="240" w:lineRule="auto"/>
              <w:rPr>
                <w:ins w:author="Vaiva M" w:date="2026-08-21T22:00:00Z" w16du:dateUtc="2026-08-21T19:00:00Z" w:id="632"/>
                <w:rFonts w:ascii="Aptos" w:hAnsi="Aptos"/>
                <w:sz w:val="20"/>
                <w:szCs w:val="20"/>
              </w:rPr>
            </w:pPr>
            <w:ins w:author="Vaiva M" w:date="2026-08-21T22:00:00Z" w16du:dateUtc="2026-08-21T19:00:00Z" w:id="633">
              <w:r w:rsidRPr="00454F9D">
                <w:rPr>
                  <w:rFonts w:ascii="Aptos" w:hAnsi="Aptos"/>
                  <w:sz w:val="20"/>
                  <w:szCs w:val="20"/>
                </w:rPr>
                <w:t>Productive</w:t>
              </w:r>
            </w:ins>
          </w:p>
        </w:tc>
      </w:tr>
      <w:tr w:rsidRPr="00AC6C1A" w:rsidR="00454F9D" w:rsidTr="00CD1003" w14:paraId="6A89245A" w14:textId="77777777">
        <w:trPr>
          <w:jc w:val="center"/>
          <w:ins w:author="Vaiva M" w:date="2026-08-21T22:00:00Z" w:id="634"/>
        </w:trPr>
        <w:tc>
          <w:tcPr>
            <w:tcW w:w="2946" w:type="dxa"/>
          </w:tcPr>
          <w:p w:rsidRPr="00454F9D" w:rsidR="00454F9D" w:rsidP="00CD1003" w:rsidRDefault="00454F9D" w14:paraId="6D8E04A6" w14:textId="77777777">
            <w:pPr>
              <w:spacing w:after="0" w:line="240" w:lineRule="auto"/>
              <w:rPr>
                <w:ins w:author="Vaiva M" w:date="2026-08-21T22:00:00Z" w16du:dateUtc="2026-08-21T19:00:00Z" w:id="635"/>
                <w:rFonts w:ascii="Aptos" w:hAnsi="Aptos"/>
                <w:b/>
                <w:sz w:val="20"/>
                <w:szCs w:val="20"/>
              </w:rPr>
            </w:pPr>
            <w:ins w:author="Vaiva M" w:date="2026-08-21T22:00:00Z" w16du:dateUtc="2026-08-21T19:00:00Z" w:id="636">
              <w:r w:rsidRPr="0058693F">
                <w:rPr>
                  <w:rFonts w:ascii="Aptos" w:hAnsi="Aptos"/>
                  <w:b/>
                  <w:sz w:val="20"/>
                  <w:szCs w:val="20"/>
                </w:rPr>
                <w:t>#11. Digital agriculture at scale</w:t>
              </w:r>
            </w:ins>
          </w:p>
        </w:tc>
        <w:tc>
          <w:tcPr>
            <w:tcW w:w="5119" w:type="dxa"/>
          </w:tcPr>
          <w:p w:rsidRPr="00454F9D" w:rsidR="00454F9D" w:rsidP="00CD1003" w:rsidRDefault="00454F9D" w14:paraId="7C553542" w14:textId="77777777">
            <w:pPr>
              <w:spacing w:after="0" w:line="240" w:lineRule="auto"/>
              <w:rPr>
                <w:ins w:author="Vaiva M" w:date="2026-08-21T22:00:00Z" w16du:dateUtc="2026-08-21T19:00:00Z" w:id="637"/>
                <w:rFonts w:ascii="Aptos" w:hAnsi="Aptos"/>
                <w:sz w:val="20"/>
                <w:szCs w:val="20"/>
              </w:rPr>
            </w:pPr>
            <w:ins w:author="Vaiva M" w:date="2026-08-21T22:00:00Z" w16du:dateUtc="2026-08-21T19:00:00Z" w:id="638">
              <w:r w:rsidRPr="0058693F">
                <w:rPr>
                  <w:rFonts w:ascii="Aptos" w:hAnsi="Aptos"/>
                  <w:sz w:val="20"/>
                  <w:szCs w:val="20"/>
                </w:rPr>
                <w:t>The Government commits to expanding digital services for farmers and agricultural value chains, including access to market information, payments, finance, advisory services and other digital tools, progressively aligned with improvements in rural connectivity and digital capabilities.</w:t>
              </w:r>
            </w:ins>
          </w:p>
        </w:tc>
        <w:tc>
          <w:tcPr>
            <w:tcW w:w="1245" w:type="dxa"/>
          </w:tcPr>
          <w:p w:rsidRPr="00454F9D" w:rsidR="00454F9D" w:rsidP="00CD1003" w:rsidRDefault="00454F9D" w14:paraId="6BE926FA" w14:textId="77777777">
            <w:pPr>
              <w:spacing w:after="0" w:line="240" w:lineRule="auto"/>
              <w:rPr>
                <w:ins w:author="Vaiva M" w:date="2026-08-21T22:00:00Z" w16du:dateUtc="2026-08-21T19:00:00Z" w:id="639"/>
                <w:rFonts w:ascii="Aptos" w:hAnsi="Aptos"/>
                <w:sz w:val="20"/>
                <w:szCs w:val="20"/>
              </w:rPr>
            </w:pPr>
            <w:ins w:author="Vaiva M" w:date="2026-08-21T22:00:00Z" w16du:dateUtc="2026-08-21T19:00:00Z" w:id="640">
              <w:r w:rsidRPr="00454F9D">
                <w:rPr>
                  <w:rFonts w:ascii="Aptos" w:hAnsi="Aptos"/>
                  <w:sz w:val="20"/>
                  <w:szCs w:val="20"/>
                </w:rPr>
                <w:t>Productive</w:t>
              </w:r>
            </w:ins>
          </w:p>
        </w:tc>
      </w:tr>
      <w:tr w:rsidRPr="00AC6C1A" w:rsidR="00454F9D" w:rsidTr="00CD1003" w14:paraId="424895EB" w14:textId="77777777">
        <w:trPr>
          <w:jc w:val="center"/>
          <w:ins w:author="Vaiva M" w:date="2026-08-21T22:00:00Z" w:id="641"/>
        </w:trPr>
        <w:tc>
          <w:tcPr>
            <w:tcW w:w="2946" w:type="dxa"/>
          </w:tcPr>
          <w:p w:rsidRPr="00454F9D" w:rsidR="00454F9D" w:rsidP="00CD1003" w:rsidRDefault="00454F9D" w14:paraId="2A448150" w14:textId="77777777">
            <w:pPr>
              <w:spacing w:after="0" w:line="240" w:lineRule="auto"/>
              <w:rPr>
                <w:ins w:author="Vaiva M" w:date="2026-08-21T22:00:00Z" w16du:dateUtc="2026-08-21T19:00:00Z" w:id="642"/>
                <w:rFonts w:ascii="Aptos" w:hAnsi="Aptos"/>
                <w:b/>
                <w:sz w:val="20"/>
                <w:szCs w:val="20"/>
              </w:rPr>
            </w:pPr>
            <w:ins w:author="Vaiva M" w:date="2026-08-21T22:00:00Z" w16du:dateUtc="2026-08-21T19:00:00Z" w:id="643">
              <w:r w:rsidRPr="005710BF">
                <w:rPr>
                  <w:rFonts w:ascii="Aptos" w:hAnsi="Aptos"/>
                  <w:b/>
                  <w:sz w:val="20"/>
                  <w:szCs w:val="20"/>
                </w:rPr>
                <w:t>#12. Digital entrepreneurship and investment enabling environment</w:t>
              </w:r>
            </w:ins>
          </w:p>
        </w:tc>
        <w:tc>
          <w:tcPr>
            <w:tcW w:w="5119" w:type="dxa"/>
          </w:tcPr>
          <w:p w:rsidRPr="00454F9D" w:rsidR="00454F9D" w:rsidP="00CD1003" w:rsidRDefault="00454F9D" w14:paraId="2121B421" w14:textId="77777777">
            <w:pPr>
              <w:spacing w:after="0" w:line="240" w:lineRule="auto"/>
              <w:rPr>
                <w:ins w:author="Vaiva M" w:date="2026-08-21T22:00:00Z" w16du:dateUtc="2026-08-21T19:00:00Z" w:id="644"/>
                <w:rFonts w:ascii="Aptos" w:hAnsi="Aptos"/>
                <w:sz w:val="20"/>
                <w:szCs w:val="20"/>
              </w:rPr>
            </w:pPr>
            <w:ins w:author="Vaiva M" w:date="2026-08-21T22:00:00Z" w16du:dateUtc="2026-08-21T19:00:00Z" w:id="645">
              <w:r w:rsidRPr="005710BF">
                <w:rPr>
                  <w:rFonts w:ascii="Aptos" w:hAnsi="Aptos"/>
                  <w:sz w:val="20"/>
                  <w:szCs w:val="20"/>
                </w:rPr>
                <w:t>The Government commits to strengthening the enabling environment for startups, digital entrepreneurship, innovation and private investment, including through advancement of the Startup Law and measures to attract foreign direct investment into Mozambique’s digital economy.</w:t>
              </w:r>
            </w:ins>
          </w:p>
        </w:tc>
        <w:tc>
          <w:tcPr>
            <w:tcW w:w="1245" w:type="dxa"/>
          </w:tcPr>
          <w:p w:rsidRPr="00454F9D" w:rsidR="00454F9D" w:rsidP="00CD1003" w:rsidRDefault="00454F9D" w14:paraId="25081634" w14:textId="77777777">
            <w:pPr>
              <w:spacing w:after="0" w:line="240" w:lineRule="auto"/>
              <w:rPr>
                <w:ins w:author="Vaiva M" w:date="2026-08-21T22:00:00Z" w16du:dateUtc="2026-08-21T19:00:00Z" w:id="646"/>
                <w:rFonts w:ascii="Aptos" w:hAnsi="Aptos"/>
                <w:sz w:val="20"/>
                <w:szCs w:val="20"/>
              </w:rPr>
            </w:pPr>
            <w:ins w:author="Vaiva M" w:date="2026-08-21T22:00:00Z" w16du:dateUtc="2026-08-21T19:00:00Z" w:id="647">
              <w:r w:rsidRPr="00454F9D">
                <w:rPr>
                  <w:rFonts w:ascii="Aptos" w:hAnsi="Aptos"/>
                  <w:sz w:val="20"/>
                  <w:szCs w:val="20"/>
                </w:rPr>
                <w:t>Productive</w:t>
              </w:r>
            </w:ins>
          </w:p>
        </w:tc>
      </w:tr>
      <w:tr w:rsidRPr="00AC6C1A" w:rsidR="00454F9D" w:rsidTr="00CD1003" w14:paraId="46904A02" w14:textId="77777777">
        <w:trPr>
          <w:jc w:val="center"/>
          <w:ins w:author="Vaiva M" w:date="2026-08-21T22:00:00Z" w:id="648"/>
        </w:trPr>
        <w:tc>
          <w:tcPr>
            <w:tcW w:w="2946" w:type="dxa"/>
          </w:tcPr>
          <w:p w:rsidRPr="00454F9D" w:rsidR="00454F9D" w:rsidP="00CD1003" w:rsidRDefault="00454F9D" w14:paraId="75AC27B8" w14:textId="77777777">
            <w:pPr>
              <w:spacing w:after="0" w:line="240" w:lineRule="auto"/>
              <w:rPr>
                <w:ins w:author="Vaiva M" w:date="2026-08-21T22:00:00Z" w16du:dateUtc="2026-08-21T19:00:00Z" w:id="649"/>
                <w:rFonts w:ascii="Aptos" w:hAnsi="Aptos"/>
                <w:b/>
                <w:sz w:val="20"/>
                <w:szCs w:val="20"/>
              </w:rPr>
            </w:pPr>
            <w:ins w:author="Vaiva M" w:date="2026-08-21T22:00:00Z" w16du:dateUtc="2026-08-21T19:00:00Z" w:id="650">
              <w:r w:rsidRPr="00A21304">
                <w:rPr>
                  <w:rFonts w:ascii="Aptos" w:hAnsi="Aptos"/>
                  <w:b/>
                  <w:sz w:val="20"/>
                  <w:szCs w:val="20"/>
                </w:rPr>
                <w:t>#13. Green and resilient regional data infrastructure hub</w:t>
              </w:r>
            </w:ins>
          </w:p>
        </w:tc>
        <w:tc>
          <w:tcPr>
            <w:tcW w:w="5119" w:type="dxa"/>
          </w:tcPr>
          <w:p w:rsidRPr="00454F9D" w:rsidR="00454F9D" w:rsidP="00CD1003" w:rsidRDefault="00454F9D" w14:paraId="687CA564" w14:textId="77777777">
            <w:pPr>
              <w:spacing w:after="0" w:line="240" w:lineRule="auto"/>
              <w:rPr>
                <w:ins w:author="Vaiva M" w:date="2026-08-21T22:00:00Z" w16du:dateUtc="2026-08-21T19:00:00Z" w:id="651"/>
                <w:rFonts w:ascii="Aptos" w:hAnsi="Aptos"/>
                <w:sz w:val="20"/>
                <w:szCs w:val="20"/>
              </w:rPr>
            </w:pPr>
            <w:ins w:author="Vaiva M" w:date="2026-08-21T22:00:00Z" w16du:dateUtc="2026-08-21T19:00:00Z" w:id="652">
              <w:r w:rsidRPr="00A21304">
                <w:rPr>
                  <w:rFonts w:ascii="Aptos" w:hAnsi="Aptos"/>
                  <w:sz w:val="20"/>
                  <w:szCs w:val="20"/>
                </w:rPr>
                <w:t>The Government commits to developing renewable-powered and climate-resilient data and connectivity infrastructure, including opportunities linked to the Sofala Green Energy Park, submarine cable infrastructure and cross-border connectivity. These investments will strengthen Mozambique’s position as a competitive regional destination for data hosting, cloud services and cross-border data transit.</w:t>
              </w:r>
            </w:ins>
          </w:p>
        </w:tc>
        <w:tc>
          <w:tcPr>
            <w:tcW w:w="1245" w:type="dxa"/>
          </w:tcPr>
          <w:p w:rsidRPr="00454F9D" w:rsidR="00454F9D" w:rsidP="00CD1003" w:rsidRDefault="00454F9D" w14:paraId="10E1EEBC" w14:textId="77777777">
            <w:pPr>
              <w:spacing w:after="0" w:line="240" w:lineRule="auto"/>
              <w:rPr>
                <w:ins w:author="Vaiva M" w:date="2026-08-21T22:00:00Z" w16du:dateUtc="2026-08-21T19:00:00Z" w:id="653"/>
                <w:rFonts w:ascii="Aptos" w:hAnsi="Aptos"/>
                <w:sz w:val="20"/>
                <w:szCs w:val="20"/>
              </w:rPr>
            </w:pPr>
            <w:ins w:author="Vaiva M" w:date="2026-08-21T22:00:00Z" w16du:dateUtc="2026-08-21T19:00:00Z" w:id="654">
              <w:r w:rsidRPr="00454F9D">
                <w:rPr>
                  <w:rFonts w:ascii="Aptos" w:hAnsi="Aptos"/>
                  <w:sz w:val="20"/>
                  <w:szCs w:val="20"/>
                </w:rPr>
                <w:t>Connected/ Productive</w:t>
              </w:r>
            </w:ins>
          </w:p>
        </w:tc>
      </w:tr>
      <w:tr w:rsidRPr="00AC6C1A" w:rsidR="00454F9D" w:rsidTr="00CD1003" w14:paraId="69C8EA69" w14:textId="77777777">
        <w:trPr>
          <w:jc w:val="center"/>
          <w:ins w:author="Vaiva M" w:date="2026-08-21T22:00:00Z" w:id="655"/>
        </w:trPr>
        <w:tc>
          <w:tcPr>
            <w:tcW w:w="2946" w:type="dxa"/>
          </w:tcPr>
          <w:p w:rsidRPr="00454F9D" w:rsidR="00454F9D" w:rsidP="00CD1003" w:rsidRDefault="00454F9D" w14:paraId="287412E8" w14:textId="77777777">
            <w:pPr>
              <w:spacing w:after="0" w:line="240" w:lineRule="auto"/>
              <w:rPr>
                <w:ins w:author="Vaiva M" w:date="2026-08-21T22:00:00Z" w16du:dateUtc="2026-08-21T19:00:00Z" w:id="656"/>
                <w:rFonts w:ascii="Aptos" w:hAnsi="Aptos"/>
                <w:b/>
                <w:sz w:val="20"/>
                <w:szCs w:val="20"/>
              </w:rPr>
            </w:pPr>
            <w:ins w:author="Vaiva M" w:date="2026-08-21T22:00:00Z" w16du:dateUtc="2026-08-21T19:00:00Z" w:id="657">
              <w:r w:rsidRPr="001D6BDB">
                <w:rPr>
                  <w:rFonts w:ascii="Aptos" w:hAnsi="Aptos"/>
                  <w:b/>
                  <w:sz w:val="20"/>
                  <w:szCs w:val="20"/>
                </w:rPr>
                <w:t>#14. Digital transformation financing mechanism</w:t>
              </w:r>
            </w:ins>
          </w:p>
        </w:tc>
        <w:tc>
          <w:tcPr>
            <w:tcW w:w="5119" w:type="dxa"/>
          </w:tcPr>
          <w:p w:rsidRPr="00454F9D" w:rsidR="00454F9D" w:rsidP="00CD1003" w:rsidRDefault="00454F9D" w14:paraId="08062281" w14:textId="77777777">
            <w:pPr>
              <w:spacing w:after="0" w:line="240" w:lineRule="auto"/>
              <w:rPr>
                <w:ins w:author="Vaiva M" w:date="2026-08-21T22:00:00Z" w16du:dateUtc="2026-08-21T19:00:00Z" w:id="658"/>
                <w:rFonts w:ascii="Aptos" w:hAnsi="Aptos"/>
                <w:sz w:val="20"/>
                <w:szCs w:val="20"/>
              </w:rPr>
            </w:pPr>
            <w:ins w:author="Vaiva M" w:date="2026-08-21T22:00:00Z" w16du:dateUtc="2026-08-21T19:00:00Z" w:id="659">
              <w:r w:rsidRPr="001D6BDB">
                <w:rPr>
                  <w:rFonts w:ascii="Aptos" w:hAnsi="Aptos"/>
                  <w:sz w:val="20"/>
                  <w:szCs w:val="20"/>
                </w:rPr>
                <w:t>The Government commits to establishing and capitalising a dedicated financing mechanism for priority digital transformation investments, complemented by predictable allocations through the national budget cycle and mobilisation of private and development finance, to support sustained implementation beyond initial capitalisation and donor funding.</w:t>
              </w:r>
            </w:ins>
          </w:p>
        </w:tc>
        <w:tc>
          <w:tcPr>
            <w:tcW w:w="1245" w:type="dxa"/>
          </w:tcPr>
          <w:p w:rsidRPr="00454F9D" w:rsidR="00454F9D" w:rsidP="00CD1003" w:rsidRDefault="00454F9D" w14:paraId="6E6668A1" w14:textId="77777777">
            <w:pPr>
              <w:spacing w:after="0" w:line="240" w:lineRule="auto"/>
              <w:rPr>
                <w:ins w:author="Vaiva M" w:date="2026-08-21T22:00:00Z" w16du:dateUtc="2026-08-21T19:00:00Z" w:id="660"/>
                <w:rFonts w:ascii="Aptos" w:hAnsi="Aptos"/>
                <w:sz w:val="20"/>
                <w:szCs w:val="20"/>
              </w:rPr>
            </w:pPr>
            <w:ins w:author="Vaiva M" w:date="2026-08-21T22:00:00Z" w16du:dateUtc="2026-08-21T19:00:00Z" w:id="661">
              <w:r w:rsidRPr="00454F9D">
                <w:rPr>
                  <w:rFonts w:ascii="Aptos" w:hAnsi="Aptos"/>
                  <w:sz w:val="20"/>
                  <w:szCs w:val="20"/>
                </w:rPr>
                <w:t>Cross-cutting</w:t>
              </w:r>
            </w:ins>
          </w:p>
        </w:tc>
      </w:tr>
    </w:tbl>
    <w:p w:rsidRPr="002E72E1" w:rsidR="009867DC" w:rsidDel="00620504" w:rsidRDefault="009867DC" w14:paraId="57E07DE4" w14:textId="334FFE25">
      <w:pPr>
        <w:spacing w:before="120" w:after="0" w:line="240" w:lineRule="auto"/>
        <w:jc w:val="both"/>
        <w:rPr>
          <w:del w:author="Vaiva M" w:date="2026-08-22T00:11:00Z" w16du:dateUtc="2026-08-21T21:11:00Z" w:id="662"/>
          <w:rFonts w:ascii="Aptos" w:hAnsi="Aptos" w:cs="Calibri"/>
          <w:color w:val="EE0000"/>
          <w:sz w:val="22"/>
          <w:szCs w:val="22"/>
          <w:lang w:val="pt-PT"/>
        </w:rPr>
      </w:pPr>
    </w:p>
    <w:p w:rsidRPr="002E72E1" w:rsidR="00836E7D" w:rsidRDefault="0056367C" w14:paraId="502F1B54" w14:textId="77777777">
      <w:pPr>
        <w:pStyle w:val="Heading1"/>
        <w:shd w:val="clear" w:color="auto" w:fill="4472C4" w:themeFill="accent1"/>
        <w:rPr>
          <w:rFonts w:asciiTheme="minorHAnsi" w:hAnsiTheme="minorHAnsi" w:cstheme="minorHAnsi"/>
          <w:b/>
          <w:bCs/>
          <w:color w:val="FFFFFF" w:themeColor="background1"/>
          <w:sz w:val="28"/>
          <w:szCs w:val="28"/>
          <w:lang w:val="pt-PT"/>
        </w:rPr>
      </w:pPr>
      <w:bookmarkStart w:name="_Toc238280953" w:id="663"/>
      <w:r w:rsidRPr="002E72E1">
        <w:rPr>
          <w:rFonts w:asciiTheme="minorHAnsi" w:hAnsiTheme="minorHAnsi" w:cstheme="minorHAnsi"/>
          <w:b/>
          <w:bCs/>
          <w:color w:val="FFFFFF" w:themeColor="background1"/>
          <w:sz w:val="28"/>
          <w:szCs w:val="28"/>
          <w:lang w:val="pt-PT"/>
        </w:rPr>
        <w:t xml:space="preserve">Estrutura </w:t>
      </w:r>
      <w:r w:rsidRPr="00E641E3" w:rsidR="00A32085">
        <w:rPr>
          <w:rFonts w:asciiTheme="minorHAnsi" w:hAnsiTheme="minorHAnsi" w:cstheme="minorHAnsi"/>
          <w:b/>
          <w:bCs/>
          <w:color w:val="FFFFFF" w:themeColor="background1"/>
          <w:sz w:val="28"/>
          <w:szCs w:val="28"/>
          <w:lang w:val="pt-PT"/>
        </w:rPr>
        <w:t xml:space="preserve">do </w:t>
      </w:r>
      <w:r w:rsidRPr="002E72E1">
        <w:rPr>
          <w:rFonts w:asciiTheme="minorHAnsi" w:hAnsiTheme="minorHAnsi" w:cstheme="minorHAnsi"/>
          <w:b/>
          <w:bCs/>
          <w:color w:val="FFFFFF" w:themeColor="background1"/>
          <w:sz w:val="28"/>
          <w:szCs w:val="28"/>
          <w:lang w:val="pt-PT"/>
        </w:rPr>
        <w:t>Moçambique</w:t>
      </w:r>
      <w:r w:rsidR="00E641E3">
        <w:rPr>
          <w:rFonts w:asciiTheme="minorHAnsi" w:hAnsiTheme="minorHAnsi" w:cstheme="minorHAnsi"/>
          <w:b/>
          <w:bCs/>
          <w:color w:val="FFFFFF" w:themeColor="background1"/>
          <w:sz w:val="28"/>
          <w:szCs w:val="28"/>
          <w:lang w:val="pt-PT"/>
        </w:rPr>
        <w:t xml:space="preserve"> </w:t>
      </w:r>
      <w:r w:rsidRPr="002E72E1">
        <w:rPr>
          <w:rFonts w:asciiTheme="minorHAnsi" w:hAnsiTheme="minorHAnsi" w:cstheme="minorHAnsi"/>
          <w:b/>
          <w:bCs/>
          <w:color w:val="FFFFFF" w:themeColor="background1"/>
          <w:sz w:val="28"/>
          <w:szCs w:val="28"/>
          <w:lang w:val="pt-PT"/>
        </w:rPr>
        <w:t>Digital</w:t>
      </w:r>
      <w:bookmarkEnd w:id="663"/>
    </w:p>
    <w:p w:rsidRPr="002E72E1" w:rsidR="00836E7D" w:rsidRDefault="0056367C" w14:paraId="502F1B55" w14:textId="77777777">
      <w:pPr>
        <w:spacing w:before="120" w:after="120" w:line="240" w:lineRule="auto"/>
        <w:jc w:val="both"/>
        <w:rPr>
          <w:rFonts w:ascii="Aptos" w:hAnsi="Aptos"/>
          <w:sz w:val="22"/>
          <w:szCs w:val="22"/>
          <w:lang w:val="pt-PT"/>
        </w:rPr>
      </w:pPr>
      <w:r w:rsidRPr="002E72E1">
        <w:rPr>
          <w:rFonts w:ascii="Aptos" w:hAnsi="Aptos"/>
          <w:sz w:val="22"/>
          <w:szCs w:val="22"/>
          <w:lang w:val="pt-PT"/>
        </w:rPr>
        <w:t>A visão e as mudanças transformadoras da Estratégia definem o destino de desenvolvimento digital a longo prazo de Moçambique. Descrevem o futuro que o país pretende alcançar até 2035, com marcos estabelecidos para 2030.</w:t>
      </w:r>
    </w:p>
    <w:p w:rsidRPr="002E72E1" w:rsidR="00836E7D" w:rsidRDefault="0056367C" w14:paraId="502F1B56" w14:textId="616E1C79">
      <w:pPr>
        <w:spacing w:before="120" w:after="120" w:line="240" w:lineRule="auto"/>
        <w:jc w:val="both"/>
        <w:rPr>
          <w:rFonts w:ascii="Aptos" w:hAnsi="Aptos"/>
          <w:sz w:val="22"/>
          <w:szCs w:val="22"/>
          <w:lang w:val="pt-PT"/>
        </w:rPr>
      </w:pPr>
      <w:r w:rsidRPr="002E72E1">
        <w:rPr>
          <w:rFonts w:ascii="Aptos" w:hAnsi="Aptos"/>
          <w:sz w:val="22"/>
          <w:szCs w:val="22"/>
          <w:lang w:val="pt-PT"/>
        </w:rPr>
        <w:t xml:space="preserve">Os seis pilares traduzem esta ambição numa agenda prática de implementação para o período até 2030, correspondendo, em termos gerais, ao calendário do novo </w:t>
      </w:r>
      <w:r w:rsidRPr="002E72E1" w:rsidR="000E2E16">
        <w:rPr>
          <w:rFonts w:ascii="Aptos" w:hAnsi="Aptos"/>
          <w:sz w:val="22"/>
          <w:szCs w:val="22"/>
          <w:lang w:val="pt-PT"/>
        </w:rPr>
        <w:t>P</w:t>
      </w:r>
      <w:r w:rsidR="000E2E16">
        <w:rPr>
          <w:rFonts w:ascii="Aptos" w:hAnsi="Aptos"/>
          <w:sz w:val="22"/>
          <w:szCs w:val="22"/>
          <w:lang w:val="pt-PT"/>
        </w:rPr>
        <w:t>rograma</w:t>
      </w:r>
      <w:r w:rsidRPr="002E72E1" w:rsidR="000E2E16">
        <w:rPr>
          <w:rFonts w:ascii="Aptos" w:hAnsi="Aptos"/>
          <w:sz w:val="22"/>
          <w:szCs w:val="22"/>
          <w:lang w:val="pt-PT"/>
        </w:rPr>
        <w:t xml:space="preserve"> </w:t>
      </w:r>
      <w:r w:rsidRPr="002E72E1">
        <w:rPr>
          <w:rFonts w:ascii="Aptos" w:hAnsi="Aptos"/>
          <w:sz w:val="22"/>
          <w:szCs w:val="22"/>
          <w:lang w:val="pt-PT"/>
        </w:rPr>
        <w:t>Quinquenal do Governo</w:t>
      </w:r>
      <w:r w:rsidR="000E2E16">
        <w:rPr>
          <w:rFonts w:ascii="Aptos" w:hAnsi="Aptos"/>
          <w:sz w:val="22"/>
          <w:szCs w:val="22"/>
          <w:lang w:val="pt-PT"/>
        </w:rPr>
        <w:t xml:space="preserve"> (PQG) 2025-2029</w:t>
      </w:r>
      <w:r w:rsidRPr="002E72E1">
        <w:rPr>
          <w:rFonts w:ascii="Aptos" w:hAnsi="Aptos"/>
          <w:sz w:val="22"/>
          <w:szCs w:val="22"/>
          <w:lang w:val="pt-PT"/>
        </w:rPr>
        <w:t>. Definem as principais áreas de responsabilidade institucional, foco de investimento, a</w:t>
      </w:r>
      <w:r w:rsidRPr="00C71943" w:rsidR="00EB7C1E">
        <w:rPr>
          <w:rFonts w:ascii="Aptos" w:hAnsi="Aptos"/>
          <w:sz w:val="22"/>
          <w:szCs w:val="22"/>
          <w:lang w:val="pt-PT"/>
        </w:rPr>
        <w:t>c</w:t>
      </w:r>
      <w:r w:rsidRPr="002E72E1">
        <w:rPr>
          <w:rFonts w:ascii="Aptos" w:hAnsi="Aptos"/>
          <w:sz w:val="22"/>
          <w:szCs w:val="22"/>
          <w:lang w:val="pt-PT"/>
        </w:rPr>
        <w:t>ção política e regulamentar e governação necessárias para implementar a Estratégia. Desta forma, a Estratégia conecta a ambição de longo prazo com a</w:t>
      </w:r>
      <w:r w:rsidRPr="00C71943" w:rsidR="00EB7C1E">
        <w:rPr>
          <w:rFonts w:ascii="Aptos" w:hAnsi="Aptos"/>
          <w:sz w:val="22"/>
          <w:szCs w:val="22"/>
          <w:lang w:val="pt-PT"/>
        </w:rPr>
        <w:t>c</w:t>
      </w:r>
      <w:r w:rsidRPr="002E72E1">
        <w:rPr>
          <w:rFonts w:ascii="Aptos" w:hAnsi="Aptos"/>
          <w:sz w:val="22"/>
          <w:szCs w:val="22"/>
          <w:lang w:val="pt-PT"/>
        </w:rPr>
        <w:t>ções com prazos definidos.</w:t>
      </w:r>
    </w:p>
    <w:p w:rsidR="00836E7D" w:rsidRDefault="0056367C" w14:paraId="502F1B57" w14:textId="77777777">
      <w:pPr>
        <w:spacing w:before="120" w:after="120" w:line="240" w:lineRule="auto"/>
        <w:jc w:val="both"/>
        <w:rPr>
          <w:rFonts w:ascii="Aptos" w:hAnsi="Aptos" w:eastAsia="Arial" w:cs="Arial"/>
          <w:sz w:val="22"/>
          <w:szCs w:val="22"/>
          <w:lang w:val="pt-PT"/>
        </w:rPr>
      </w:pPr>
      <w:r w:rsidRPr="002E72E1">
        <w:rPr>
          <w:rFonts w:ascii="Aptos" w:hAnsi="Aptos" w:eastAsia="Arial" w:cs="Arial"/>
          <w:sz w:val="22"/>
          <w:szCs w:val="22"/>
          <w:lang w:val="pt-PT"/>
        </w:rPr>
        <w:t>Cada pilar representa uma área central de implementação. Cada um tem um ministério ou instituição líder, envolve múltiplos parceiros de implementação e contribui para uma ou mais das cinco mudanças transformadoras. Nenhum pilar é suficiente por si só. As mudanças transformadoras só serão alcançadas se os pilares forem implementados em conjunto, como um portefólio coordenado.</w:t>
      </w:r>
    </w:p>
    <w:p w:rsidRPr="002E72E1" w:rsidR="00843864" w:rsidP="00843864" w:rsidRDefault="00843864" w14:paraId="45A71D98" w14:textId="77777777">
      <w:pPr>
        <w:spacing w:before="120" w:after="120" w:line="240" w:lineRule="auto"/>
        <w:jc w:val="both"/>
        <w:rPr>
          <w:rFonts w:ascii="Aptos" w:hAnsi="Aptos" w:eastAsia="Arial" w:cs="Arial"/>
          <w:sz w:val="22"/>
          <w:szCs w:val="22"/>
          <w:lang w:val="pt-PT"/>
        </w:rPr>
      </w:pPr>
      <w:bookmarkStart w:name="_Toc238280902" w:id="664"/>
      <w:r w:rsidRPr="00C5140F">
        <w:rPr>
          <w:rFonts w:ascii="Aptos" w:hAnsi="Aptos"/>
          <w:b/>
          <w:bCs/>
          <w:sz w:val="20"/>
          <w:szCs w:val="20"/>
          <w:lang w:val="pt-PT"/>
        </w:rPr>
        <w:t xml:space="preserve">Figura </w:t>
      </w:r>
      <w:r w:rsidRPr="00C5140F">
        <w:rPr>
          <w:rFonts w:ascii="Aptos" w:hAnsi="Aptos"/>
          <w:b/>
          <w:bCs/>
          <w:sz w:val="20"/>
          <w:szCs w:val="20"/>
          <w:lang w:val="pt-PT"/>
        </w:rPr>
        <w:fldChar w:fldCharType="begin"/>
      </w:r>
      <w:r w:rsidRPr="00C5140F">
        <w:rPr>
          <w:rFonts w:ascii="Aptos" w:hAnsi="Aptos"/>
          <w:b/>
          <w:bCs/>
          <w:sz w:val="20"/>
          <w:szCs w:val="20"/>
          <w:lang w:val="pt-PT"/>
        </w:rPr>
        <w:instrText xml:space="preserve"> SEQ Figura \* ARABIC </w:instrText>
      </w:r>
      <w:r w:rsidRPr="00C5140F">
        <w:rPr>
          <w:rFonts w:ascii="Aptos" w:hAnsi="Aptos"/>
          <w:b/>
          <w:bCs/>
          <w:sz w:val="20"/>
          <w:szCs w:val="20"/>
          <w:lang w:val="pt-PT"/>
        </w:rPr>
        <w:fldChar w:fldCharType="separate"/>
      </w:r>
      <w:r w:rsidRPr="00C5140F">
        <w:rPr>
          <w:rFonts w:ascii="Aptos" w:hAnsi="Aptos"/>
          <w:b/>
          <w:bCs/>
          <w:noProof/>
          <w:sz w:val="20"/>
          <w:szCs w:val="20"/>
          <w:lang w:val="pt-PT"/>
        </w:rPr>
        <w:t>3</w:t>
      </w:r>
      <w:r w:rsidRPr="00C5140F">
        <w:rPr>
          <w:rFonts w:ascii="Aptos" w:hAnsi="Aptos"/>
          <w:b/>
          <w:bCs/>
          <w:sz w:val="20"/>
          <w:szCs w:val="20"/>
          <w:lang w:val="pt-PT"/>
        </w:rPr>
        <w:fldChar w:fldCharType="end"/>
      </w:r>
      <w:r>
        <w:rPr>
          <w:rFonts w:ascii="Aptos" w:hAnsi="Aptos"/>
          <w:b/>
          <w:bCs/>
          <w:i/>
          <w:iCs/>
          <w:sz w:val="20"/>
          <w:szCs w:val="20"/>
          <w:lang w:val="pt-PT"/>
        </w:rPr>
        <w:t xml:space="preserve">. </w:t>
      </w:r>
      <w:r w:rsidRPr="007D38CE">
        <w:rPr>
          <w:rFonts w:ascii="Aptos" w:hAnsi="Aptos"/>
          <w:b/>
          <w:bCs/>
          <w:sz w:val="20"/>
          <w:szCs w:val="20"/>
          <w:lang w:val="pt-PT"/>
        </w:rPr>
        <w:t>Seis pilares de implementação</w:t>
      </w:r>
      <w:bookmarkEnd w:id="664"/>
    </w:p>
    <w:p w:rsidRPr="002E72E1" w:rsidR="00843864" w:rsidRDefault="00843864" w14:paraId="1D6DB4A7" w14:textId="77777777">
      <w:pPr>
        <w:spacing w:before="120" w:after="120" w:line="240" w:lineRule="auto"/>
        <w:jc w:val="both"/>
        <w:rPr>
          <w:rFonts w:ascii="Aptos" w:hAnsi="Aptos" w:eastAsia="Arial" w:cs="Arial"/>
          <w:sz w:val="22"/>
          <w:szCs w:val="22"/>
          <w:lang w:val="pt-PT"/>
        </w:rPr>
      </w:pPr>
    </w:p>
    <w:p w:rsidRPr="00C71943" w:rsidR="00836E7D" w:rsidRDefault="0011356D" w14:paraId="502F1B58" w14:textId="77777777">
      <w:pPr>
        <w:jc w:val="center"/>
        <w:rPr>
          <w:rFonts w:ascii="Aptos" w:hAnsi="Aptos"/>
        </w:rPr>
      </w:pPr>
      <w:r w:rsidRPr="00C71943">
        <w:rPr>
          <w:rFonts w:ascii="Aptos" w:hAnsi="Aptos" w:cs="Calibri"/>
          <w:noProof/>
          <w:sz w:val="22"/>
          <w:szCs w:val="22"/>
        </w:rPr>
        <w:drawing>
          <wp:inline distT="0" distB="0" distL="0" distR="0" wp14:anchorId="502F2185" wp14:editId="502F2186">
            <wp:extent cx="3637280" cy="259080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6"/>
                    <a:srcRect r="22328"/>
                    <a:stretch>
                      <a:fillRect/>
                    </a:stretch>
                  </pic:blipFill>
                  <pic:spPr>
                    <a:xfrm>
                      <a:off x="0" y="0"/>
                      <a:ext cx="3641345" cy="2593291"/>
                    </a:xfrm>
                    <a:prstGeom prst="rect">
                      <a:avLst/>
                    </a:prstGeom>
                  </pic:spPr>
                </pic:pic>
              </a:graphicData>
            </a:graphic>
          </wp:inline>
        </w:drawing>
      </w:r>
    </w:p>
    <w:p w:rsidRPr="002E72E1" w:rsidR="00836E7D" w:rsidRDefault="0056367C" w14:paraId="502F1B59" w14:textId="7122283D">
      <w:pPr>
        <w:pStyle w:val="Heading2"/>
        <w:shd w:val="clear" w:color="auto" w:fill="4472C4" w:themeFill="accent1"/>
        <w:rPr>
          <w:rFonts w:ascii="Aptos" w:hAnsi="Aptos" w:cstheme="minorHAnsi"/>
          <w:b/>
          <w:bCs/>
          <w:color w:val="FFFFFF" w:themeColor="background1"/>
          <w:sz w:val="24"/>
          <w:szCs w:val="24"/>
          <w:lang w:val="pt-PT"/>
        </w:rPr>
      </w:pPr>
      <w:bookmarkStart w:name="_Toc238280954" w:id="665"/>
      <w:r w:rsidRPr="002E72E1">
        <w:rPr>
          <w:rFonts w:ascii="Aptos" w:hAnsi="Aptos" w:cstheme="minorHAnsi"/>
          <w:b/>
          <w:bCs/>
          <w:color w:val="FFFFFF" w:themeColor="background1"/>
          <w:sz w:val="24"/>
          <w:szCs w:val="24"/>
          <w:lang w:val="pt-PT"/>
        </w:rPr>
        <w:t>Pilar 1. Infra</w:t>
      </w:r>
      <w:ins w:author="Vaiva M" w:date="2026-08-22T08:18:00Z" w16du:dateUtc="2026-08-22T05:18:00Z" w:id="666">
        <w:r w:rsidR="00966C24">
          <w:rPr>
            <w:rFonts w:ascii="Aptos" w:hAnsi="Aptos" w:cstheme="minorHAnsi"/>
            <w:b/>
            <w:bCs/>
            <w:color w:val="FFFFFF" w:themeColor="background1"/>
            <w:sz w:val="24"/>
            <w:szCs w:val="24"/>
            <w:lang w:val="pt-PT"/>
          </w:rPr>
          <w:t>-</w:t>
        </w:r>
      </w:ins>
      <w:r w:rsidRPr="002E72E1">
        <w:rPr>
          <w:rFonts w:ascii="Aptos" w:hAnsi="Aptos" w:cstheme="minorHAnsi"/>
          <w:b/>
          <w:bCs/>
          <w:color w:val="FFFFFF" w:themeColor="background1"/>
          <w:sz w:val="24"/>
          <w:szCs w:val="24"/>
          <w:lang w:val="pt-PT"/>
        </w:rPr>
        <w:t>estrutura digital universal e conectividade significativa</w:t>
      </w:r>
      <w:bookmarkEnd w:id="665"/>
    </w:p>
    <w:tbl>
      <w:tblPr>
        <w:tblW w:w="9540" w:type="dxa"/>
        <w:jc w:val="center"/>
        <w:tblLayout w:type="fixed"/>
        <w:tblLook w:val="04A0" w:firstRow="1" w:lastRow="0" w:firstColumn="1" w:lastColumn="0" w:noHBand="0" w:noVBand="1"/>
      </w:tblPr>
      <w:tblGrid>
        <w:gridCol w:w="9540"/>
      </w:tblGrid>
      <w:tr w:rsidRPr="007B3308" w:rsidR="00836E7D" w14:paraId="502F1B5B" w14:textId="77777777">
        <w:trPr>
          <w:jc w:val="center"/>
        </w:trPr>
        <w:tc>
          <w:tcPr>
            <w:tcW w:w="9540" w:type="dxa"/>
            <w:shd w:val="clear" w:color="auto" w:fill="EEF4FB"/>
            <w:tcMar>
              <w:top w:w="120" w:type="dxa"/>
              <w:left w:w="140" w:type="dxa"/>
              <w:bottom w:w="120" w:type="dxa"/>
              <w:right w:w="140" w:type="dxa"/>
            </w:tcMar>
            <w:vAlign w:val="center"/>
          </w:tcPr>
          <w:p w:rsidRPr="002E72E1" w:rsidR="00836E7D" w:rsidP="00016CAD" w:rsidRDefault="0056367C" w14:paraId="502F1B5A" w14:textId="763D2BC6">
            <w:pPr>
              <w:spacing w:after="0" w:line="240" w:lineRule="auto"/>
              <w:rPr>
                <w:rFonts w:ascii="Aptos" w:hAnsi="Aptos"/>
                <w:lang w:val="pt-PT"/>
              </w:rPr>
            </w:pPr>
            <w:r w:rsidRPr="002E72E1">
              <w:rPr>
                <w:rFonts w:ascii="Aptos" w:hAnsi="Aptos"/>
                <w:sz w:val="21"/>
                <w:lang w:val="pt-PT"/>
              </w:rPr>
              <w:t>Este pilar centra-se na construção da ampla base de infra</w:t>
            </w:r>
            <w:ins w:author="Vaiva M" w:date="2026-08-22T08:19:00Z" w16du:dateUtc="2026-08-22T05:19:00Z" w:id="667">
              <w:r w:rsidR="00966C24">
                <w:rPr>
                  <w:rFonts w:ascii="Aptos" w:hAnsi="Aptos"/>
                  <w:sz w:val="21"/>
                  <w:lang w:val="pt-PT"/>
                </w:rPr>
                <w:t>-</w:t>
              </w:r>
            </w:ins>
            <w:r w:rsidRPr="002E72E1">
              <w:rPr>
                <w:rFonts w:ascii="Aptos" w:hAnsi="Aptos"/>
                <w:sz w:val="21"/>
                <w:lang w:val="pt-PT"/>
              </w:rPr>
              <w:t>estruturas necessária para um desenvolvimento digital inclusivo e significativo. Abrange a ele</w:t>
            </w:r>
            <w:r w:rsidRPr="00C71943" w:rsidR="00EB7C1E">
              <w:rPr>
                <w:rFonts w:ascii="Aptos" w:hAnsi="Aptos"/>
                <w:sz w:val="21"/>
                <w:lang w:val="pt-PT"/>
              </w:rPr>
              <w:t>c</w:t>
            </w:r>
            <w:r w:rsidRPr="002E72E1">
              <w:rPr>
                <w:rFonts w:ascii="Aptos" w:hAnsi="Aptos"/>
                <w:sz w:val="21"/>
                <w:lang w:val="pt-PT"/>
              </w:rPr>
              <w:t xml:space="preserve">tricidade, a banda larga, as infraestruturas de </w:t>
            </w:r>
            <w:r w:rsidRPr="00E22BD2">
              <w:rPr>
                <w:rFonts w:ascii="Aptos" w:hAnsi="Aptos"/>
                <w:i/>
                <w:iCs/>
                <w:sz w:val="21"/>
                <w:lang w:val="pt-PT"/>
                <w:rPrChange w:author="Vaiva M" w:date="2026-08-22T02:42:00Z" w16du:dateUtc="2026-08-21T23:42:00Z" w:id="668">
                  <w:rPr>
                    <w:rFonts w:ascii="Aptos" w:hAnsi="Aptos"/>
                    <w:sz w:val="21"/>
                    <w:lang w:val="pt-PT"/>
                  </w:rPr>
                </w:rPrChange>
              </w:rPr>
              <w:t>backbone</w:t>
            </w:r>
            <w:r w:rsidRPr="002E72E1">
              <w:rPr>
                <w:rFonts w:ascii="Aptos" w:hAnsi="Aptos"/>
                <w:sz w:val="21"/>
                <w:lang w:val="pt-PT"/>
              </w:rPr>
              <w:t xml:space="preserve"> e de dados, o acesso do utilizador final e as condições necessárias para garantir que a conectividade é fiável, acessível, segura e preparada para o futuro.</w:t>
            </w:r>
          </w:p>
        </w:tc>
      </w:tr>
    </w:tbl>
    <w:p w:rsidRPr="002E72E1" w:rsidR="00836E7D" w:rsidRDefault="00836E7D" w14:paraId="502F1B5C" w14:textId="77777777">
      <w:pPr>
        <w:spacing w:line="240" w:lineRule="auto"/>
        <w:jc w:val="both"/>
        <w:rPr>
          <w:rFonts w:ascii="Aptos" w:hAnsi="Aptos"/>
          <w:sz w:val="22"/>
          <w:szCs w:val="22"/>
          <w:lang w:val="pt-PT"/>
        </w:rPr>
      </w:pPr>
    </w:p>
    <w:tbl>
      <w:tblPr>
        <w:tblW w:w="94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9400"/>
      </w:tblGrid>
      <w:tr w:rsidRPr="007B3308" w:rsidR="00836E7D" w14:paraId="502F1B62" w14:textId="77777777">
        <w:tc>
          <w:tcPr>
            <w:tcW w:w="0" w:type="auto"/>
            <w:tcBorders>
              <w:top w:val="single" w:color="C8D8E8" w:sz="2" w:space="0"/>
              <w:left w:val="single" w:color="C8D8E8" w:sz="2" w:space="0"/>
              <w:bottom w:val="single" w:color="C8D8E8" w:sz="2" w:space="0"/>
              <w:right w:val="single" w:color="C8D8E8" w:sz="2" w:space="0"/>
            </w:tcBorders>
            <w:shd w:val="clear" w:color="auto" w:fill="D6E4F0"/>
            <w:tcMar>
              <w:top w:w="80" w:type="dxa"/>
              <w:left w:w="120" w:type="dxa"/>
              <w:bottom w:w="80" w:type="dxa"/>
              <w:right w:w="120" w:type="dxa"/>
            </w:tcMar>
          </w:tcPr>
          <w:p w:rsidRPr="002E72E1" w:rsidR="00836E7D" w:rsidRDefault="0056367C" w14:paraId="502F1B5D" w14:textId="77777777">
            <w:pPr>
              <w:spacing w:line="240" w:lineRule="auto"/>
              <w:jc w:val="both"/>
              <w:rPr>
                <w:rFonts w:ascii="Aptos" w:hAnsi="Aptos"/>
                <w:sz w:val="22"/>
                <w:szCs w:val="22"/>
                <w:lang w:val="pt-PT"/>
              </w:rPr>
            </w:pPr>
            <w:r w:rsidRPr="002E72E1">
              <w:rPr>
                <w:rFonts w:ascii="Aptos" w:hAnsi="Aptos"/>
                <w:b/>
                <w:bCs/>
                <w:sz w:val="22"/>
                <w:szCs w:val="22"/>
                <w:lang w:val="pt-PT"/>
              </w:rPr>
              <w:t>Instituição líder</w:t>
            </w:r>
          </w:p>
          <w:p w:rsidRPr="002E72E1" w:rsidR="00836E7D" w:rsidRDefault="0056367C" w14:paraId="502F1B5E" w14:textId="77777777">
            <w:pPr>
              <w:spacing w:line="240" w:lineRule="auto"/>
              <w:jc w:val="both"/>
              <w:rPr>
                <w:rFonts w:ascii="Aptos" w:hAnsi="Aptos"/>
                <w:b/>
                <w:bCs/>
                <w:sz w:val="22"/>
                <w:szCs w:val="22"/>
                <w:lang w:val="pt-PT"/>
              </w:rPr>
            </w:pPr>
            <w:r w:rsidRPr="002E72E1">
              <w:rPr>
                <w:rFonts w:ascii="Aptos" w:hAnsi="Aptos"/>
                <w:b/>
                <w:bCs/>
                <w:sz w:val="22"/>
                <w:szCs w:val="22"/>
                <w:lang w:val="pt-PT"/>
              </w:rPr>
              <w:t>Ministério das Comunicações e Transformação Digital (MCTD)</w:t>
            </w:r>
          </w:p>
          <w:p w:rsidRPr="002E72E1" w:rsidR="00836E7D" w:rsidRDefault="0056367C" w14:paraId="502F1B5F" w14:textId="58473402">
            <w:pPr>
              <w:spacing w:line="240" w:lineRule="auto"/>
              <w:jc w:val="both"/>
              <w:rPr>
                <w:rFonts w:ascii="Aptos" w:hAnsi="Aptos"/>
                <w:sz w:val="22"/>
                <w:szCs w:val="22"/>
                <w:lang w:val="pt-PT"/>
              </w:rPr>
            </w:pPr>
            <w:r w:rsidRPr="002E72E1">
              <w:rPr>
                <w:rFonts w:ascii="Aptos" w:hAnsi="Aptos"/>
                <w:b/>
                <w:bCs/>
                <w:sz w:val="22"/>
                <w:szCs w:val="22"/>
                <w:lang w:val="pt-PT"/>
              </w:rPr>
              <w:t>Principais instituições de apoio:</w:t>
            </w:r>
            <w:r w:rsidR="00E641E3">
              <w:rPr>
                <w:rFonts w:ascii="Aptos" w:hAnsi="Aptos"/>
                <w:b/>
                <w:bCs/>
                <w:sz w:val="22"/>
                <w:szCs w:val="22"/>
                <w:lang w:val="pt-PT"/>
              </w:rPr>
              <w:t xml:space="preserve"> </w:t>
            </w:r>
            <w:r w:rsidRPr="002E72E1">
              <w:rPr>
                <w:rFonts w:ascii="Aptos" w:hAnsi="Aptos"/>
                <w:sz w:val="22"/>
                <w:szCs w:val="22"/>
                <w:lang w:val="pt-PT"/>
              </w:rPr>
              <w:t xml:space="preserve">INCM / FSAU, INTIC, Ministério da Energia / EDM (electrificação) / FUNAE, Ministério da Educação (conectividade escolar), Ministério das Finanças (instrumentos fiscais), CITT, ATDI (GovNet, </w:t>
            </w:r>
            <w:r w:rsidRPr="00EE6A98">
              <w:rPr>
                <w:rFonts w:ascii="Aptos" w:hAnsi="Aptos"/>
                <w:sz w:val="22"/>
                <w:szCs w:val="22"/>
                <w:lang w:val="pt-PT"/>
              </w:rPr>
              <w:t>M</w:t>
            </w:r>
            <w:r w:rsidRPr="00EE6A98" w:rsidR="001A5CD4">
              <w:rPr>
                <w:rFonts w:ascii="Aptos" w:hAnsi="Aptos"/>
                <w:sz w:val="22"/>
                <w:szCs w:val="22"/>
                <w:lang w:val="pt-PT"/>
              </w:rPr>
              <w:t>o</w:t>
            </w:r>
            <w:r w:rsidRPr="00EE6A98" w:rsidR="00A7465E">
              <w:rPr>
                <w:rFonts w:ascii="Aptos" w:hAnsi="Aptos"/>
                <w:sz w:val="22"/>
                <w:szCs w:val="22"/>
                <w:lang w:val="pt-PT"/>
              </w:rPr>
              <w:t>RE</w:t>
            </w:r>
            <w:r w:rsidRPr="00EE6A98">
              <w:rPr>
                <w:rFonts w:ascii="Aptos" w:hAnsi="Aptos"/>
                <w:sz w:val="22"/>
                <w:szCs w:val="22"/>
                <w:lang w:val="pt-PT"/>
              </w:rPr>
              <w:t>Net e</w:t>
            </w:r>
            <w:r w:rsidRPr="002E72E1">
              <w:rPr>
                <w:rFonts w:ascii="Aptos" w:hAnsi="Aptos"/>
                <w:sz w:val="22"/>
                <w:szCs w:val="22"/>
                <w:lang w:val="pt-PT"/>
              </w:rPr>
              <w:t xml:space="preserve"> centros de dados governamentais), sector privado e parceiros de desenvolvimento.</w:t>
            </w:r>
          </w:p>
          <w:p w:rsidRPr="002E72E1" w:rsidR="00836E7D" w:rsidRDefault="0056367C" w14:paraId="502F1B60" w14:textId="77777777">
            <w:pPr>
              <w:spacing w:after="120" w:line="240" w:lineRule="auto"/>
              <w:jc w:val="both"/>
              <w:rPr>
                <w:rFonts w:ascii="Aptos" w:hAnsi="Aptos"/>
                <w:sz w:val="22"/>
                <w:szCs w:val="22"/>
                <w:lang w:val="pt-PT"/>
              </w:rPr>
            </w:pPr>
            <w:r w:rsidRPr="002E72E1">
              <w:rPr>
                <w:rFonts w:ascii="Aptos" w:hAnsi="Aptos"/>
                <w:b/>
                <w:bCs/>
                <w:sz w:val="22"/>
                <w:szCs w:val="22"/>
                <w:lang w:val="pt-PT"/>
              </w:rPr>
              <w:t>Mudança transformadora possibilitada</w:t>
            </w:r>
          </w:p>
          <w:p w:rsidRPr="002E72E1" w:rsidR="00836E7D" w:rsidRDefault="00F44646" w14:paraId="502F1B61" w14:textId="77777777">
            <w:pPr>
              <w:spacing w:line="240" w:lineRule="auto"/>
              <w:jc w:val="both"/>
              <w:rPr>
                <w:rFonts w:ascii="Aptos" w:hAnsi="Aptos"/>
                <w:sz w:val="22"/>
                <w:szCs w:val="22"/>
                <w:lang w:val="pt-PT"/>
              </w:rPr>
            </w:pPr>
            <w:r w:rsidRPr="00C71943">
              <w:rPr>
                <w:rFonts w:ascii="Aptos" w:hAnsi="Aptos"/>
                <w:sz w:val="22"/>
                <w:szCs w:val="22"/>
                <w:lang w:val="pt-PT"/>
              </w:rPr>
              <w:t xml:space="preserve">Mudança </w:t>
            </w:r>
            <w:r w:rsidRPr="002E72E1" w:rsidR="0056367C">
              <w:rPr>
                <w:rFonts w:ascii="Aptos" w:hAnsi="Aptos"/>
                <w:sz w:val="22"/>
                <w:szCs w:val="22"/>
                <w:lang w:val="pt-PT"/>
              </w:rPr>
              <w:t xml:space="preserve">1 (Ligado) — entrega primária. Pré-condição essencial para as </w:t>
            </w:r>
            <w:r w:rsidRPr="00C71943">
              <w:rPr>
                <w:rFonts w:ascii="Aptos" w:hAnsi="Aptos"/>
                <w:sz w:val="22"/>
                <w:szCs w:val="22"/>
                <w:lang w:val="pt-PT"/>
              </w:rPr>
              <w:t>Mudanças</w:t>
            </w:r>
            <w:r w:rsidR="00E641E3">
              <w:rPr>
                <w:rFonts w:ascii="Aptos" w:hAnsi="Aptos"/>
                <w:sz w:val="22"/>
                <w:szCs w:val="22"/>
                <w:lang w:val="pt-PT"/>
              </w:rPr>
              <w:t xml:space="preserve"> </w:t>
            </w:r>
            <w:r w:rsidRPr="002E72E1" w:rsidR="0056367C">
              <w:rPr>
                <w:rFonts w:ascii="Aptos" w:hAnsi="Aptos"/>
                <w:sz w:val="22"/>
                <w:szCs w:val="22"/>
                <w:lang w:val="pt-PT"/>
              </w:rPr>
              <w:t>2, 3, 4 e 5.</w:t>
            </w:r>
          </w:p>
        </w:tc>
      </w:tr>
    </w:tbl>
    <w:p w:rsidRPr="002E72E1" w:rsidR="00836E7D" w:rsidRDefault="00836E7D" w14:paraId="502F1B63" w14:textId="77777777">
      <w:pPr>
        <w:spacing w:line="240" w:lineRule="auto"/>
        <w:jc w:val="both"/>
        <w:rPr>
          <w:rFonts w:ascii="Aptos" w:hAnsi="Aptos"/>
          <w:sz w:val="22"/>
          <w:szCs w:val="22"/>
          <w:lang w:val="pt-PT"/>
        </w:rPr>
      </w:pPr>
    </w:p>
    <w:p w:rsidRPr="002E72E1" w:rsidR="00836E7D" w:rsidP="00522223" w:rsidRDefault="0056367C" w14:paraId="502F1B64" w14:textId="77777777">
      <w:pPr>
        <w:spacing w:after="0" w:line="240" w:lineRule="auto"/>
        <w:jc w:val="both"/>
        <w:rPr>
          <w:rFonts w:ascii="Aptos" w:hAnsi="Aptos"/>
          <w:b/>
          <w:bCs/>
          <w:sz w:val="22"/>
          <w:szCs w:val="22"/>
          <w:lang w:val="pt-PT"/>
        </w:rPr>
      </w:pPr>
      <w:r w:rsidRPr="002E72E1">
        <w:rPr>
          <w:rFonts w:ascii="Aptos" w:hAnsi="Aptos"/>
          <w:b/>
          <w:bCs/>
          <w:sz w:val="22"/>
          <w:szCs w:val="22"/>
          <w:lang w:val="pt-PT"/>
        </w:rPr>
        <w:t>Âmbito</w:t>
      </w:r>
    </w:p>
    <w:p w:rsidRPr="002E72E1" w:rsidR="00836E7D" w:rsidRDefault="0056367C" w14:paraId="502F1B65" w14:textId="39CD58EE">
      <w:pPr>
        <w:spacing w:line="240" w:lineRule="auto"/>
        <w:jc w:val="both"/>
        <w:rPr>
          <w:rFonts w:ascii="Aptos" w:hAnsi="Aptos"/>
          <w:sz w:val="22"/>
          <w:szCs w:val="22"/>
          <w:lang w:val="pt-PT"/>
        </w:rPr>
      </w:pPr>
      <w:r w:rsidRPr="002E72E1">
        <w:rPr>
          <w:rFonts w:ascii="Aptos" w:hAnsi="Aptos"/>
          <w:sz w:val="22"/>
          <w:szCs w:val="22"/>
          <w:lang w:val="pt-PT"/>
        </w:rPr>
        <w:t xml:space="preserve">Este pilar abrange os fundamentos físicos e energéticos da transformação digital de Moçambique. Inclui a implementação de redes de banda larga, o acesso por cabo submarino e as infraestruturas de acesso público (Praças Digitais, </w:t>
      </w:r>
      <w:del w:author="Vaiva M" w:date="2026-08-21T23:05:00Z" w16du:dateUtc="2026-08-21T20:05:00Z" w:id="669">
        <w:r w:rsidRPr="003D4F01" w:rsidDel="003D4F01">
          <w:rPr>
            <w:rFonts w:ascii="Aptos" w:hAnsi="Aptos"/>
            <w:sz w:val="22"/>
            <w:szCs w:val="22"/>
            <w:highlight w:val="yellow"/>
            <w:lang w:val="pt-PT"/>
            <w:rPrChange w:author="Vaiva M" w:date="2026-08-21T22:56:00Z" w16du:dateUtc="2026-08-21T19:56:00Z" w:id="670">
              <w:rPr>
                <w:rFonts w:ascii="Aptos" w:hAnsi="Aptos"/>
                <w:sz w:val="22"/>
                <w:szCs w:val="22"/>
                <w:lang w:val="pt-PT"/>
              </w:rPr>
            </w:rPrChange>
          </w:rPr>
          <w:delText>Centros de Monitorização de Comunicações</w:delText>
        </w:r>
      </w:del>
      <w:ins w:author="Vaiva M" w:date="2026-08-21T23:05:00Z" w16du:dateUtc="2026-08-21T20:05:00Z" w:id="671">
        <w:r w:rsidR="003D4F01">
          <w:rPr>
            <w:rFonts w:ascii="Aptos" w:hAnsi="Aptos"/>
            <w:sz w:val="22"/>
            <w:szCs w:val="22"/>
            <w:lang w:val="pt-PT"/>
          </w:rPr>
          <w:t>CMCs</w:t>
        </w:r>
      </w:ins>
      <w:r w:rsidRPr="002E72E1">
        <w:rPr>
          <w:rFonts w:ascii="Aptos" w:hAnsi="Aptos"/>
          <w:sz w:val="22"/>
          <w:szCs w:val="22"/>
          <w:lang w:val="pt-PT"/>
        </w:rPr>
        <w:t xml:space="preserve"> e</w:t>
      </w:r>
      <w:r w:rsidR="00E641E3">
        <w:rPr>
          <w:rFonts w:ascii="Aptos" w:hAnsi="Aptos"/>
          <w:sz w:val="22"/>
          <w:szCs w:val="22"/>
          <w:lang w:val="pt-PT"/>
        </w:rPr>
        <w:t xml:space="preserve"> pontos de acesso comunitários), </w:t>
      </w:r>
      <w:r w:rsidRPr="00EE6A98">
        <w:rPr>
          <w:rFonts w:ascii="Aptos" w:hAnsi="Aptos"/>
          <w:sz w:val="22"/>
          <w:szCs w:val="22"/>
          <w:lang w:val="pt-PT"/>
        </w:rPr>
        <w:t>escola</w:t>
      </w:r>
      <w:r w:rsidRPr="00EE6A98" w:rsidR="00E641E3">
        <w:rPr>
          <w:rFonts w:ascii="Aptos" w:hAnsi="Aptos"/>
          <w:sz w:val="22"/>
          <w:szCs w:val="22"/>
          <w:lang w:val="pt-PT"/>
        </w:rPr>
        <w:t xml:space="preserve"> </w:t>
      </w:r>
      <w:r w:rsidRPr="00EE6A98">
        <w:rPr>
          <w:rFonts w:ascii="Aptos" w:hAnsi="Aptos"/>
          <w:sz w:val="22"/>
          <w:szCs w:val="22"/>
          <w:lang w:val="pt-PT"/>
        </w:rPr>
        <w:t>e a conectividade das instituições públicas, o acesso a dispositivos acessíveis e o fornecimento de electricidade</w:t>
      </w:r>
      <w:r w:rsidRPr="002E72E1">
        <w:rPr>
          <w:rFonts w:ascii="Aptos" w:hAnsi="Aptos"/>
          <w:sz w:val="22"/>
          <w:szCs w:val="22"/>
          <w:lang w:val="pt-PT"/>
        </w:rPr>
        <w:t xml:space="preserve"> do qual depende toda a infra-estrutura de rede.</w:t>
      </w:r>
    </w:p>
    <w:p w:rsidRPr="002E72E1" w:rsidR="00836E7D" w:rsidRDefault="0056367C" w14:paraId="502F1B66" w14:textId="77777777">
      <w:pPr>
        <w:spacing w:line="240" w:lineRule="auto"/>
        <w:jc w:val="both"/>
        <w:rPr>
          <w:rFonts w:ascii="Aptos" w:hAnsi="Aptos"/>
          <w:sz w:val="22"/>
          <w:szCs w:val="22"/>
          <w:lang w:val="pt-PT"/>
        </w:rPr>
      </w:pPr>
      <w:r w:rsidRPr="002E72E1">
        <w:rPr>
          <w:rFonts w:ascii="Aptos" w:hAnsi="Aptos"/>
          <w:sz w:val="22"/>
          <w:szCs w:val="22"/>
          <w:lang w:val="pt-PT"/>
        </w:rPr>
        <w:t>Abrange o quadro regulamentar e político necessário para apoiar os investimentos. Isto inclui o licenciamento, a interligação, a partilha de infraestruturas, as obrigações de acesso aberto, a alocação e gestão do espectro e a regulação tarifária — bem como os padrões de aquisição que se aplicam a toda a infraestrutura digital financiada com recursos públicos.</w:t>
      </w:r>
    </w:p>
    <w:p w:rsidRPr="002E72E1" w:rsidR="00836E7D" w:rsidRDefault="0056367C" w14:paraId="502F1B67" w14:textId="77777777">
      <w:pPr>
        <w:spacing w:line="240" w:lineRule="auto"/>
        <w:jc w:val="both"/>
        <w:rPr>
          <w:rFonts w:ascii="Aptos" w:hAnsi="Aptos"/>
          <w:sz w:val="22"/>
          <w:szCs w:val="22"/>
          <w:lang w:val="pt-PT"/>
        </w:rPr>
      </w:pPr>
      <w:r w:rsidRPr="002E72E1">
        <w:rPr>
          <w:rFonts w:ascii="Aptos" w:hAnsi="Aptos"/>
          <w:sz w:val="22"/>
          <w:szCs w:val="22"/>
          <w:lang w:val="pt-PT"/>
        </w:rPr>
        <w:t>Os requisitos de resiliência climática — incluindo a transição para as energias renováveis ​​nas zonas rurais e a redundância da infraestrutura principal em todas as regiões — são componentes estruturais deste pilar. Num país exposto a ciclones, inundações e secas de intensidade crescente, um pilar de infraestruturas que não prioriza a resiliência desde o início não representa um investimento a longo prazo, mas sim um custo recorrente.</w:t>
      </w:r>
    </w:p>
    <w:p w:rsidRPr="002E72E1" w:rsidR="00836E7D" w:rsidRDefault="0056367C" w14:paraId="502F1B68" w14:textId="77777777">
      <w:pPr>
        <w:spacing w:line="240" w:lineRule="auto"/>
        <w:jc w:val="both"/>
        <w:rPr>
          <w:rFonts w:ascii="Aptos" w:hAnsi="Aptos"/>
          <w:sz w:val="22"/>
          <w:szCs w:val="22"/>
          <w:lang w:val="pt-PT"/>
        </w:rPr>
      </w:pPr>
      <w:r w:rsidRPr="002E72E1">
        <w:rPr>
          <w:rFonts w:ascii="Aptos" w:hAnsi="Aptos"/>
          <w:sz w:val="22"/>
          <w:szCs w:val="22"/>
          <w:lang w:val="pt-PT"/>
        </w:rPr>
        <w:t xml:space="preserve">A IA e as tecnologias emergentes podem também apoiar o desempenho e a resiliência das infraestruturas digitais e energéticas. Utilizadas </w:t>
      </w:r>
      <w:r w:rsidRPr="00EE6A98">
        <w:rPr>
          <w:rFonts w:ascii="Aptos" w:hAnsi="Aptos"/>
          <w:sz w:val="22"/>
          <w:szCs w:val="22"/>
          <w:lang w:val="pt-PT"/>
        </w:rPr>
        <w:t>de forma responsável, podem ajudar a o</w:t>
      </w:r>
      <w:r w:rsidRPr="00EE6A98" w:rsidR="00EB7C1E">
        <w:rPr>
          <w:rFonts w:ascii="Aptos" w:hAnsi="Aptos"/>
          <w:sz w:val="22"/>
          <w:szCs w:val="22"/>
          <w:lang w:val="pt-PT"/>
        </w:rPr>
        <w:t>p</w:t>
      </w:r>
      <w:r w:rsidRPr="00EE6A98">
        <w:rPr>
          <w:rFonts w:ascii="Aptos" w:hAnsi="Aptos"/>
          <w:sz w:val="22"/>
          <w:szCs w:val="22"/>
          <w:lang w:val="pt-PT"/>
        </w:rPr>
        <w:t>timizar o planeamento da rede, prever falhas de equipamentos, gerir o tráfego e a procura de energia, melhorar a manutenção de locais rurais, apoiar uma integração mais inteligente das energias renováveis ​​​​e reforçar o alerta precoce e a resposta a choques climáticos.</w:t>
      </w:r>
      <w:r w:rsidRPr="00EE6A98" w:rsidR="00E641E3">
        <w:rPr>
          <w:rFonts w:ascii="Aptos" w:hAnsi="Aptos"/>
          <w:sz w:val="22"/>
          <w:szCs w:val="22"/>
          <w:lang w:val="pt-PT"/>
        </w:rPr>
        <w:t xml:space="preserve"> </w:t>
      </w:r>
      <w:r w:rsidRPr="00EE6A98">
        <w:rPr>
          <w:rFonts w:ascii="Aptos" w:hAnsi="Aptos"/>
          <w:sz w:val="22"/>
          <w:szCs w:val="22"/>
          <w:lang w:val="pt-PT"/>
        </w:rPr>
        <w:t>A sua utilização neste pilar será orientada pela ENIA.</w:t>
      </w:r>
    </w:p>
    <w:p w:rsidRPr="002E72E1" w:rsidR="00836E7D" w:rsidRDefault="0056367C" w14:paraId="502F1B69" w14:textId="3EA319B4">
      <w:pPr>
        <w:spacing w:line="240" w:lineRule="auto"/>
        <w:jc w:val="both"/>
        <w:rPr>
          <w:rFonts w:ascii="Aptos" w:hAnsi="Aptos"/>
          <w:sz w:val="22"/>
          <w:szCs w:val="22"/>
          <w:lang w:val="pt-PT"/>
        </w:rPr>
      </w:pPr>
      <w:r w:rsidRPr="002E72E1">
        <w:rPr>
          <w:rFonts w:ascii="Aptos" w:hAnsi="Aptos"/>
          <w:sz w:val="22"/>
          <w:szCs w:val="22"/>
          <w:lang w:val="pt-PT"/>
        </w:rPr>
        <w:t xml:space="preserve">O pilar contempla também a ambição de Moçambique em matéria de infraestruturas regionais: o desenvolvimento de infraestruturas de aterragem de cabos submarinos, incluindo as estações de aterragem planeadas para a extensão do DARE1 em </w:t>
      </w:r>
      <w:r w:rsidRPr="002E72E1" w:rsidR="004677F9">
        <w:rPr>
          <w:rFonts w:ascii="Aptos" w:hAnsi="Aptos"/>
          <w:sz w:val="22"/>
          <w:szCs w:val="22"/>
          <w:lang w:val="pt-PT"/>
        </w:rPr>
        <w:t>Na</w:t>
      </w:r>
      <w:r w:rsidR="004677F9">
        <w:rPr>
          <w:rFonts w:ascii="Aptos" w:hAnsi="Aptos"/>
          <w:sz w:val="22"/>
          <w:szCs w:val="22"/>
          <w:lang w:val="pt-PT"/>
        </w:rPr>
        <w:t>c</w:t>
      </w:r>
      <w:r w:rsidRPr="002E72E1" w:rsidR="004677F9">
        <w:rPr>
          <w:rFonts w:ascii="Aptos" w:hAnsi="Aptos"/>
          <w:sz w:val="22"/>
          <w:szCs w:val="22"/>
          <w:lang w:val="pt-PT"/>
        </w:rPr>
        <w:t>ala</w:t>
      </w:r>
      <w:r w:rsidRPr="002E72E1">
        <w:rPr>
          <w:rFonts w:ascii="Aptos" w:hAnsi="Aptos"/>
          <w:sz w:val="22"/>
          <w:szCs w:val="22"/>
          <w:lang w:val="pt-PT"/>
        </w:rPr>
        <w:t>, Beira e Maputo; a capacidade de trânsito de dados transfronteiriços; e as bases físicas do Parque de Energias Verdes de Sofala, como um a</w:t>
      </w:r>
      <w:r w:rsidRPr="00C71943" w:rsidR="00EB7C1E">
        <w:rPr>
          <w:rFonts w:ascii="Aptos" w:hAnsi="Aptos"/>
          <w:sz w:val="22"/>
          <w:szCs w:val="22"/>
          <w:lang w:val="pt-PT"/>
        </w:rPr>
        <w:t>c</w:t>
      </w:r>
      <w:r w:rsidRPr="002E72E1">
        <w:rPr>
          <w:rFonts w:ascii="Aptos" w:hAnsi="Aptos"/>
          <w:sz w:val="22"/>
          <w:szCs w:val="22"/>
          <w:lang w:val="pt-PT"/>
        </w:rPr>
        <w:t>tivo fundamental para um potencial centro digital verde que sirva a região da SADC em geral. A inclusão a nível nacional e a competitividade regional são tratadas como objectivos complementares dentro de uma única estratégia de infra-estruturas, e não como agendas separadas a serem disputadas entre si.</w:t>
      </w:r>
    </w:p>
    <w:p w:rsidR="00522223" w:rsidP="00522223" w:rsidRDefault="00522223" w14:paraId="64A6BE75" w14:textId="77777777">
      <w:pPr>
        <w:spacing w:after="0" w:line="240" w:lineRule="auto"/>
        <w:jc w:val="both"/>
        <w:rPr>
          <w:rFonts w:ascii="Aptos" w:hAnsi="Aptos"/>
          <w:b/>
          <w:bCs/>
          <w:sz w:val="22"/>
          <w:szCs w:val="22"/>
          <w:lang w:val="pt-PT"/>
        </w:rPr>
      </w:pPr>
    </w:p>
    <w:p w:rsidR="00522223" w:rsidP="00522223" w:rsidRDefault="00522223" w14:paraId="6E15E6C5" w14:textId="77777777">
      <w:pPr>
        <w:spacing w:after="0" w:line="240" w:lineRule="auto"/>
        <w:jc w:val="both"/>
        <w:rPr>
          <w:rFonts w:ascii="Aptos" w:hAnsi="Aptos"/>
          <w:b/>
          <w:bCs/>
          <w:sz w:val="22"/>
          <w:szCs w:val="22"/>
          <w:lang w:val="pt-PT"/>
        </w:rPr>
      </w:pPr>
    </w:p>
    <w:p w:rsidRPr="002E72E1" w:rsidR="00836E7D" w:rsidP="00522223" w:rsidRDefault="0056367C" w14:paraId="502F1B6A" w14:textId="53F80CF5">
      <w:pPr>
        <w:spacing w:after="0" w:line="240" w:lineRule="auto"/>
        <w:jc w:val="both"/>
        <w:rPr>
          <w:rFonts w:ascii="Aptos" w:hAnsi="Aptos"/>
          <w:sz w:val="22"/>
          <w:szCs w:val="22"/>
          <w:lang w:val="pt-PT"/>
        </w:rPr>
      </w:pPr>
      <w:r w:rsidRPr="002E72E1">
        <w:rPr>
          <w:rFonts w:ascii="Aptos" w:hAnsi="Aptos"/>
          <w:b/>
          <w:bCs/>
          <w:sz w:val="22"/>
          <w:szCs w:val="22"/>
          <w:lang w:val="pt-PT"/>
        </w:rPr>
        <w:t>As mudanças transformadoras possibilitaram</w:t>
      </w:r>
    </w:p>
    <w:p w:rsidR="00836E7D" w:rsidRDefault="0056367C" w14:paraId="502F1B6B" w14:textId="77777777">
      <w:pPr>
        <w:spacing w:line="240" w:lineRule="auto"/>
        <w:jc w:val="both"/>
        <w:rPr>
          <w:rFonts w:ascii="Aptos" w:hAnsi="Aptos"/>
          <w:sz w:val="22"/>
          <w:szCs w:val="22"/>
          <w:lang w:val="pt-PT"/>
        </w:rPr>
      </w:pPr>
      <w:r w:rsidRPr="002E72E1">
        <w:rPr>
          <w:rFonts w:ascii="Aptos" w:hAnsi="Aptos"/>
          <w:sz w:val="22"/>
          <w:szCs w:val="22"/>
          <w:lang w:val="pt-PT"/>
        </w:rPr>
        <w:t xml:space="preserve">O Pilar 1 não é apenas o pilar de implementação da conectividade; ele é a base que viabiliza toda a Estratégia. Cada uma das cinco mudanças depende de infraestruturas fiáveis, acessíveis, resilientes e bem governadas. A tabela abaixo apresenta a relação do Pilar 1 com cada uma das cinco </w:t>
      </w:r>
      <w:r w:rsidRPr="00C71943" w:rsidR="00F44646">
        <w:rPr>
          <w:rFonts w:ascii="Aptos" w:hAnsi="Aptos"/>
          <w:sz w:val="22"/>
          <w:szCs w:val="22"/>
          <w:lang w:val="pt-PT"/>
        </w:rPr>
        <w:t>Mudanças</w:t>
      </w:r>
      <w:r w:rsidRPr="002E72E1">
        <w:rPr>
          <w:rFonts w:ascii="Aptos" w:hAnsi="Aptos"/>
          <w:sz w:val="22"/>
          <w:szCs w:val="22"/>
          <w:lang w:val="pt-PT"/>
        </w:rPr>
        <w:t>.</w:t>
      </w:r>
    </w:p>
    <w:p w:rsidRPr="002E72E1" w:rsidR="00C76BFF" w:rsidP="00C76BFF" w:rsidRDefault="00BD3547" w14:paraId="38A0BFD9" w14:textId="4FC498F6">
      <w:pPr>
        <w:spacing w:before="120" w:after="0" w:line="240" w:lineRule="auto"/>
        <w:ind w:left="-90"/>
        <w:jc w:val="both"/>
        <w:rPr>
          <w:rFonts w:ascii="Aptos" w:hAnsi="Aptos"/>
          <w:sz w:val="22"/>
          <w:szCs w:val="22"/>
          <w:lang w:val="pt-PT"/>
        </w:rPr>
      </w:pPr>
      <w:bookmarkStart w:name="_Toc238280788" w:id="672"/>
      <w:r w:rsidRPr="00EE05AC">
        <w:rPr>
          <w:rFonts w:ascii="Aptos" w:hAnsi="Aptos"/>
          <w:b/>
          <w:bCs/>
          <w:sz w:val="20"/>
          <w:szCs w:val="20"/>
        </w:rPr>
        <w:t xml:space="preserve">Tabela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Pr>
          <w:rFonts w:ascii="Aptos" w:hAnsi="Aptos"/>
          <w:b/>
          <w:bCs/>
          <w:noProof/>
          <w:sz w:val="20"/>
          <w:szCs w:val="20"/>
        </w:rPr>
        <w:t>8</w:t>
      </w:r>
      <w:r w:rsidRPr="00EE05AC">
        <w:rPr>
          <w:rFonts w:ascii="Aptos" w:hAnsi="Aptos"/>
          <w:b/>
          <w:bCs/>
          <w:sz w:val="20"/>
          <w:szCs w:val="20"/>
        </w:rPr>
        <w:fldChar w:fldCharType="end"/>
      </w:r>
      <w:r w:rsidRPr="623ECB81" w:rsidR="00C76BFF">
        <w:rPr>
          <w:rFonts w:ascii="Aptos" w:hAnsi="Aptos"/>
          <w:b/>
          <w:i/>
          <w:color w:val="44546A" w:themeColor="text2"/>
          <w:sz w:val="20"/>
          <w:szCs w:val="20"/>
        </w:rPr>
        <w:t>. Contribuição do Pilar 1 para as mudanças transformadoras</w:t>
      </w:r>
      <w:bookmarkEnd w:id="672"/>
      <w:r w:rsidRPr="623ECB81" w:rsidR="00C76BFF">
        <w:rPr>
          <w:rFonts w:ascii="Aptos" w:hAnsi="Aptos"/>
          <w:b/>
          <w:i/>
          <w:color w:val="44546A" w:themeColor="text2"/>
          <w:sz w:val="20"/>
          <w:szCs w:val="20"/>
        </w:rPr>
        <w:t xml:space="preserve"> </w:t>
      </w:r>
    </w:p>
    <w:tbl>
      <w:tblPr>
        <w:tblW w:w="95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400"/>
        <w:gridCol w:w="8137"/>
      </w:tblGrid>
      <w:tr w:rsidRPr="00C71943" w:rsidR="00836E7D" w14:paraId="502F1B6E" w14:textId="77777777">
        <w:trPr>
          <w:tblHeader/>
        </w:trPr>
        <w:tc>
          <w:tcPr>
            <w:tcW w:w="0" w:type="auto"/>
            <w:tcBorders>
              <w:top w:val="single" w:color="C8D8E8" w:sz="2" w:space="0"/>
              <w:left w:val="single" w:color="C8D8E8" w:sz="2" w:space="0"/>
              <w:bottom w:val="single" w:color="C8D8E8" w:sz="2" w:space="0"/>
              <w:right w:val="single" w:color="C8D8E8" w:sz="2" w:space="0"/>
            </w:tcBorders>
            <w:shd w:val="clear" w:color="auto" w:fill="4472C4" w:themeFill="accent1"/>
            <w:tcMar>
              <w:top w:w="80" w:type="dxa"/>
              <w:left w:w="120" w:type="dxa"/>
              <w:bottom w:w="80" w:type="dxa"/>
              <w:right w:w="120" w:type="dxa"/>
            </w:tcMar>
          </w:tcPr>
          <w:p w:rsidRPr="00C71943" w:rsidR="00836E7D" w:rsidRDefault="0011356D" w14:paraId="502F1B6C" w14:textId="77777777">
            <w:pPr>
              <w:spacing w:after="0" w:line="240" w:lineRule="auto"/>
              <w:jc w:val="both"/>
              <w:rPr>
                <w:rFonts w:ascii="Aptos" w:hAnsi="Aptos"/>
                <w:sz w:val="20"/>
                <w:szCs w:val="20"/>
              </w:rPr>
            </w:pPr>
            <w:r w:rsidRPr="00C71943">
              <w:rPr>
                <w:rFonts w:ascii="Aptos" w:hAnsi="Aptos"/>
                <w:b/>
                <w:bCs/>
                <w:sz w:val="20"/>
                <w:szCs w:val="20"/>
              </w:rPr>
              <w:t>Muda</w:t>
            </w:r>
            <w:r w:rsidRPr="00C71943" w:rsidR="005D0240">
              <w:rPr>
                <w:rFonts w:ascii="Aptos" w:hAnsi="Aptos"/>
                <w:b/>
                <w:bCs/>
                <w:sz w:val="20"/>
                <w:szCs w:val="20"/>
              </w:rPr>
              <w:t>nça</w:t>
            </w:r>
          </w:p>
        </w:tc>
        <w:tc>
          <w:tcPr>
            <w:tcW w:w="8137" w:type="dxa"/>
            <w:tcBorders>
              <w:top w:val="single" w:color="C8D8E8" w:sz="2" w:space="0"/>
              <w:left w:val="single" w:color="C8D8E8" w:sz="2" w:space="0"/>
              <w:bottom w:val="single" w:color="C8D8E8" w:sz="2" w:space="0"/>
              <w:right w:val="single" w:color="C8D8E8" w:sz="2" w:space="0"/>
            </w:tcBorders>
            <w:shd w:val="clear" w:color="auto" w:fill="4472C4" w:themeFill="accent1"/>
            <w:tcMar>
              <w:top w:w="80" w:type="dxa"/>
              <w:left w:w="120" w:type="dxa"/>
              <w:bottom w:w="80" w:type="dxa"/>
              <w:right w:w="120" w:type="dxa"/>
            </w:tcMar>
          </w:tcPr>
          <w:p w:rsidRPr="00C71943" w:rsidR="00836E7D" w:rsidRDefault="0011356D" w14:paraId="502F1B6D" w14:textId="77777777">
            <w:pPr>
              <w:spacing w:after="0" w:line="240" w:lineRule="auto"/>
              <w:jc w:val="both"/>
              <w:rPr>
                <w:rFonts w:ascii="Aptos" w:hAnsi="Aptos"/>
                <w:sz w:val="20"/>
                <w:szCs w:val="20"/>
              </w:rPr>
            </w:pPr>
            <w:r w:rsidRPr="00C71943">
              <w:rPr>
                <w:rFonts w:ascii="Aptos" w:hAnsi="Aptos"/>
                <w:b/>
                <w:bCs/>
                <w:sz w:val="20"/>
                <w:szCs w:val="20"/>
              </w:rPr>
              <w:t>Natureza da dependência</w:t>
            </w:r>
          </w:p>
        </w:tc>
      </w:tr>
      <w:tr w:rsidRPr="007B3308" w:rsidR="00836E7D" w14:paraId="502F1B71"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D0240" w14:paraId="502F1B6F"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 xml:space="preserve">1: </w:t>
            </w:r>
            <w:r w:rsidRPr="00C71943">
              <w:rPr>
                <w:rFonts w:ascii="Aptos" w:hAnsi="Aptos"/>
                <w:b/>
                <w:bCs/>
                <w:sz w:val="20"/>
                <w:szCs w:val="20"/>
              </w:rPr>
              <w:t>Conectado</w:t>
            </w:r>
          </w:p>
        </w:tc>
        <w:tc>
          <w:tcPr>
            <w:tcW w:w="813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EE6A98" w:rsidR="00836E7D" w:rsidRDefault="0056367C" w14:paraId="502F1B70" w14:textId="71912D1B">
            <w:pPr>
              <w:spacing w:after="0" w:line="240" w:lineRule="auto"/>
              <w:jc w:val="both"/>
              <w:rPr>
                <w:rFonts w:ascii="Aptos" w:hAnsi="Aptos"/>
                <w:sz w:val="20"/>
                <w:szCs w:val="20"/>
                <w:lang w:val="pt-PT"/>
              </w:rPr>
            </w:pPr>
            <w:r w:rsidRPr="00EE6A98">
              <w:rPr>
                <w:rFonts w:ascii="Aptos" w:hAnsi="Aptos"/>
                <w:i/>
                <w:iCs/>
                <w:sz w:val="20"/>
                <w:szCs w:val="20"/>
                <w:lang w:val="pt-PT"/>
              </w:rPr>
              <w:t>Pilar principal de entrega</w:t>
            </w:r>
            <w:r w:rsidRPr="00EE6A98" w:rsidR="001E43E6">
              <w:rPr>
                <w:rFonts w:ascii="Aptos" w:hAnsi="Aptos"/>
                <w:i/>
                <w:iCs/>
                <w:sz w:val="20"/>
                <w:szCs w:val="20"/>
                <w:lang w:val="pt-PT"/>
              </w:rPr>
              <w:t xml:space="preserve">: </w:t>
            </w:r>
            <w:r w:rsidRPr="00EE6A98">
              <w:rPr>
                <w:rFonts w:ascii="Aptos" w:hAnsi="Aptos"/>
                <w:sz w:val="20"/>
                <w:szCs w:val="20"/>
                <w:lang w:val="pt-PT"/>
              </w:rPr>
              <w:t>O Pilar 1 é o principal mecanismo de implementação das metas de conectividade, acessibilidade, acesso público e resiliência da infraestrutura previstas na Alteração 1. Se este pilar não atingir os obje</w:t>
            </w:r>
            <w:r w:rsidRPr="00EE6A98" w:rsidR="00EB7C1E">
              <w:rPr>
                <w:rFonts w:ascii="Aptos" w:hAnsi="Aptos"/>
                <w:sz w:val="20"/>
                <w:szCs w:val="20"/>
                <w:lang w:val="pt-PT"/>
              </w:rPr>
              <w:t>c</w:t>
            </w:r>
            <w:r w:rsidRPr="00EE6A98">
              <w:rPr>
                <w:rFonts w:ascii="Aptos" w:hAnsi="Aptos"/>
                <w:sz w:val="20"/>
                <w:szCs w:val="20"/>
                <w:lang w:val="pt-PT"/>
              </w:rPr>
              <w:t>tivos, a meta de conectividade significativa não será alcançada, com consequências para toda a Estratégia.</w:t>
            </w:r>
          </w:p>
        </w:tc>
      </w:tr>
      <w:tr w:rsidRPr="007B3308" w:rsidR="00836E7D" w14:paraId="502F1B74"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D0240" w14:paraId="502F1B72"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2: Servido</w:t>
            </w:r>
          </w:p>
        </w:tc>
        <w:tc>
          <w:tcPr>
            <w:tcW w:w="813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EE6A98" w:rsidR="00836E7D" w:rsidRDefault="0056367C" w14:paraId="502F1B73" w14:textId="77777777">
            <w:pPr>
              <w:spacing w:after="0" w:line="240" w:lineRule="auto"/>
              <w:jc w:val="both"/>
              <w:rPr>
                <w:rFonts w:ascii="Aptos" w:hAnsi="Aptos"/>
                <w:sz w:val="20"/>
                <w:szCs w:val="20"/>
                <w:lang w:val="pt-PT"/>
              </w:rPr>
            </w:pPr>
            <w:r w:rsidRPr="00EE6A98">
              <w:rPr>
                <w:rFonts w:ascii="Aptos" w:hAnsi="Aptos"/>
                <w:i/>
                <w:iCs/>
                <w:sz w:val="20"/>
                <w:szCs w:val="20"/>
                <w:lang w:val="pt-PT"/>
              </w:rPr>
              <w:t>Pré-condição crítica</w:t>
            </w:r>
            <w:r w:rsidRPr="00EE6A98">
              <w:rPr>
                <w:rFonts w:ascii="Aptos" w:hAnsi="Aptos"/>
                <w:sz w:val="20"/>
                <w:szCs w:val="20"/>
                <w:lang w:val="pt-PT"/>
              </w:rPr>
              <w:t>:</w:t>
            </w:r>
            <w:r w:rsidRPr="00EE6A98" w:rsidR="00E641E3">
              <w:rPr>
                <w:rFonts w:ascii="Aptos" w:hAnsi="Aptos"/>
                <w:sz w:val="20"/>
                <w:szCs w:val="20"/>
                <w:lang w:val="pt-PT"/>
              </w:rPr>
              <w:t xml:space="preserve"> </w:t>
            </w:r>
            <w:r w:rsidRPr="00EE6A98">
              <w:rPr>
                <w:rFonts w:ascii="Aptos" w:hAnsi="Aptos"/>
                <w:sz w:val="20"/>
                <w:szCs w:val="20"/>
                <w:lang w:val="pt-PT"/>
              </w:rPr>
              <w:t>Os serviços públicos digitais não conseguem chegar aos cidadãos de forma eficaz, especialmente nas zonas rurais, sem uma conectividade fiável e acessível. As plataformas de infraestrutura pública digital — incluindo identidade, pagamentos, troca de dados e registos — também exigem uma infraestrutura de rede robusta para operar em segurança e em grande escala.</w:t>
            </w:r>
          </w:p>
        </w:tc>
      </w:tr>
      <w:tr w:rsidRPr="007B3308" w:rsidR="00836E7D" w14:paraId="502F1B78"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D0240" w14:paraId="502F1B75"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3: Produtivo</w:t>
            </w:r>
          </w:p>
          <w:p w:rsidRPr="00C71943" w:rsidR="00836E7D" w:rsidRDefault="00836E7D" w14:paraId="502F1B76" w14:textId="77777777">
            <w:pPr>
              <w:spacing w:after="0" w:line="240" w:lineRule="auto"/>
              <w:jc w:val="both"/>
              <w:rPr>
                <w:rFonts w:ascii="Aptos" w:hAnsi="Aptos"/>
                <w:sz w:val="20"/>
                <w:szCs w:val="20"/>
              </w:rPr>
            </w:pPr>
          </w:p>
        </w:tc>
        <w:tc>
          <w:tcPr>
            <w:tcW w:w="813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RDefault="0056367C" w14:paraId="502F1B77" w14:textId="51E756CC">
            <w:pPr>
              <w:spacing w:after="0" w:line="240" w:lineRule="auto"/>
              <w:jc w:val="both"/>
              <w:rPr>
                <w:rFonts w:ascii="Aptos" w:hAnsi="Aptos"/>
                <w:sz w:val="20"/>
                <w:szCs w:val="20"/>
                <w:lang w:val="pt-PT"/>
              </w:rPr>
            </w:pPr>
            <w:r w:rsidRPr="002E72E1">
              <w:rPr>
                <w:rFonts w:ascii="Aptos" w:hAnsi="Aptos"/>
                <w:i/>
                <w:iCs/>
                <w:sz w:val="20"/>
                <w:szCs w:val="20"/>
                <w:lang w:val="pt-PT"/>
              </w:rPr>
              <w:t>Facilitador:</w:t>
            </w:r>
            <w:r w:rsidR="001E43E6">
              <w:rPr>
                <w:rFonts w:ascii="Aptos" w:hAnsi="Aptos"/>
                <w:i/>
                <w:iCs/>
                <w:sz w:val="20"/>
                <w:szCs w:val="20"/>
                <w:lang w:val="pt-PT"/>
              </w:rPr>
              <w:t xml:space="preserve"> </w:t>
            </w:r>
            <w:r w:rsidRPr="002E72E1">
              <w:rPr>
                <w:rFonts w:ascii="Aptos" w:hAnsi="Aptos"/>
                <w:sz w:val="20"/>
                <w:szCs w:val="20"/>
                <w:lang w:val="pt-PT"/>
              </w:rPr>
              <w:t>A a</w:t>
            </w:r>
            <w:r w:rsidRPr="00C71943" w:rsidR="00EB7C1E">
              <w:rPr>
                <w:rFonts w:ascii="Aptos" w:hAnsi="Aptos"/>
                <w:sz w:val="20"/>
                <w:szCs w:val="20"/>
                <w:lang w:val="pt-PT"/>
              </w:rPr>
              <w:t>c</w:t>
            </w:r>
            <w:r w:rsidRPr="002E72E1">
              <w:rPr>
                <w:rFonts w:ascii="Aptos" w:hAnsi="Aptos"/>
                <w:sz w:val="20"/>
                <w:szCs w:val="20"/>
                <w:lang w:val="pt-PT"/>
              </w:rPr>
              <w:t>tividade económica digital exige uma conectividade acessível e fiável. A ambição de se tornar um polo regional depende de investimentos em infraestruturas de cabos submarinos e centros de dados, ambos domínios do Pilar 1.</w:t>
            </w:r>
          </w:p>
        </w:tc>
      </w:tr>
      <w:tr w:rsidRPr="007B3308" w:rsidR="00836E7D" w14:paraId="502F1B7C"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D0240" w14:paraId="502F1B79"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4: Capa</w:t>
            </w:r>
            <w:r w:rsidRPr="00C71943">
              <w:rPr>
                <w:rFonts w:ascii="Aptos" w:hAnsi="Aptos"/>
                <w:b/>
                <w:bCs/>
                <w:sz w:val="20"/>
                <w:szCs w:val="20"/>
              </w:rPr>
              <w:t>citado</w:t>
            </w:r>
          </w:p>
          <w:p w:rsidRPr="00C71943" w:rsidR="00836E7D" w:rsidRDefault="00836E7D" w14:paraId="502F1B7A" w14:textId="77777777">
            <w:pPr>
              <w:spacing w:after="0" w:line="240" w:lineRule="auto"/>
              <w:jc w:val="both"/>
              <w:rPr>
                <w:rFonts w:ascii="Aptos" w:hAnsi="Aptos"/>
                <w:b/>
                <w:bCs/>
                <w:sz w:val="20"/>
                <w:szCs w:val="20"/>
              </w:rPr>
            </w:pPr>
          </w:p>
        </w:tc>
        <w:tc>
          <w:tcPr>
            <w:tcW w:w="813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RDefault="0056367C" w14:paraId="502F1B7B" w14:textId="050DD74D">
            <w:pPr>
              <w:spacing w:after="0" w:line="240" w:lineRule="auto"/>
              <w:jc w:val="both"/>
              <w:rPr>
                <w:rFonts w:ascii="Aptos" w:hAnsi="Aptos"/>
                <w:i/>
                <w:iCs/>
                <w:sz w:val="20"/>
                <w:szCs w:val="20"/>
                <w:lang w:val="pt-PT"/>
              </w:rPr>
            </w:pPr>
            <w:r w:rsidRPr="002E72E1">
              <w:rPr>
                <w:rFonts w:ascii="Aptos" w:hAnsi="Aptos"/>
                <w:i/>
                <w:iCs/>
                <w:sz w:val="20"/>
                <w:szCs w:val="20"/>
                <w:lang w:val="pt-PT"/>
              </w:rPr>
              <w:t xml:space="preserve">Facilitador: A conectividade escolar, os </w:t>
            </w:r>
            <w:del w:author="Vaiva M" w:date="2026-08-21T23:05:00Z" w16du:dateUtc="2026-08-21T20:05:00Z" w:id="673">
              <w:r w:rsidRPr="003D4F01" w:rsidDel="003D4F01">
                <w:rPr>
                  <w:rFonts w:ascii="Aptos" w:hAnsi="Aptos"/>
                  <w:i/>
                  <w:iCs/>
                  <w:sz w:val="20"/>
                  <w:szCs w:val="20"/>
                  <w:highlight w:val="yellow"/>
                  <w:lang w:val="pt-PT"/>
                  <w:rPrChange w:author="Vaiva M" w:date="2026-08-21T22:56:00Z" w16du:dateUtc="2026-08-21T19:56:00Z" w:id="674">
                    <w:rPr>
                      <w:rFonts w:ascii="Aptos" w:hAnsi="Aptos"/>
                      <w:i/>
                      <w:iCs/>
                      <w:sz w:val="20"/>
                      <w:szCs w:val="20"/>
                      <w:lang w:val="pt-PT"/>
                    </w:rPr>
                  </w:rPrChange>
                </w:rPr>
                <w:delText>Centros de Monitorização Comunitária (</w:delText>
              </w:r>
            </w:del>
            <w:r w:rsidRPr="003D4F01">
              <w:rPr>
                <w:rFonts w:ascii="Aptos" w:hAnsi="Aptos"/>
                <w:i/>
                <w:iCs/>
                <w:sz w:val="20"/>
                <w:szCs w:val="20"/>
                <w:highlight w:val="yellow"/>
                <w:lang w:val="pt-PT"/>
                <w:rPrChange w:author="Vaiva M" w:date="2026-08-21T22:56:00Z" w16du:dateUtc="2026-08-21T19:56:00Z" w:id="675">
                  <w:rPr>
                    <w:rFonts w:ascii="Aptos" w:hAnsi="Aptos"/>
                    <w:i/>
                    <w:iCs/>
                    <w:sz w:val="20"/>
                    <w:szCs w:val="20"/>
                    <w:lang w:val="pt-PT"/>
                  </w:rPr>
                </w:rPrChange>
              </w:rPr>
              <w:t>CMCs</w:t>
            </w:r>
            <w:del w:author="Vaiva M" w:date="2026-08-21T23:05:00Z" w16du:dateUtc="2026-08-21T20:05:00Z" w:id="676">
              <w:r w:rsidRPr="002E72E1" w:rsidDel="003D4F01">
                <w:rPr>
                  <w:rFonts w:ascii="Aptos" w:hAnsi="Aptos"/>
                  <w:i/>
                  <w:iCs/>
                  <w:sz w:val="20"/>
                  <w:szCs w:val="20"/>
                  <w:lang w:val="pt-PT"/>
                </w:rPr>
                <w:delText>)</w:delText>
              </w:r>
            </w:del>
            <w:r w:rsidRPr="002E72E1">
              <w:rPr>
                <w:rFonts w:ascii="Aptos" w:hAnsi="Aptos"/>
                <w:i/>
                <w:iCs/>
                <w:sz w:val="20"/>
                <w:szCs w:val="20"/>
                <w:lang w:val="pt-PT"/>
              </w:rPr>
              <w:t>, as Praças Digitais e os pontos de acesso comunitário são fundamentos de infraestrutura antes de se tornarem canais de disseminação de competências. Os programas de literacia e inclusão digital não podem funcionar onde a conectividade é ausente, instável ou inacessível financeiramente.</w:t>
            </w:r>
          </w:p>
        </w:tc>
      </w:tr>
      <w:tr w:rsidRPr="007B3308" w:rsidR="00836E7D" w14:paraId="502F1B80"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D0240" w14:paraId="502F1B7D"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5: Protegido</w:t>
            </w:r>
          </w:p>
          <w:p w:rsidRPr="00C71943" w:rsidR="00836E7D" w:rsidRDefault="00836E7D" w14:paraId="502F1B7E" w14:textId="77777777">
            <w:pPr>
              <w:spacing w:after="0" w:line="240" w:lineRule="auto"/>
              <w:jc w:val="both"/>
              <w:rPr>
                <w:rFonts w:ascii="Aptos" w:hAnsi="Aptos"/>
                <w:sz w:val="20"/>
                <w:szCs w:val="20"/>
              </w:rPr>
            </w:pPr>
          </w:p>
        </w:tc>
        <w:tc>
          <w:tcPr>
            <w:tcW w:w="813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RDefault="0056367C" w14:paraId="502F1B7F" w14:textId="780B3C27">
            <w:pPr>
              <w:spacing w:after="0" w:line="240" w:lineRule="auto"/>
              <w:jc w:val="both"/>
              <w:rPr>
                <w:rFonts w:ascii="Aptos" w:hAnsi="Aptos"/>
                <w:sz w:val="20"/>
                <w:szCs w:val="20"/>
                <w:lang w:val="pt-PT"/>
              </w:rPr>
            </w:pPr>
            <w:r w:rsidRPr="002E72E1">
              <w:rPr>
                <w:rFonts w:ascii="Aptos" w:hAnsi="Aptos"/>
                <w:i/>
                <w:iCs/>
                <w:sz w:val="20"/>
                <w:szCs w:val="20"/>
                <w:lang w:val="pt-PT"/>
              </w:rPr>
              <w:t>Facilitador:</w:t>
            </w:r>
            <w:r w:rsidR="001E43E6">
              <w:rPr>
                <w:rFonts w:ascii="Aptos" w:hAnsi="Aptos"/>
                <w:i/>
                <w:iCs/>
                <w:sz w:val="20"/>
                <w:szCs w:val="20"/>
                <w:lang w:val="pt-PT"/>
              </w:rPr>
              <w:t xml:space="preserve"> </w:t>
            </w:r>
            <w:r w:rsidRPr="002E72E1">
              <w:rPr>
                <w:rFonts w:ascii="Aptos" w:hAnsi="Aptos"/>
                <w:sz w:val="20"/>
                <w:szCs w:val="20"/>
                <w:lang w:val="pt-PT"/>
              </w:rPr>
              <w:t xml:space="preserve">A </w:t>
            </w:r>
            <w:del w:author="Vaiva M" w:date="2026-08-22T02:43:00Z" w16du:dateUtc="2026-08-21T23:43:00Z" w:id="677">
              <w:r w:rsidRPr="002E72E1" w:rsidDel="00E22BD2">
                <w:rPr>
                  <w:rFonts w:ascii="Aptos" w:hAnsi="Aptos"/>
                  <w:sz w:val="20"/>
                  <w:szCs w:val="20"/>
                  <w:lang w:val="pt-PT"/>
                </w:rPr>
                <w:delText>ciber</w:delText>
              </w:r>
            </w:del>
            <w:r w:rsidRPr="002E72E1">
              <w:rPr>
                <w:rFonts w:ascii="Aptos" w:hAnsi="Aptos"/>
                <w:sz w:val="20"/>
                <w:szCs w:val="20"/>
                <w:lang w:val="pt-PT"/>
              </w:rPr>
              <w:t>segurança</w:t>
            </w:r>
            <w:ins w:author="Vaiva M" w:date="2026-08-22T02:43:00Z" w16du:dateUtc="2026-08-21T23:43:00Z" w:id="678">
              <w:r w:rsidR="00E22BD2">
                <w:rPr>
                  <w:rFonts w:ascii="Aptos" w:hAnsi="Aptos"/>
                  <w:sz w:val="20"/>
                  <w:szCs w:val="20"/>
                  <w:lang w:val="pt-PT"/>
                </w:rPr>
                <w:t xml:space="preserve"> </w:t>
              </w:r>
              <w:r w:rsidRPr="00322CAE" w:rsidR="00E22BD2">
                <w:rPr>
                  <w:rFonts w:ascii="Aptos" w:hAnsi="Aptos"/>
                  <w:kern w:val="0"/>
                  <w:sz w:val="20"/>
                  <w:szCs w:val="20"/>
                  <w:lang w:val="pt-PT"/>
                </w:rPr>
                <w:t>cibernética</w:t>
              </w:r>
            </w:ins>
            <w:r w:rsidRPr="002E72E1">
              <w:rPr>
                <w:rFonts w:ascii="Aptos" w:hAnsi="Aptos"/>
                <w:sz w:val="20"/>
                <w:szCs w:val="20"/>
                <w:lang w:val="pt-PT"/>
              </w:rPr>
              <w:t>, a resiliência das infra</w:t>
            </w:r>
            <w:ins w:author="Vaiva M" w:date="2026-08-22T02:43:00Z" w16du:dateUtc="2026-08-21T23:43:00Z" w:id="679">
              <w:r w:rsidR="00E22BD2">
                <w:rPr>
                  <w:rFonts w:ascii="Aptos" w:hAnsi="Aptos"/>
                  <w:sz w:val="20"/>
                  <w:szCs w:val="20"/>
                  <w:lang w:val="pt-PT"/>
                </w:rPr>
                <w:t>-</w:t>
              </w:r>
            </w:ins>
            <w:r w:rsidRPr="002E72E1">
              <w:rPr>
                <w:rFonts w:ascii="Aptos" w:hAnsi="Aptos"/>
                <w:sz w:val="20"/>
                <w:szCs w:val="20"/>
                <w:lang w:val="pt-PT"/>
              </w:rPr>
              <w:t>estruturas e a continuidade dos sistemas críticos dependem de uma infraestrutura digital segura, resiliente e bem adquirida. O Pilar 1 fornece, portanto, os padrões e as condições de infraestrutura necessárias para que a Mudança 5 proteja redes, plataformas, sistemas de dados e serviços essenciais.</w:t>
            </w:r>
          </w:p>
        </w:tc>
      </w:tr>
    </w:tbl>
    <w:p w:rsidRPr="002E72E1" w:rsidR="00836E7D" w:rsidP="00EE6A98" w:rsidRDefault="0056367C" w14:paraId="502F1B82" w14:textId="77777777">
      <w:pPr>
        <w:spacing w:before="120" w:after="120" w:line="240" w:lineRule="auto"/>
        <w:jc w:val="both"/>
        <w:rPr>
          <w:rFonts w:ascii="Aptos" w:hAnsi="Aptos"/>
          <w:sz w:val="22"/>
          <w:szCs w:val="22"/>
          <w:lang w:val="pt-PT"/>
        </w:rPr>
      </w:pPr>
      <w:r w:rsidRPr="002E72E1">
        <w:rPr>
          <w:rFonts w:ascii="Aptos" w:hAnsi="Aptos"/>
          <w:sz w:val="22"/>
          <w:szCs w:val="22"/>
          <w:lang w:val="pt-PT"/>
        </w:rPr>
        <w:t>O Pilar 1 será regido por cinco regras/princípios de implementação. Estas regras devem estar refle</w:t>
      </w:r>
      <w:r w:rsidRPr="00C71943" w:rsidR="00EB7C1E">
        <w:rPr>
          <w:rFonts w:ascii="Aptos" w:hAnsi="Aptos"/>
          <w:sz w:val="22"/>
          <w:szCs w:val="22"/>
          <w:lang w:val="pt-PT"/>
        </w:rPr>
        <w:t>c</w:t>
      </w:r>
      <w:r w:rsidRPr="002E72E1">
        <w:rPr>
          <w:rFonts w:ascii="Aptos" w:hAnsi="Aptos"/>
          <w:sz w:val="22"/>
          <w:szCs w:val="22"/>
          <w:lang w:val="pt-PT"/>
        </w:rPr>
        <w:t>tidas nas especificações de aquisição, nos instrumentos regulamentares, nos acordos de financiamento e nos arranjos interministeriais antes da assinatura dos contratos:</w:t>
      </w:r>
    </w:p>
    <w:p w:rsidRPr="002E72E1" w:rsidR="00836E7D" w:rsidRDefault="0056367C" w14:paraId="502F1B83" w14:textId="168469FF">
      <w:pPr>
        <w:pStyle w:val="ListParagraph"/>
        <w:numPr>
          <w:ilvl w:val="0"/>
          <w:numId w:val="10"/>
        </w:numPr>
        <w:spacing w:after="0" w:line="240" w:lineRule="auto"/>
        <w:jc w:val="both"/>
        <w:rPr>
          <w:rFonts w:ascii="Aptos" w:hAnsi="Aptos"/>
          <w:sz w:val="22"/>
          <w:szCs w:val="22"/>
          <w:lang w:val="pt-PT"/>
        </w:rPr>
      </w:pPr>
      <w:r w:rsidRPr="002E72E1">
        <w:rPr>
          <w:rFonts w:ascii="Aptos" w:hAnsi="Aptos"/>
          <w:b/>
          <w:bCs/>
          <w:sz w:val="22"/>
          <w:szCs w:val="22"/>
          <w:lang w:val="pt-PT"/>
        </w:rPr>
        <w:t>Eletricidade em primeiro lugar</w:t>
      </w:r>
      <w:r w:rsidRPr="002E72E1">
        <w:rPr>
          <w:rFonts w:ascii="Aptos" w:hAnsi="Aptos"/>
          <w:b/>
          <w:sz w:val="22"/>
          <w:szCs w:val="22"/>
          <w:lang w:val="pt-PT"/>
        </w:rPr>
        <w:t>, planeado em todos os se</w:t>
      </w:r>
      <w:r w:rsidRPr="00E641E3" w:rsidR="00EB7C1E">
        <w:rPr>
          <w:rFonts w:ascii="Aptos" w:hAnsi="Aptos"/>
          <w:b/>
          <w:sz w:val="22"/>
          <w:szCs w:val="22"/>
          <w:lang w:val="pt-PT"/>
        </w:rPr>
        <w:t>c</w:t>
      </w:r>
      <w:r w:rsidRPr="002E72E1">
        <w:rPr>
          <w:rFonts w:ascii="Aptos" w:hAnsi="Aptos"/>
          <w:b/>
          <w:sz w:val="22"/>
          <w:szCs w:val="22"/>
          <w:lang w:val="pt-PT"/>
        </w:rPr>
        <w:t>tores</w:t>
      </w:r>
      <w:r w:rsidRPr="002E72E1">
        <w:rPr>
          <w:rFonts w:ascii="Aptos" w:hAnsi="Aptos"/>
          <w:sz w:val="22"/>
          <w:szCs w:val="22"/>
          <w:lang w:val="pt-PT"/>
        </w:rPr>
        <w:t>. Nenhum local de rede, escola, CMC, Praça Digital ou ponto de acesso público será considerado operacional a menos que tenha um fornecimento de eletricidade fiável, seja através da rede elétrica, energia solar, sistemas híbridos ou mini-redes. Para que isto seja viável, a implementação da conectividade deve ser planeada em conjunto com os investimentos em energia, transportes e obras públicas, de modo a que sejam implantados locais onde possam ser alimentados, acedidos, protegidos e mantidos. Um mecanismo formal para o planeamento integrado de infra-estruturas intersectoriais e implantação conjunta será estabelecido no prazo de 6 meses após a adopção da Estratégia.</w:t>
      </w:r>
    </w:p>
    <w:p w:rsidRPr="002E72E1" w:rsidR="00836E7D" w:rsidRDefault="0056367C" w14:paraId="502F1B84" w14:textId="77777777">
      <w:pPr>
        <w:pStyle w:val="ListParagraph"/>
        <w:numPr>
          <w:ilvl w:val="0"/>
          <w:numId w:val="10"/>
        </w:numPr>
        <w:spacing w:after="0" w:line="240" w:lineRule="auto"/>
        <w:jc w:val="both"/>
        <w:rPr>
          <w:rFonts w:ascii="Aptos" w:hAnsi="Aptos"/>
          <w:sz w:val="22"/>
          <w:szCs w:val="22"/>
          <w:lang w:val="pt-PT"/>
        </w:rPr>
      </w:pPr>
      <w:r w:rsidRPr="002E72E1">
        <w:rPr>
          <w:rFonts w:ascii="Aptos" w:hAnsi="Aptos"/>
          <w:b/>
          <w:bCs/>
          <w:sz w:val="22"/>
          <w:szCs w:val="22"/>
          <w:lang w:val="pt-PT"/>
        </w:rPr>
        <w:t>Acesso aberto para infraestruturas financiadas publicamente.</w:t>
      </w:r>
      <w:r w:rsidR="00E641E3">
        <w:rPr>
          <w:rFonts w:ascii="Aptos" w:hAnsi="Aptos"/>
          <w:b/>
          <w:bCs/>
          <w:sz w:val="22"/>
          <w:szCs w:val="22"/>
          <w:lang w:val="pt-PT"/>
        </w:rPr>
        <w:t xml:space="preserve"> </w:t>
      </w:r>
      <w:r w:rsidRPr="002E72E1">
        <w:rPr>
          <w:rFonts w:ascii="Aptos" w:hAnsi="Aptos"/>
          <w:sz w:val="22"/>
          <w:szCs w:val="22"/>
          <w:lang w:val="pt-PT"/>
        </w:rPr>
        <w:t>Qualquer cabo submarino, rede principal, conectividade rural, infraestrutura transfronteiriça ou de dados que receba financiamento público, garantias públicas ou financiamento concessional deve estar sujeito a obrigações de acesso aberto justas, transparentes e não discriminatórias.</w:t>
      </w:r>
    </w:p>
    <w:p w:rsidRPr="002E72E1" w:rsidR="00836E7D" w:rsidRDefault="0056367C" w14:paraId="502F1B85" w14:textId="77777777">
      <w:pPr>
        <w:pStyle w:val="ListParagraph"/>
        <w:numPr>
          <w:ilvl w:val="0"/>
          <w:numId w:val="10"/>
        </w:numPr>
        <w:spacing w:after="0" w:line="240" w:lineRule="auto"/>
        <w:jc w:val="both"/>
        <w:rPr>
          <w:rFonts w:ascii="Aptos" w:hAnsi="Aptos" w:eastAsia="Times New Roman" w:cs="Times New Roman"/>
          <w:kern w:val="0"/>
          <w:sz w:val="22"/>
          <w:szCs w:val="22"/>
          <w:lang w:val="pt-PT"/>
        </w:rPr>
      </w:pPr>
      <w:r w:rsidRPr="002E72E1">
        <w:rPr>
          <w:rFonts w:ascii="Aptos" w:hAnsi="Aptos"/>
          <w:b/>
          <w:bCs/>
          <w:sz w:val="22"/>
          <w:szCs w:val="22"/>
          <w:lang w:val="pt-PT"/>
        </w:rPr>
        <w:t>Resiliência climática desde a conceção.</w:t>
      </w:r>
      <w:r w:rsidR="00E641E3">
        <w:rPr>
          <w:rFonts w:ascii="Aptos" w:hAnsi="Aptos"/>
          <w:b/>
          <w:bCs/>
          <w:sz w:val="22"/>
          <w:szCs w:val="22"/>
          <w:lang w:val="pt-PT"/>
        </w:rPr>
        <w:t xml:space="preserve"> </w:t>
      </w:r>
      <w:r w:rsidRPr="002E72E1">
        <w:rPr>
          <w:rFonts w:ascii="Aptos" w:hAnsi="Aptos" w:eastAsia="Times New Roman" w:cs="Times New Roman"/>
          <w:kern w:val="0"/>
          <w:sz w:val="22"/>
          <w:szCs w:val="22"/>
          <w:lang w:val="pt-PT"/>
        </w:rPr>
        <w:t>Toda a nova infraestrutura digital adquirida ou cofinanciada ao abrigo da Estratégia deve cumprir padrões mínimos de resiliência climática, incluindo redundância adequada, conceção resiliente do local e energia renovável ou híbrida, quando aplicável.</w:t>
      </w:r>
    </w:p>
    <w:p w:rsidRPr="0029346C" w:rsidR="00836E7D" w:rsidRDefault="0056367C" w14:paraId="502F1B86" w14:textId="286ACF9B">
      <w:pPr>
        <w:numPr>
          <w:ilvl w:val="0"/>
          <w:numId w:val="10"/>
        </w:numPr>
        <w:spacing w:after="0" w:line="240" w:lineRule="auto"/>
        <w:jc w:val="both"/>
        <w:rPr>
          <w:rFonts w:ascii="Aptos" w:hAnsi="Aptos"/>
          <w:b/>
          <w:bCs/>
          <w:sz w:val="22"/>
          <w:szCs w:val="22"/>
          <w:lang w:val="pt-PT"/>
        </w:rPr>
      </w:pPr>
      <w:r w:rsidRPr="002E72E1">
        <w:rPr>
          <w:rFonts w:ascii="Aptos" w:hAnsi="Aptos"/>
          <w:b/>
          <w:bCs/>
          <w:sz w:val="22"/>
          <w:szCs w:val="22"/>
          <w:lang w:val="pt-PT"/>
        </w:rPr>
        <w:t>Gestão de infraestruturas habilitada por IA.</w:t>
      </w:r>
      <w:r w:rsidR="00E641E3">
        <w:rPr>
          <w:rFonts w:ascii="Aptos" w:hAnsi="Aptos"/>
          <w:b/>
          <w:bCs/>
          <w:sz w:val="22"/>
          <w:szCs w:val="22"/>
          <w:lang w:val="pt-PT"/>
        </w:rPr>
        <w:t xml:space="preserve"> </w:t>
      </w:r>
      <w:r w:rsidRPr="002E72E1">
        <w:rPr>
          <w:rFonts w:ascii="Aptos" w:hAnsi="Aptos"/>
          <w:sz w:val="22"/>
          <w:szCs w:val="22"/>
          <w:lang w:val="pt-PT"/>
        </w:rPr>
        <w:t xml:space="preserve">A inteligência artificial e a análise avançada serão utilizadas, quando apropriado, para melhorar o planeamento das redes, a manutenção preditiva, a gestão do tráfego, a previsão da procura de energia, a integração de </w:t>
      </w:r>
      <w:r w:rsidRPr="0029346C">
        <w:rPr>
          <w:rFonts w:ascii="Aptos" w:hAnsi="Aptos"/>
          <w:sz w:val="22"/>
          <w:szCs w:val="22"/>
          <w:lang w:val="pt-PT"/>
        </w:rPr>
        <w:t xml:space="preserve">energias renováveis ​​e a monitorização da resiliência, em consonância com as estruturas nacionais de IA, a governação de dados e a </w:t>
      </w:r>
      <w:del w:author="Vaiva M" w:date="2026-08-22T02:44:00Z" w16du:dateUtc="2026-08-21T23:44:00Z" w:id="680">
        <w:r w:rsidRPr="0029346C" w:rsidDel="00E22BD2">
          <w:rPr>
            <w:rFonts w:ascii="Aptos" w:hAnsi="Aptos"/>
            <w:sz w:val="22"/>
            <w:szCs w:val="22"/>
            <w:lang w:val="pt-PT"/>
          </w:rPr>
          <w:delText>ciber</w:delText>
        </w:r>
      </w:del>
      <w:r w:rsidRPr="0029346C">
        <w:rPr>
          <w:rFonts w:ascii="Aptos" w:hAnsi="Aptos"/>
          <w:sz w:val="22"/>
          <w:szCs w:val="22"/>
          <w:lang w:val="pt-PT"/>
        </w:rPr>
        <w:t>segurança</w:t>
      </w:r>
      <w:ins w:author="Vaiva M" w:date="2026-08-22T02:44:00Z" w16du:dateUtc="2026-08-21T23:44:00Z" w:id="681">
        <w:r w:rsidR="00E22BD2">
          <w:rPr>
            <w:rFonts w:ascii="Aptos" w:hAnsi="Aptos"/>
            <w:sz w:val="22"/>
            <w:szCs w:val="22"/>
            <w:lang w:val="pt-PT"/>
          </w:rPr>
          <w:t xml:space="preserve"> </w:t>
        </w:r>
        <w:r w:rsidRPr="00966C24" w:rsidR="00E22BD2">
          <w:rPr>
            <w:rFonts w:ascii="Aptos" w:hAnsi="Aptos"/>
            <w:kern w:val="0"/>
            <w:sz w:val="22"/>
            <w:szCs w:val="22"/>
            <w:lang w:val="pt-PT"/>
            <w:rPrChange w:author="Vaiva M" w:date="2026-08-22T08:19:00Z" w16du:dateUtc="2026-08-22T05:19:00Z" w:id="682">
              <w:rPr>
                <w:rFonts w:ascii="Aptos" w:hAnsi="Aptos"/>
                <w:kern w:val="0"/>
                <w:sz w:val="20"/>
                <w:szCs w:val="20"/>
                <w:lang w:val="pt-PT"/>
              </w:rPr>
            </w:rPrChange>
          </w:rPr>
          <w:t>cibernética</w:t>
        </w:r>
      </w:ins>
      <w:r w:rsidRPr="00966C24">
        <w:rPr>
          <w:rFonts w:ascii="Aptos" w:hAnsi="Aptos"/>
          <w:sz w:val="22"/>
          <w:szCs w:val="22"/>
          <w:lang w:val="pt-PT"/>
        </w:rPr>
        <w:t>.</w:t>
      </w:r>
    </w:p>
    <w:p w:rsidRPr="0029346C" w:rsidR="00836E7D" w:rsidP="00016CAD" w:rsidRDefault="0056367C" w14:paraId="502F1B88" w14:textId="111844B1">
      <w:pPr>
        <w:pStyle w:val="ListParagraph"/>
        <w:numPr>
          <w:ilvl w:val="0"/>
          <w:numId w:val="10"/>
        </w:numPr>
        <w:spacing w:after="0" w:line="240" w:lineRule="auto"/>
        <w:jc w:val="both"/>
        <w:rPr>
          <w:rFonts w:ascii="Aptos" w:hAnsi="Aptos"/>
          <w:b/>
          <w:bCs/>
          <w:sz w:val="22"/>
          <w:szCs w:val="22"/>
          <w:lang w:val="pt-PT"/>
        </w:rPr>
      </w:pPr>
      <w:r w:rsidRPr="0029346C">
        <w:rPr>
          <w:rFonts w:ascii="Aptos" w:hAnsi="Aptos"/>
          <w:b/>
          <w:bCs/>
          <w:sz w:val="22"/>
          <w:szCs w:val="22"/>
          <w:lang w:val="pt-PT"/>
        </w:rPr>
        <w:t>Planeamento integrado para o polo digital verde regional</w:t>
      </w:r>
      <w:r w:rsidRPr="0029346C">
        <w:rPr>
          <w:rFonts w:ascii="Aptos" w:hAnsi="Aptos"/>
          <w:sz w:val="22"/>
          <w:szCs w:val="22"/>
          <w:lang w:val="pt-PT"/>
        </w:rPr>
        <w:t>.</w:t>
      </w:r>
      <w:r w:rsidR="00C4012F">
        <w:rPr>
          <w:rFonts w:ascii="Aptos" w:hAnsi="Aptos"/>
          <w:sz w:val="22"/>
          <w:szCs w:val="22"/>
          <w:lang w:val="pt-PT"/>
        </w:rPr>
        <w:t xml:space="preserve"> </w:t>
      </w:r>
      <w:r w:rsidRPr="0029346C">
        <w:rPr>
          <w:rFonts w:ascii="Aptos" w:hAnsi="Aptos"/>
          <w:sz w:val="22"/>
          <w:szCs w:val="22"/>
          <w:lang w:val="pt-PT"/>
        </w:rPr>
        <w:t xml:space="preserve">Os investimentos relacionados com infraestruturas de amarração de cabos submarinos, trânsito de dados transfronteiriço, redes de </w:t>
      </w:r>
      <w:r w:rsidRPr="00E22BD2">
        <w:rPr>
          <w:rFonts w:ascii="Aptos" w:hAnsi="Aptos"/>
          <w:i/>
          <w:iCs/>
          <w:sz w:val="22"/>
          <w:szCs w:val="22"/>
          <w:lang w:val="pt-PT"/>
          <w:rPrChange w:author="Vaiva M" w:date="2026-08-22T02:44:00Z" w16du:dateUtc="2026-08-21T23:44:00Z" w:id="683">
            <w:rPr>
              <w:rFonts w:ascii="Aptos" w:hAnsi="Aptos"/>
              <w:sz w:val="22"/>
              <w:szCs w:val="22"/>
              <w:lang w:val="pt-PT"/>
            </w:rPr>
          </w:rPrChange>
        </w:rPr>
        <w:t>backbone</w:t>
      </w:r>
      <w:r w:rsidRPr="0029346C">
        <w:rPr>
          <w:rFonts w:ascii="Aptos" w:hAnsi="Aptos"/>
          <w:sz w:val="22"/>
          <w:szCs w:val="22"/>
          <w:lang w:val="pt-PT"/>
        </w:rPr>
        <w:t>, energias renováveis ​​​​e infraestruturas de dados devem ser planeados como parte de um percurso integrado rumo à ambição de Moçambique de se tornar um centro digital verde regional. Isto significa que os investimentos em infraestruturas nacionais devem ser avaliados não só pelo seu contributo para a inclusão a nível nacional, mas também pelo seu potencial para reforçar o papel de Moçambique como porta de entrada digital para a região da SADC. As infra-estruturas financiadas com apoio público devem, portanto, ser concebidas para servir tanto os objectivos nacionais de conectividade como a competitividade regional, incluindo serviços digitais de baixo carbono, infra-estruturas de dados e conectividade transfronteiriça.</w:t>
      </w:r>
      <w:r w:rsidRPr="0029346C" w:rsidR="00E641E3">
        <w:rPr>
          <w:rFonts w:ascii="Aptos" w:hAnsi="Aptos"/>
          <w:sz w:val="22"/>
          <w:szCs w:val="22"/>
          <w:lang w:val="pt-PT"/>
        </w:rPr>
        <w:t xml:space="preserve"> </w:t>
      </w:r>
    </w:p>
    <w:p w:rsidRPr="002E72E1" w:rsidR="00836E7D" w:rsidP="00C4012F" w:rsidRDefault="0056367C" w14:paraId="502F1B89" w14:textId="77777777">
      <w:pPr>
        <w:spacing w:before="120" w:after="0" w:line="240" w:lineRule="auto"/>
        <w:jc w:val="both"/>
        <w:rPr>
          <w:rFonts w:ascii="Aptos" w:hAnsi="Aptos"/>
          <w:b/>
          <w:bCs/>
          <w:sz w:val="22"/>
          <w:szCs w:val="22"/>
          <w:lang w:val="pt-PT"/>
        </w:rPr>
      </w:pPr>
      <w:r w:rsidRPr="002E72E1">
        <w:rPr>
          <w:rFonts w:ascii="Aptos" w:hAnsi="Aptos"/>
          <w:b/>
          <w:bCs/>
          <w:sz w:val="22"/>
          <w:szCs w:val="22"/>
          <w:lang w:val="pt-PT"/>
        </w:rPr>
        <w:t>Principais indicadores de desempenho (KPIs)</w:t>
      </w:r>
    </w:p>
    <w:p w:rsidR="00836E7D" w:rsidRDefault="0056367C" w14:paraId="502F1B8A" w14:textId="77777777">
      <w:pPr>
        <w:spacing w:line="240" w:lineRule="auto"/>
        <w:jc w:val="both"/>
        <w:rPr>
          <w:rFonts w:ascii="Aptos" w:hAnsi="Aptos"/>
          <w:sz w:val="22"/>
          <w:szCs w:val="22"/>
          <w:lang w:val="pt-PT"/>
        </w:rPr>
      </w:pPr>
      <w:r w:rsidRPr="002E72E1">
        <w:rPr>
          <w:rFonts w:ascii="Aptos" w:hAnsi="Aptos"/>
          <w:sz w:val="22"/>
          <w:szCs w:val="22"/>
          <w:lang w:val="pt-PT"/>
        </w:rPr>
        <w:t>Os seguintes indicadores serão utilizados para monitorizar o progresso no âmbito do Pilar 1. Cada indicador contribui para um ou mais indicadores de mudança estratégica e apoiará a monitorização regular, a elaboração de relatórios e a corre</w:t>
      </w:r>
      <w:r w:rsidRPr="00C71943" w:rsidR="00375247">
        <w:rPr>
          <w:rFonts w:ascii="Aptos" w:hAnsi="Aptos"/>
          <w:sz w:val="22"/>
          <w:szCs w:val="22"/>
          <w:lang w:val="pt-PT"/>
        </w:rPr>
        <w:t>c</w:t>
      </w:r>
      <w:r w:rsidRPr="002E72E1">
        <w:rPr>
          <w:rFonts w:ascii="Aptos" w:hAnsi="Aptos"/>
          <w:sz w:val="22"/>
          <w:szCs w:val="22"/>
          <w:lang w:val="pt-PT"/>
        </w:rPr>
        <w:t>ção de rumo.</w:t>
      </w:r>
    </w:p>
    <w:p w:rsidRPr="002E72E1" w:rsidR="007F4ACF" w:rsidP="007F4ACF" w:rsidRDefault="00BD3547" w14:paraId="52D8F8A6" w14:textId="0FB8F291">
      <w:pPr>
        <w:spacing w:before="120" w:after="0" w:line="240" w:lineRule="auto"/>
        <w:ind w:left="-90"/>
        <w:jc w:val="both"/>
        <w:rPr>
          <w:rFonts w:ascii="Aptos" w:hAnsi="Aptos"/>
          <w:sz w:val="22"/>
          <w:szCs w:val="22"/>
          <w:lang w:val="pt-PT"/>
        </w:rPr>
      </w:pPr>
      <w:bookmarkStart w:name="_Toc238280789" w:id="684"/>
      <w:r w:rsidRPr="00AA4659">
        <w:rPr>
          <w:rFonts w:ascii="Aptos" w:hAnsi="Aptos"/>
          <w:b/>
          <w:bCs/>
          <w:sz w:val="20"/>
          <w:szCs w:val="20"/>
          <w:lang w:val="fr-FR"/>
        </w:rPr>
        <w:t xml:space="preserve">Tabela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9</w:t>
      </w:r>
      <w:r w:rsidRPr="00EE05AC">
        <w:rPr>
          <w:rFonts w:ascii="Aptos" w:hAnsi="Aptos"/>
          <w:b/>
          <w:bCs/>
          <w:sz w:val="20"/>
          <w:szCs w:val="20"/>
        </w:rPr>
        <w:fldChar w:fldCharType="end"/>
      </w:r>
      <w:r w:rsidRPr="003D0154" w:rsidR="007F4ACF">
        <w:rPr>
          <w:rFonts w:ascii="Aptos" w:hAnsi="Aptos"/>
          <w:b/>
          <w:i/>
          <w:color w:val="44546A" w:themeColor="text2"/>
          <w:sz w:val="20"/>
          <w:szCs w:val="20"/>
          <w:lang w:val="pt-PT"/>
        </w:rPr>
        <w:t>. Indicadores-chave de desempenho (KPIs) para infraestruturas digitais universais e conectividade significativa</w:t>
      </w:r>
      <w:bookmarkEnd w:id="684"/>
    </w:p>
    <w:tbl>
      <w:tblPr>
        <w:tblStyle w:val="TableGrid1"/>
        <w:tblW w:w="0" w:type="auto"/>
        <w:jc w:val="center"/>
        <w:tblLook w:val="04A0" w:firstRow="1" w:lastRow="0" w:firstColumn="1" w:lastColumn="0" w:noHBand="0" w:noVBand="1"/>
      </w:tblPr>
      <w:tblGrid>
        <w:gridCol w:w="3344"/>
        <w:gridCol w:w="1716"/>
        <w:gridCol w:w="1123"/>
        <w:gridCol w:w="1482"/>
        <w:gridCol w:w="1893"/>
      </w:tblGrid>
      <w:tr w:rsidRPr="00C71943" w:rsidR="00836E7D" w:rsidTr="003E3E53" w14:paraId="502F1B90" w14:textId="77777777">
        <w:trPr>
          <w:jc w:val="center"/>
        </w:trPr>
        <w:tc>
          <w:tcPr>
            <w:tcW w:w="3723" w:type="dxa"/>
            <w:tcBorders>
              <w:top w:val="single" w:color="auto" w:sz="4" w:space="0"/>
              <w:left w:val="single" w:color="auto" w:sz="4" w:space="0"/>
              <w:bottom w:val="single" w:color="auto" w:sz="4" w:space="0"/>
              <w:right w:val="single" w:color="auto" w:sz="4" w:space="0"/>
            </w:tcBorders>
            <w:shd w:val="clear" w:color="auto" w:fill="D9EAF7"/>
            <w:tcMar>
              <w:top w:w="90" w:type="dxa"/>
              <w:left w:w="90" w:type="dxa"/>
              <w:bottom w:w="90" w:type="dxa"/>
              <w:right w:w="90" w:type="dxa"/>
            </w:tcMar>
            <w:vAlign w:val="center"/>
          </w:tcPr>
          <w:p w:rsidRPr="002E72E1" w:rsidR="00836E7D" w:rsidRDefault="0056367C" w14:paraId="502F1B8B" w14:textId="77777777">
            <w:pPr>
              <w:spacing w:before="60" w:after="60" w:line="240" w:lineRule="auto"/>
              <w:rPr>
                <w:rFonts w:ascii="Aptos" w:hAnsi="Aptos" w:cstheme="minorHAnsi"/>
                <w:kern w:val="0"/>
                <w:sz w:val="20"/>
                <w:szCs w:val="20"/>
                <w:lang w:val="pt-PT"/>
              </w:rPr>
            </w:pPr>
            <w:r w:rsidRPr="002E72E1">
              <w:rPr>
                <w:rFonts w:ascii="Aptos" w:hAnsi="Aptos" w:cstheme="minorHAnsi"/>
                <w:b/>
                <w:kern w:val="0"/>
                <w:sz w:val="20"/>
                <w:szCs w:val="20"/>
                <w:lang w:val="pt-PT"/>
              </w:rPr>
              <w:t>Resultado esperado / Indicador-chave de desempenho (KPI)</w:t>
            </w:r>
          </w:p>
        </w:tc>
        <w:tc>
          <w:tcPr>
            <w:tcW w:w="1124" w:type="dxa"/>
            <w:tcBorders>
              <w:top w:val="single" w:color="auto" w:sz="4" w:space="0"/>
              <w:left w:val="single" w:color="auto" w:sz="4" w:space="0"/>
              <w:bottom w:val="single" w:color="auto" w:sz="4" w:space="0"/>
              <w:right w:val="single" w:color="auto" w:sz="4" w:space="0"/>
            </w:tcBorders>
            <w:shd w:val="clear" w:color="auto" w:fill="D9EAF7"/>
            <w:tcMar>
              <w:top w:w="90" w:type="dxa"/>
              <w:left w:w="90" w:type="dxa"/>
              <w:bottom w:w="90" w:type="dxa"/>
              <w:right w:w="90" w:type="dxa"/>
            </w:tcMar>
            <w:vAlign w:val="center"/>
          </w:tcPr>
          <w:p w:rsidRPr="00C71943" w:rsidR="00836E7D" w:rsidRDefault="0011356D" w14:paraId="502F1B8C" w14:textId="77777777">
            <w:pPr>
              <w:spacing w:before="60" w:after="60" w:line="240" w:lineRule="auto"/>
              <w:jc w:val="center"/>
              <w:rPr>
                <w:rFonts w:ascii="Aptos" w:hAnsi="Aptos" w:cstheme="minorHAnsi"/>
                <w:kern w:val="0"/>
                <w:sz w:val="20"/>
                <w:szCs w:val="20"/>
              </w:rPr>
            </w:pPr>
            <w:r w:rsidRPr="00C71943">
              <w:rPr>
                <w:rFonts w:ascii="Aptos" w:hAnsi="Aptos" w:cstheme="minorHAnsi"/>
                <w:b/>
                <w:kern w:val="0"/>
                <w:sz w:val="20"/>
                <w:szCs w:val="20"/>
              </w:rPr>
              <w:t>Linha de base</w:t>
            </w:r>
          </w:p>
        </w:tc>
        <w:tc>
          <w:tcPr>
            <w:tcW w:w="1127" w:type="dxa"/>
            <w:tcBorders>
              <w:top w:val="single" w:color="auto" w:sz="4" w:space="0"/>
              <w:left w:val="single" w:color="auto" w:sz="4" w:space="0"/>
              <w:bottom w:val="single" w:color="auto" w:sz="4" w:space="0"/>
              <w:right w:val="single" w:color="auto" w:sz="4" w:space="0"/>
            </w:tcBorders>
            <w:shd w:val="clear" w:color="auto" w:fill="D9EAF7"/>
            <w:tcMar>
              <w:top w:w="90" w:type="dxa"/>
              <w:left w:w="90" w:type="dxa"/>
              <w:bottom w:w="90" w:type="dxa"/>
              <w:right w:w="90" w:type="dxa"/>
            </w:tcMar>
            <w:vAlign w:val="center"/>
          </w:tcPr>
          <w:p w:rsidRPr="00C71943" w:rsidR="00836E7D" w:rsidRDefault="0011356D" w14:paraId="502F1B8D" w14:textId="77777777">
            <w:pPr>
              <w:spacing w:before="60" w:after="60" w:line="240" w:lineRule="auto"/>
              <w:jc w:val="center"/>
              <w:rPr>
                <w:rFonts w:ascii="Aptos" w:hAnsi="Aptos"/>
                <w:kern w:val="0"/>
                <w:sz w:val="20"/>
                <w:szCs w:val="20"/>
              </w:rPr>
            </w:pPr>
            <w:r w:rsidRPr="00C71943">
              <w:rPr>
                <w:rFonts w:ascii="Aptos" w:hAnsi="Aptos"/>
                <w:b/>
                <w:bCs/>
                <w:kern w:val="0"/>
                <w:sz w:val="20"/>
                <w:szCs w:val="20"/>
              </w:rPr>
              <w:t>Meta 2030</w:t>
            </w:r>
          </w:p>
        </w:tc>
        <w:tc>
          <w:tcPr>
            <w:tcW w:w="1482" w:type="dxa"/>
            <w:tcBorders>
              <w:top w:val="single" w:color="auto" w:sz="4" w:space="0"/>
              <w:left w:val="single" w:color="auto" w:sz="4" w:space="0"/>
              <w:bottom w:val="single" w:color="auto" w:sz="4" w:space="0"/>
              <w:right w:val="single" w:color="auto" w:sz="4" w:space="0"/>
            </w:tcBorders>
            <w:shd w:val="clear" w:color="auto" w:fill="D9EAF7"/>
          </w:tcPr>
          <w:p w:rsidRPr="00C71943" w:rsidR="00836E7D" w:rsidRDefault="0011356D" w14:paraId="502F1B8E" w14:textId="77777777">
            <w:pPr>
              <w:spacing w:before="60" w:after="60" w:line="240" w:lineRule="auto"/>
              <w:jc w:val="center"/>
              <w:rPr>
                <w:rFonts w:ascii="Aptos" w:hAnsi="Aptos" w:cstheme="minorHAnsi"/>
                <w:b/>
                <w:kern w:val="0"/>
                <w:sz w:val="20"/>
                <w:szCs w:val="20"/>
              </w:rPr>
            </w:pPr>
            <w:r w:rsidRPr="00C71943">
              <w:rPr>
                <w:rFonts w:ascii="Aptos" w:hAnsi="Aptos" w:cstheme="minorHAnsi"/>
                <w:b/>
                <w:kern w:val="0"/>
                <w:sz w:val="20"/>
                <w:szCs w:val="20"/>
              </w:rPr>
              <w:t>Fonte</w:t>
            </w:r>
          </w:p>
        </w:tc>
        <w:tc>
          <w:tcPr>
            <w:tcW w:w="2102" w:type="dxa"/>
            <w:tcBorders>
              <w:top w:val="single" w:color="auto" w:sz="4" w:space="0"/>
              <w:left w:val="single" w:color="auto" w:sz="4" w:space="0"/>
              <w:bottom w:val="single" w:color="auto" w:sz="4" w:space="0"/>
              <w:right w:val="single" w:color="auto" w:sz="4" w:space="0"/>
            </w:tcBorders>
            <w:shd w:val="clear" w:color="auto" w:fill="D9EAF7"/>
          </w:tcPr>
          <w:p w:rsidRPr="00C71943" w:rsidR="00836E7D" w:rsidRDefault="0011356D" w14:paraId="502F1B8F" w14:textId="70ADE967">
            <w:pPr>
              <w:spacing w:before="60" w:after="60" w:line="240" w:lineRule="auto"/>
              <w:jc w:val="center"/>
              <w:rPr>
                <w:rFonts w:ascii="Aptos" w:hAnsi="Aptos"/>
                <w:b/>
                <w:bCs/>
                <w:kern w:val="0"/>
                <w:sz w:val="20"/>
                <w:szCs w:val="20"/>
              </w:rPr>
            </w:pPr>
            <w:r w:rsidRPr="00C71943">
              <w:rPr>
                <w:rFonts w:ascii="Aptos" w:hAnsi="Aptos"/>
                <w:b/>
                <w:bCs/>
                <w:kern w:val="0"/>
                <w:sz w:val="20"/>
                <w:szCs w:val="20"/>
              </w:rPr>
              <w:t>Indicador de mudança</w:t>
            </w:r>
            <w:ins w:author="Vaiva M" w:date="2026-08-22T02:45:00Z" w16du:dateUtc="2026-08-21T23:45:00Z" w:id="685">
              <w:r w:rsidR="00E22BD2">
                <w:rPr>
                  <w:rFonts w:ascii="Aptos" w:hAnsi="Aptos"/>
                  <w:b/>
                  <w:bCs/>
                  <w:kern w:val="0"/>
                  <w:sz w:val="20"/>
                  <w:szCs w:val="20"/>
                </w:rPr>
                <w:t xml:space="preserve"> </w:t>
              </w:r>
            </w:ins>
            <w:r w:rsidRPr="00C71943">
              <w:rPr>
                <w:rFonts w:ascii="Aptos" w:hAnsi="Aptos"/>
                <w:b/>
                <w:bCs/>
                <w:kern w:val="0"/>
                <w:sz w:val="20"/>
                <w:szCs w:val="20"/>
              </w:rPr>
              <w:t>estratégica</w:t>
            </w:r>
          </w:p>
        </w:tc>
      </w:tr>
      <w:tr w:rsidRPr="00C71943" w:rsidR="00836E7D" w:rsidTr="003E3E53" w14:paraId="502F1B97" w14:textId="77777777">
        <w:trPr>
          <w:jc w:val="center"/>
        </w:trPr>
        <w:tc>
          <w:tcPr>
            <w:tcW w:w="3723"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B91" w14:textId="77777777">
            <w:pPr>
              <w:spacing w:after="0" w:line="240" w:lineRule="auto"/>
              <w:rPr>
                <w:rFonts w:ascii="Aptos" w:hAnsi="Aptos" w:cstheme="minorHAnsi"/>
                <w:kern w:val="0"/>
                <w:sz w:val="20"/>
                <w:szCs w:val="20"/>
                <w:lang w:val="pt-PT"/>
              </w:rPr>
            </w:pPr>
            <w:r w:rsidRPr="002E72E1">
              <w:rPr>
                <w:rFonts w:ascii="Aptos" w:hAnsi="Aptos" w:cstheme="minorHAnsi"/>
                <w:kern w:val="0"/>
                <w:sz w:val="20"/>
                <w:szCs w:val="20"/>
                <w:lang w:val="pt-PT"/>
              </w:rPr>
              <w:t>População com acesso a eletricidade (%)</w:t>
            </w:r>
          </w:p>
          <w:p w:rsidRPr="00C71943" w:rsidR="00836E7D" w:rsidRDefault="0011356D" w14:paraId="502F1B92" w14:textId="7D3ABFE8">
            <w:pPr>
              <w:spacing w:after="0" w:line="240" w:lineRule="auto"/>
              <w:rPr>
                <w:rFonts w:ascii="Aptos" w:hAnsi="Aptos" w:cstheme="minorHAnsi"/>
                <w:kern w:val="0"/>
                <w:sz w:val="20"/>
                <w:szCs w:val="20"/>
              </w:rPr>
            </w:pPr>
            <w:r w:rsidRPr="00C71943">
              <w:rPr>
                <w:rFonts w:ascii="Aptos" w:hAnsi="Aptos" w:cstheme="minorHAnsi"/>
                <w:kern w:val="0"/>
                <w:sz w:val="20"/>
                <w:szCs w:val="20"/>
              </w:rPr>
              <w:t>Desagregado</w:t>
            </w:r>
            <w:ins w:author="Vaiva M" w:date="2026-08-22T02:45:00Z" w16du:dateUtc="2026-08-21T23:45:00Z" w:id="686">
              <w:r w:rsidR="00E22BD2">
                <w:rPr>
                  <w:rFonts w:ascii="Aptos" w:hAnsi="Aptos" w:cstheme="minorHAnsi"/>
                  <w:kern w:val="0"/>
                  <w:sz w:val="20"/>
                  <w:szCs w:val="20"/>
                </w:rPr>
                <w:t xml:space="preserve"> </w:t>
              </w:r>
            </w:ins>
            <w:r w:rsidRPr="00C71943">
              <w:rPr>
                <w:rFonts w:ascii="Aptos" w:hAnsi="Aptos" w:cstheme="minorHAnsi"/>
                <w:kern w:val="0"/>
                <w:sz w:val="20"/>
                <w:szCs w:val="20"/>
              </w:rPr>
              <w:t>por rural/urbano</w:t>
            </w:r>
          </w:p>
        </w:tc>
        <w:tc>
          <w:tcPr>
            <w:tcW w:w="112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B93"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60% (2024)</w:t>
            </w:r>
          </w:p>
        </w:tc>
        <w:tc>
          <w:tcPr>
            <w:tcW w:w="1127"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B94"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100%</w:t>
            </w:r>
          </w:p>
        </w:tc>
        <w:tc>
          <w:tcPr>
            <w:tcW w:w="1482" w:type="dxa"/>
            <w:tcBorders>
              <w:top w:val="single" w:color="auto" w:sz="4" w:space="0"/>
              <w:left w:val="single" w:color="auto" w:sz="4" w:space="0"/>
              <w:bottom w:val="single" w:color="auto" w:sz="4" w:space="0"/>
              <w:right w:val="single" w:color="auto" w:sz="4" w:space="0"/>
            </w:tcBorders>
          </w:tcPr>
          <w:p w:rsidRPr="002E72E1" w:rsidR="00836E7D" w:rsidRDefault="0056367C" w14:paraId="502F1B95" w14:textId="77777777">
            <w:pPr>
              <w:spacing w:before="60" w:after="60" w:line="240" w:lineRule="auto"/>
              <w:jc w:val="center"/>
              <w:rPr>
                <w:rFonts w:ascii="Aptos" w:hAnsi="Aptos" w:cstheme="minorHAnsi"/>
                <w:kern w:val="0"/>
                <w:sz w:val="20"/>
                <w:szCs w:val="20"/>
                <w:lang w:val="pt-PT"/>
              </w:rPr>
            </w:pPr>
            <w:r w:rsidRPr="002E72E1">
              <w:rPr>
                <w:rFonts w:ascii="Aptos" w:hAnsi="Aptos" w:cstheme="minorHAnsi"/>
                <w:kern w:val="0"/>
                <w:sz w:val="20"/>
                <w:szCs w:val="20"/>
                <w:lang w:val="pt-PT"/>
              </w:rPr>
              <w:t>Ministério da Energia/Banco Mundial</w:t>
            </w:r>
          </w:p>
        </w:tc>
        <w:tc>
          <w:tcPr>
            <w:tcW w:w="2102" w:type="dxa"/>
            <w:tcBorders>
              <w:top w:val="single" w:color="auto" w:sz="4" w:space="0"/>
              <w:left w:val="single" w:color="auto" w:sz="4" w:space="0"/>
              <w:bottom w:val="single" w:color="auto" w:sz="4" w:space="0"/>
              <w:right w:val="single" w:color="auto" w:sz="4" w:space="0"/>
            </w:tcBorders>
          </w:tcPr>
          <w:p w:rsidRPr="00C71943" w:rsidR="00836E7D" w:rsidRDefault="0011356D" w14:paraId="502F1B96"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M1</w:t>
            </w:r>
          </w:p>
        </w:tc>
      </w:tr>
      <w:tr w:rsidRPr="00C71943" w:rsidR="00836E7D" w:rsidTr="003E3E53" w14:paraId="502F1B9D" w14:textId="77777777">
        <w:trPr>
          <w:jc w:val="center"/>
        </w:trPr>
        <w:tc>
          <w:tcPr>
            <w:tcW w:w="3723"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B98" w14:textId="75B91BB8">
            <w:pPr>
              <w:spacing w:before="60" w:after="60" w:line="240" w:lineRule="auto"/>
              <w:rPr>
                <w:rFonts w:ascii="Aptos" w:hAnsi="Aptos" w:cstheme="minorHAnsi"/>
                <w:kern w:val="0"/>
                <w:sz w:val="20"/>
                <w:szCs w:val="20"/>
                <w:lang w:val="pt-PT"/>
              </w:rPr>
            </w:pPr>
            <w:r w:rsidRPr="002E72E1">
              <w:rPr>
                <w:rFonts w:ascii="Aptos" w:hAnsi="Aptos" w:cstheme="minorHAnsi"/>
                <w:kern w:val="0"/>
                <w:sz w:val="20"/>
                <w:szCs w:val="20"/>
                <w:lang w:val="pt-PT"/>
              </w:rPr>
              <w:t xml:space="preserve">População coberta por redes de banda larga (pelo menos </w:t>
            </w:r>
            <w:ins w:author="Vaiva M" w:date="2026-08-22T00:11:00Z" w16du:dateUtc="2026-08-21T21:11:00Z" w:id="687">
              <w:r w:rsidR="00620504">
                <w:rPr>
                  <w:rFonts w:ascii="Aptos" w:hAnsi="Aptos" w:cstheme="minorHAnsi"/>
                  <w:kern w:val="0"/>
                  <w:sz w:val="20"/>
                  <w:szCs w:val="20"/>
                  <w:lang w:val="pt-PT"/>
                </w:rPr>
                <w:t>3</w:t>
              </w:r>
            </w:ins>
            <w:del w:author="Vaiva M" w:date="2026-08-22T00:11:00Z" w16du:dateUtc="2026-08-21T21:11:00Z" w:id="688">
              <w:r w:rsidRPr="002E72E1" w:rsidDel="00620504">
                <w:rPr>
                  <w:rFonts w:ascii="Aptos" w:hAnsi="Aptos" w:cstheme="minorHAnsi"/>
                  <w:kern w:val="0"/>
                  <w:sz w:val="20"/>
                  <w:szCs w:val="20"/>
                  <w:lang w:val="pt-PT"/>
                </w:rPr>
                <w:delText>4</w:delText>
              </w:r>
            </w:del>
            <w:r w:rsidRPr="002E72E1">
              <w:rPr>
                <w:rFonts w:ascii="Aptos" w:hAnsi="Aptos" w:cstheme="minorHAnsi"/>
                <w:kern w:val="0"/>
                <w:sz w:val="20"/>
                <w:szCs w:val="20"/>
                <w:lang w:val="pt-PT"/>
              </w:rPr>
              <w:t>G) (%)</w:t>
            </w:r>
          </w:p>
        </w:tc>
        <w:tc>
          <w:tcPr>
            <w:tcW w:w="112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B99" w14:textId="17B8B415">
            <w:pPr>
              <w:spacing w:before="60" w:after="60" w:line="240" w:lineRule="auto"/>
              <w:jc w:val="center"/>
              <w:rPr>
                <w:rFonts w:ascii="Aptos" w:hAnsi="Aptos" w:cstheme="minorHAnsi"/>
                <w:kern w:val="0"/>
                <w:sz w:val="20"/>
                <w:szCs w:val="20"/>
              </w:rPr>
            </w:pPr>
            <w:del w:author="Vaiva M" w:date="2026-08-22T00:13:00Z" w16du:dateUtc="2026-08-21T21:13:00Z" w:id="689">
              <w:r w:rsidRPr="00C71943" w:rsidDel="00620504">
                <w:rPr>
                  <w:rFonts w:ascii="Aptos" w:hAnsi="Aptos" w:cstheme="minorHAnsi"/>
                  <w:kern w:val="0"/>
                  <w:sz w:val="20"/>
                  <w:szCs w:val="20"/>
                </w:rPr>
                <w:delText>84</w:delText>
              </w:r>
            </w:del>
            <w:ins w:author="Vaiva M" w:date="2026-08-22T00:18:00Z" w16du:dateUtc="2026-08-21T21:18:00Z" w:id="690">
              <w:r w:rsidR="00620504">
                <w:rPr>
                  <w:rFonts w:ascii="Aptos" w:hAnsi="Aptos" w:cstheme="minorHAnsi"/>
                  <w:kern w:val="0"/>
                  <w:sz w:val="20"/>
                  <w:szCs w:val="20"/>
                </w:rPr>
                <w:t>87</w:t>
              </w:r>
            </w:ins>
            <w:r w:rsidRPr="00C71943">
              <w:rPr>
                <w:rFonts w:ascii="Aptos" w:hAnsi="Aptos" w:cstheme="minorHAnsi"/>
                <w:kern w:val="0"/>
                <w:sz w:val="20"/>
                <w:szCs w:val="20"/>
              </w:rPr>
              <w:t>%</w:t>
            </w:r>
          </w:p>
        </w:tc>
        <w:tc>
          <w:tcPr>
            <w:tcW w:w="1127"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B9A"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100%</w:t>
            </w:r>
          </w:p>
        </w:tc>
        <w:tc>
          <w:tcPr>
            <w:tcW w:w="148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B9B"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INCM</w:t>
            </w:r>
          </w:p>
        </w:tc>
        <w:tc>
          <w:tcPr>
            <w:tcW w:w="210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B9C"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M1, M2</w:t>
            </w:r>
          </w:p>
        </w:tc>
      </w:tr>
      <w:tr w:rsidRPr="00C71943" w:rsidR="00836E7D" w:rsidTr="003E3E53" w14:paraId="502F1BA3" w14:textId="77777777">
        <w:trPr>
          <w:jc w:val="center"/>
        </w:trPr>
        <w:tc>
          <w:tcPr>
            <w:tcW w:w="3723"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B9E" w14:textId="77777777">
            <w:pPr>
              <w:spacing w:before="60" w:after="60" w:line="240" w:lineRule="auto"/>
              <w:rPr>
                <w:rFonts w:ascii="Aptos" w:hAnsi="Aptos" w:cstheme="minorHAnsi"/>
                <w:kern w:val="0"/>
                <w:sz w:val="20"/>
                <w:szCs w:val="20"/>
                <w:lang w:val="pt-PT"/>
              </w:rPr>
            </w:pPr>
            <w:commentRangeStart w:id="691"/>
            <w:r w:rsidRPr="002E72E1">
              <w:rPr>
                <w:rFonts w:ascii="Aptos" w:hAnsi="Aptos" w:cstheme="minorHAnsi"/>
                <w:kern w:val="0"/>
                <w:sz w:val="20"/>
                <w:szCs w:val="20"/>
                <w:lang w:val="pt-PT"/>
              </w:rPr>
              <w:t>Território nacional coberto por redes de banda larga móvel (%)</w:t>
            </w:r>
            <w:commentRangeEnd w:id="691"/>
            <w:r w:rsidRPr="002E72E1" w:rsidR="00A77B28">
              <w:rPr>
                <w:rStyle w:val="CommentReference"/>
                <w:rFonts w:ascii="Aptos" w:hAnsi="Aptos" w:cstheme="minorHAnsi"/>
                <w:kern w:val="0"/>
                <w:sz w:val="20"/>
                <w:szCs w:val="20"/>
                <w:lang w:val="pt-PT"/>
              </w:rPr>
              <w:commentReference w:id="691"/>
            </w:r>
          </w:p>
        </w:tc>
        <w:tc>
          <w:tcPr>
            <w:tcW w:w="112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B9F" w14:textId="265C99D9">
            <w:pPr>
              <w:spacing w:before="60" w:after="60" w:line="240" w:lineRule="auto"/>
              <w:jc w:val="center"/>
              <w:rPr>
                <w:rFonts w:ascii="Aptos" w:hAnsi="Aptos" w:cstheme="minorHAnsi"/>
                <w:kern w:val="0"/>
                <w:sz w:val="20"/>
                <w:szCs w:val="20"/>
              </w:rPr>
            </w:pPr>
            <w:del w:author="Vaiva M" w:date="2026-08-22T00:12:00Z" w16du:dateUtc="2026-08-21T21:12:00Z" w:id="692">
              <w:r w:rsidRPr="00C71943" w:rsidDel="00620504">
                <w:rPr>
                  <w:rFonts w:ascii="Aptos" w:hAnsi="Aptos" w:cstheme="minorHAnsi"/>
                  <w:kern w:val="0"/>
                  <w:sz w:val="20"/>
                  <w:szCs w:val="20"/>
                </w:rPr>
                <w:delText xml:space="preserve">A </w:delText>
              </w:r>
              <w:commentRangeStart w:id="693"/>
              <w:r w:rsidRPr="00C71943" w:rsidDel="00620504">
                <w:rPr>
                  <w:rFonts w:ascii="Aptos" w:hAnsi="Aptos" w:cstheme="minorHAnsi"/>
                  <w:kern w:val="0"/>
                  <w:sz w:val="20"/>
                  <w:szCs w:val="20"/>
                </w:rPr>
                <w:delText>definir</w:delText>
              </w:r>
            </w:del>
            <w:ins w:author="Vaiva M" w:date="2026-08-22T00:18:00Z" w16du:dateUtc="2026-08-21T21:18:00Z" w:id="694">
              <w:r w:rsidR="00620504">
                <w:rPr>
                  <w:rFonts w:ascii="Aptos" w:hAnsi="Aptos" w:cstheme="minorHAnsi"/>
                  <w:kern w:val="0"/>
                  <w:sz w:val="20"/>
                  <w:szCs w:val="20"/>
                </w:rPr>
                <w:t>65</w:t>
              </w:r>
            </w:ins>
            <w:ins w:author="Vaiva M" w:date="2026-08-22T00:12:00Z" w16du:dateUtc="2026-08-21T21:12:00Z" w:id="695">
              <w:r w:rsidR="00620504">
                <w:rPr>
                  <w:rFonts w:ascii="Aptos" w:hAnsi="Aptos" w:cstheme="minorHAnsi"/>
                  <w:kern w:val="0"/>
                  <w:sz w:val="20"/>
                  <w:szCs w:val="20"/>
                </w:rPr>
                <w:t>%</w:t>
              </w:r>
            </w:ins>
            <w:commentRangeEnd w:id="693"/>
            <w:r w:rsidRPr="00C71943" w:rsidR="00A77B28">
              <w:rPr>
                <w:rStyle w:val="CommentReference"/>
                <w:rFonts w:ascii="Aptos" w:hAnsi="Aptos" w:cstheme="minorHAnsi"/>
                <w:kern w:val="0"/>
                <w:sz w:val="20"/>
                <w:szCs w:val="20"/>
              </w:rPr>
              <w:commentReference w:id="693"/>
            </w:r>
          </w:p>
        </w:tc>
        <w:tc>
          <w:tcPr>
            <w:tcW w:w="1127"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BA0" w14:textId="534FE140">
            <w:pPr>
              <w:spacing w:before="60" w:after="60" w:line="240" w:lineRule="auto"/>
              <w:jc w:val="center"/>
              <w:rPr>
                <w:rFonts w:ascii="Aptos" w:hAnsi="Aptos" w:cstheme="minorHAnsi"/>
                <w:kern w:val="0"/>
                <w:sz w:val="20"/>
                <w:szCs w:val="20"/>
              </w:rPr>
            </w:pPr>
            <w:r w:rsidRPr="0043165B">
              <w:rPr>
                <w:rFonts w:ascii="Aptos" w:hAnsi="Aptos" w:cstheme="minorHAnsi"/>
                <w:kern w:val="0"/>
                <w:sz w:val="20"/>
                <w:szCs w:val="20"/>
                <w:highlight w:val="yellow"/>
                <w:rPrChange w:author="Vaiva M" w:date="2026-08-22T00:21:00Z" w16du:dateUtc="2026-08-21T21:21:00Z" w:id="696">
                  <w:rPr>
                    <w:rFonts w:ascii="Aptos" w:hAnsi="Aptos" w:cstheme="minorHAnsi"/>
                    <w:kern w:val="0"/>
                    <w:sz w:val="20"/>
                    <w:szCs w:val="20"/>
                  </w:rPr>
                </w:rPrChange>
              </w:rPr>
              <w:t>90</w:t>
            </w:r>
            <w:r w:rsidRPr="00C71943">
              <w:rPr>
                <w:rFonts w:ascii="Aptos" w:hAnsi="Aptos" w:cstheme="minorHAnsi"/>
                <w:kern w:val="0"/>
                <w:sz w:val="20"/>
                <w:szCs w:val="20"/>
              </w:rPr>
              <w:t>%</w:t>
            </w:r>
          </w:p>
        </w:tc>
        <w:tc>
          <w:tcPr>
            <w:tcW w:w="148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BA1"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INCM</w:t>
            </w:r>
          </w:p>
        </w:tc>
        <w:tc>
          <w:tcPr>
            <w:tcW w:w="210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BA2"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M1, M2</w:t>
            </w:r>
          </w:p>
        </w:tc>
      </w:tr>
      <w:tr w:rsidRPr="00C71943" w:rsidR="00836E7D" w:rsidTr="003E3E53" w14:paraId="502F1BA9" w14:textId="77777777">
        <w:trPr>
          <w:jc w:val="center"/>
        </w:trPr>
        <w:tc>
          <w:tcPr>
            <w:tcW w:w="3723"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BA4" w14:textId="22C4D201">
            <w:pPr>
              <w:spacing w:before="60" w:after="60" w:line="240" w:lineRule="auto"/>
              <w:rPr>
                <w:rFonts w:ascii="Aptos" w:hAnsi="Aptos"/>
                <w:kern w:val="0"/>
                <w:sz w:val="20"/>
                <w:szCs w:val="20"/>
                <w:lang w:val="pt-PT"/>
              </w:rPr>
            </w:pPr>
            <w:r w:rsidRPr="002E72E1">
              <w:rPr>
                <w:rFonts w:ascii="Aptos" w:hAnsi="Aptos"/>
                <w:kern w:val="0"/>
                <w:sz w:val="20"/>
                <w:szCs w:val="20"/>
                <w:lang w:val="pt-PT"/>
              </w:rPr>
              <w:t>Penetração da banda larga (%),</w:t>
            </w:r>
            <w:ins w:author="Vaiva M" w:date="2026-08-22T09:05:00Z" w16du:dateUtc="2026-08-22T06:05:00Z" w:id="697">
              <w:r w:rsidR="00D81DE1">
                <w:rPr>
                  <w:rFonts w:ascii="Aptos" w:hAnsi="Aptos"/>
                  <w:kern w:val="0"/>
                  <w:sz w:val="20"/>
                  <w:szCs w:val="20"/>
                  <w:lang w:val="pt-PT"/>
                </w:rPr>
                <w:t xml:space="preserve"> </w:t>
              </w:r>
            </w:ins>
            <w:ins w:author="Vaiva M" w:date="2026-08-22T00:16:00Z" w:id="698">
              <w:r w:rsidRPr="00620504" w:rsidR="00620504">
                <w:rPr>
                  <w:rFonts w:ascii="Aptos" w:hAnsi="Aptos"/>
                  <w:kern w:val="0"/>
                  <w:sz w:val="20"/>
                  <w:szCs w:val="20"/>
                </w:rPr>
                <w:t xml:space="preserve">combinando </w:t>
              </w:r>
            </w:ins>
            <w:del w:author="Vaiva M" w:date="2026-08-22T00:16:00Z" w16du:dateUtc="2026-08-21T21:16:00Z" w:id="699">
              <w:r w:rsidRPr="002E72E1" w:rsidDel="00620504">
                <w:rPr>
                  <w:rFonts w:ascii="Aptos" w:hAnsi="Aptos"/>
                  <w:kern w:val="0"/>
                  <w:sz w:val="20"/>
                  <w:szCs w:val="20"/>
                  <w:lang w:val="pt-PT"/>
                </w:rPr>
                <w:delText xml:space="preserve"> desagregada por </w:delText>
              </w:r>
            </w:del>
            <w:r w:rsidRPr="002E72E1">
              <w:rPr>
                <w:rFonts w:ascii="Aptos" w:hAnsi="Aptos"/>
                <w:kern w:val="0"/>
                <w:sz w:val="20"/>
                <w:szCs w:val="20"/>
                <w:lang w:val="pt-PT"/>
              </w:rPr>
              <w:t>móvel e fixa.</w:t>
            </w:r>
          </w:p>
        </w:tc>
        <w:tc>
          <w:tcPr>
            <w:tcW w:w="112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442795" w14:paraId="502F1BA5" w14:textId="367CB2CB">
            <w:pPr>
              <w:spacing w:before="60" w:after="60" w:line="240" w:lineRule="auto"/>
              <w:jc w:val="center"/>
              <w:rPr>
                <w:rFonts w:ascii="Aptos" w:hAnsi="Aptos" w:cstheme="minorHAnsi"/>
                <w:kern w:val="0"/>
                <w:sz w:val="20"/>
                <w:szCs w:val="20"/>
                <w:lang w:val="pt-PT"/>
              </w:rPr>
            </w:pPr>
            <w:del w:author="Vaiva M" w:date="2026-08-22T00:14:00Z" w16du:dateUtc="2026-08-21T21:14:00Z" w:id="700">
              <w:r w:rsidRPr="00C71943" w:rsidDel="00620504">
                <w:rPr>
                  <w:rFonts w:ascii="Aptos" w:hAnsi="Aptos" w:cstheme="minorHAnsi"/>
                  <w:kern w:val="0"/>
                  <w:sz w:val="20"/>
                  <w:szCs w:val="20"/>
                </w:rPr>
                <w:delText>A definir</w:delText>
              </w:r>
            </w:del>
            <w:ins w:author="Vaiva M" w:date="2026-08-22T00:14:00Z" w16du:dateUtc="2026-08-21T21:14:00Z" w:id="701">
              <w:r w:rsidR="00620504">
                <w:rPr>
                  <w:rFonts w:ascii="Aptos" w:hAnsi="Aptos" w:cstheme="minorHAnsi"/>
                  <w:kern w:val="0"/>
                  <w:sz w:val="20"/>
                  <w:szCs w:val="20"/>
                </w:rPr>
                <w:t>25%</w:t>
              </w:r>
            </w:ins>
          </w:p>
        </w:tc>
        <w:tc>
          <w:tcPr>
            <w:tcW w:w="1127"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620504" w14:paraId="502F1BA6" w14:textId="2F7DEB94">
            <w:pPr>
              <w:spacing w:before="60" w:after="60" w:line="240" w:lineRule="auto"/>
              <w:jc w:val="center"/>
              <w:rPr>
                <w:rFonts w:ascii="Aptos" w:hAnsi="Aptos" w:cstheme="minorHAnsi"/>
                <w:kern w:val="0"/>
                <w:sz w:val="20"/>
                <w:szCs w:val="20"/>
                <w:lang w:val="pt-PT"/>
              </w:rPr>
            </w:pPr>
            <w:ins w:author="Vaiva M" w:date="2026-08-22T00:14:00Z" w16du:dateUtc="2026-08-21T21:14:00Z" w:id="702">
              <w:r>
                <w:rPr>
                  <w:rFonts w:ascii="Aptos" w:hAnsi="Aptos" w:cstheme="minorHAnsi"/>
                  <w:kern w:val="0"/>
                  <w:sz w:val="20"/>
                  <w:szCs w:val="20"/>
                </w:rPr>
                <w:t>50%</w:t>
              </w:r>
            </w:ins>
            <w:del w:author="Vaiva M" w:date="2026-08-22T00:14:00Z" w16du:dateUtc="2026-08-21T21:14:00Z" w:id="703">
              <w:r w:rsidRPr="00C71943" w:rsidDel="00620504" w:rsidR="00442795">
                <w:rPr>
                  <w:rFonts w:ascii="Aptos" w:hAnsi="Aptos" w:cstheme="minorHAnsi"/>
                  <w:kern w:val="0"/>
                  <w:sz w:val="20"/>
                  <w:szCs w:val="20"/>
                </w:rPr>
                <w:delText>A definir</w:delText>
              </w:r>
            </w:del>
          </w:p>
        </w:tc>
        <w:tc>
          <w:tcPr>
            <w:tcW w:w="148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BA7"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INCM</w:t>
            </w:r>
          </w:p>
        </w:tc>
        <w:tc>
          <w:tcPr>
            <w:tcW w:w="210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BA8"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M1, M2</w:t>
            </w:r>
          </w:p>
        </w:tc>
      </w:tr>
      <w:tr w:rsidRPr="00C71943" w:rsidR="00836E7D" w:rsidTr="003E3E53" w14:paraId="502F1BAF" w14:textId="77777777">
        <w:trPr>
          <w:jc w:val="center"/>
        </w:trPr>
        <w:tc>
          <w:tcPr>
            <w:tcW w:w="3723"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BAA" w14:textId="62464BC3">
            <w:pPr>
              <w:spacing w:before="60" w:after="60" w:line="240" w:lineRule="auto"/>
              <w:rPr>
                <w:rFonts w:ascii="Aptos" w:hAnsi="Aptos" w:cstheme="minorHAnsi"/>
                <w:kern w:val="0"/>
                <w:sz w:val="20"/>
                <w:szCs w:val="20"/>
                <w:lang w:val="pt-PT"/>
              </w:rPr>
            </w:pPr>
            <w:r w:rsidRPr="002E72E1">
              <w:rPr>
                <w:rFonts w:ascii="Aptos" w:hAnsi="Aptos" w:cstheme="minorHAnsi"/>
                <w:kern w:val="0"/>
                <w:sz w:val="20"/>
                <w:szCs w:val="20"/>
                <w:lang w:val="pt-PT"/>
              </w:rPr>
              <w:t xml:space="preserve">% da população que possui um dispositivo com acesso à internet (telemóveis básicos não incluídos) </w:t>
            </w:r>
            <w:del w:author="Vaiva M" w:date="2026-08-22T00:22:00Z" w16du:dateUtc="2026-08-21T21:22:00Z" w:id="704">
              <w:r w:rsidRPr="002E72E1" w:rsidDel="0043165B">
                <w:rPr>
                  <w:rFonts w:ascii="Aptos" w:hAnsi="Aptos" w:cstheme="minorHAnsi"/>
                  <w:kern w:val="0"/>
                  <w:sz w:val="20"/>
                  <w:szCs w:val="20"/>
                  <w:lang w:val="pt-PT"/>
                </w:rPr>
                <w:delText>- Penetração de smartphones</w:delText>
              </w:r>
            </w:del>
          </w:p>
        </w:tc>
        <w:tc>
          <w:tcPr>
            <w:tcW w:w="112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BAB" w14:textId="08776DC4">
            <w:pPr>
              <w:spacing w:before="60" w:after="60" w:line="240" w:lineRule="auto"/>
              <w:jc w:val="center"/>
              <w:rPr>
                <w:rFonts w:ascii="Aptos" w:hAnsi="Aptos" w:cstheme="minorHAnsi"/>
                <w:kern w:val="0"/>
                <w:sz w:val="20"/>
                <w:szCs w:val="20"/>
              </w:rPr>
            </w:pPr>
            <w:del w:author="Vaiva M" w:date="2026-08-22T00:22:00Z" w16du:dateUtc="2026-08-21T21:22:00Z" w:id="705">
              <w:r w:rsidRPr="00C71943" w:rsidDel="0043165B">
                <w:rPr>
                  <w:rFonts w:ascii="Aptos" w:hAnsi="Aptos" w:cstheme="minorHAnsi"/>
                  <w:kern w:val="0"/>
                  <w:sz w:val="20"/>
                  <w:szCs w:val="20"/>
                </w:rPr>
                <w:delText>A definir</w:delText>
              </w:r>
            </w:del>
            <w:ins w:author="Vaiva M" w:date="2026-08-22T00:22:00Z" w16du:dateUtc="2026-08-21T21:22:00Z" w:id="706">
              <w:r w:rsidR="0043165B">
                <w:rPr>
                  <w:rFonts w:ascii="Aptos" w:hAnsi="Aptos" w:cstheme="minorHAnsi"/>
                  <w:kern w:val="0"/>
                  <w:sz w:val="20"/>
                  <w:szCs w:val="20"/>
                </w:rPr>
                <w:t>25%</w:t>
              </w:r>
            </w:ins>
          </w:p>
        </w:tc>
        <w:tc>
          <w:tcPr>
            <w:tcW w:w="1127"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BAC" w14:textId="04836EFF">
            <w:pPr>
              <w:spacing w:before="60" w:after="60" w:line="240" w:lineRule="auto"/>
              <w:jc w:val="center"/>
              <w:rPr>
                <w:rFonts w:ascii="Aptos" w:hAnsi="Aptos" w:cstheme="minorHAnsi"/>
                <w:kern w:val="0"/>
                <w:sz w:val="20"/>
                <w:szCs w:val="20"/>
              </w:rPr>
            </w:pPr>
            <w:del w:author="Vaiva M" w:date="2026-08-22T00:22:00Z" w16du:dateUtc="2026-08-21T21:22:00Z" w:id="707">
              <w:r w:rsidRPr="00C71943" w:rsidDel="0043165B">
                <w:rPr>
                  <w:rFonts w:ascii="Aptos" w:hAnsi="Aptos" w:cstheme="minorHAnsi"/>
                  <w:kern w:val="0"/>
                  <w:sz w:val="20"/>
                  <w:szCs w:val="20"/>
                </w:rPr>
                <w:delText>40</w:delText>
              </w:r>
            </w:del>
            <w:ins w:author="Vaiva M" w:date="2026-08-22T00:22:00Z" w16du:dateUtc="2026-08-21T21:22:00Z" w:id="708">
              <w:r w:rsidR="0043165B">
                <w:rPr>
                  <w:rFonts w:ascii="Aptos" w:hAnsi="Aptos" w:cstheme="minorHAnsi"/>
                  <w:kern w:val="0"/>
                  <w:sz w:val="20"/>
                  <w:szCs w:val="20"/>
                </w:rPr>
                <w:t>50</w:t>
              </w:r>
            </w:ins>
            <w:r w:rsidRPr="00C71943">
              <w:rPr>
                <w:rFonts w:ascii="Aptos" w:hAnsi="Aptos" w:cstheme="minorHAnsi"/>
                <w:kern w:val="0"/>
                <w:sz w:val="20"/>
                <w:szCs w:val="20"/>
              </w:rPr>
              <w:t>%</w:t>
            </w:r>
            <w:r w:rsidRPr="00C71943">
              <w:rPr>
                <w:rStyle w:val="FootnoteReference"/>
                <w:rFonts w:ascii="Aptos" w:hAnsi="Aptos" w:cstheme="minorHAnsi"/>
                <w:kern w:val="0"/>
                <w:sz w:val="20"/>
                <w:szCs w:val="20"/>
              </w:rPr>
              <w:footnoteReference w:id="75"/>
            </w:r>
          </w:p>
        </w:tc>
        <w:tc>
          <w:tcPr>
            <w:tcW w:w="148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BAD"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INCM</w:t>
            </w:r>
          </w:p>
        </w:tc>
        <w:tc>
          <w:tcPr>
            <w:tcW w:w="210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BAE"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M1</w:t>
            </w:r>
          </w:p>
        </w:tc>
      </w:tr>
      <w:tr w:rsidRPr="00C71943" w:rsidR="00836E7D" w:rsidTr="003E3E53" w14:paraId="502F1BB5" w14:textId="77777777">
        <w:trPr>
          <w:jc w:val="center"/>
        </w:trPr>
        <w:tc>
          <w:tcPr>
            <w:tcW w:w="3723"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BB0" w14:textId="77777777">
            <w:pPr>
              <w:spacing w:before="60" w:after="60" w:line="240" w:lineRule="auto"/>
              <w:rPr>
                <w:rFonts w:ascii="Aptos" w:hAnsi="Aptos" w:cstheme="minorHAnsi"/>
                <w:kern w:val="0"/>
                <w:sz w:val="20"/>
                <w:szCs w:val="20"/>
                <w:lang w:val="pt-PT"/>
              </w:rPr>
            </w:pPr>
            <w:r w:rsidRPr="002E72E1">
              <w:rPr>
                <w:rFonts w:ascii="Aptos" w:hAnsi="Aptos" w:cstheme="minorHAnsi"/>
                <w:kern w:val="0"/>
                <w:sz w:val="20"/>
                <w:szCs w:val="20"/>
                <w:lang w:val="pt-PT"/>
              </w:rPr>
              <w:t>Custo dos dispositivos básicos com acesso à internet em percentagem da RNB mensal per capita.</w:t>
            </w:r>
            <w:r w:rsidRPr="00C71943" w:rsidR="0011356D">
              <w:rPr>
                <w:rStyle w:val="FootnoteReference"/>
                <w:rFonts w:ascii="Aptos" w:hAnsi="Aptos" w:cstheme="minorHAnsi"/>
                <w:kern w:val="0"/>
                <w:sz w:val="20"/>
                <w:szCs w:val="20"/>
              </w:rPr>
              <w:footnoteReference w:id="76"/>
            </w:r>
          </w:p>
        </w:tc>
        <w:tc>
          <w:tcPr>
            <w:tcW w:w="112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BB1" w14:textId="77777777">
            <w:pPr>
              <w:spacing w:before="60" w:after="60" w:line="240" w:lineRule="auto"/>
              <w:jc w:val="center"/>
              <w:rPr>
                <w:rFonts w:ascii="Aptos" w:hAnsi="Aptos" w:cstheme="minorHAnsi"/>
                <w:kern w:val="0"/>
                <w:sz w:val="20"/>
                <w:szCs w:val="20"/>
              </w:rPr>
            </w:pPr>
            <w:commentRangeStart w:id="710"/>
            <w:r w:rsidRPr="00C71943">
              <w:rPr>
                <w:rFonts w:ascii="Aptos" w:hAnsi="Aptos" w:cstheme="minorHAnsi"/>
                <w:kern w:val="0"/>
                <w:sz w:val="20"/>
                <w:szCs w:val="20"/>
              </w:rPr>
              <w:t>A definir</w:t>
            </w:r>
            <w:commentRangeEnd w:id="710"/>
            <w:r w:rsidRPr="00C71943" w:rsidR="00A77B28">
              <w:rPr>
                <w:rStyle w:val="CommentReference"/>
                <w:rFonts w:ascii="Aptos" w:hAnsi="Aptos" w:cstheme="minorHAnsi"/>
                <w:kern w:val="0"/>
                <w:sz w:val="20"/>
                <w:szCs w:val="20"/>
              </w:rPr>
              <w:commentReference w:id="710"/>
            </w:r>
          </w:p>
        </w:tc>
        <w:tc>
          <w:tcPr>
            <w:tcW w:w="1127"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BB2"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≤20%</w:t>
            </w:r>
          </w:p>
        </w:tc>
        <w:tc>
          <w:tcPr>
            <w:tcW w:w="148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BB3"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INCM</w:t>
            </w:r>
          </w:p>
        </w:tc>
        <w:tc>
          <w:tcPr>
            <w:tcW w:w="210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BB4"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M1</w:t>
            </w:r>
          </w:p>
        </w:tc>
      </w:tr>
      <w:tr w:rsidRPr="00C71943" w:rsidR="00836E7D" w:rsidTr="003E3E53" w14:paraId="502F1BBB" w14:textId="77777777">
        <w:trPr>
          <w:jc w:val="center"/>
        </w:trPr>
        <w:tc>
          <w:tcPr>
            <w:tcW w:w="3723"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BB6" w14:textId="77777777">
            <w:pPr>
              <w:spacing w:after="0" w:line="240" w:lineRule="auto"/>
              <w:rPr>
                <w:rFonts w:ascii="Aptos" w:hAnsi="Aptos" w:cstheme="minorHAnsi"/>
                <w:kern w:val="0"/>
                <w:sz w:val="20"/>
                <w:szCs w:val="20"/>
                <w:lang w:val="pt-PT"/>
              </w:rPr>
            </w:pPr>
            <w:r w:rsidRPr="002E72E1">
              <w:rPr>
                <w:rFonts w:ascii="Aptos" w:hAnsi="Aptos" w:cstheme="minorHAnsi"/>
                <w:kern w:val="0"/>
                <w:sz w:val="20"/>
                <w:szCs w:val="20"/>
                <w:lang w:val="pt-PT"/>
              </w:rPr>
              <w:t>Acessibilidade dos dados móveis/</w:t>
            </w:r>
            <w:r w:rsidRPr="002E72E1">
              <w:rPr>
                <w:rFonts w:ascii="Aptos" w:hAnsi="Aptos" w:eastAsia="Aptos" w:cstheme="minorHAnsi"/>
                <w:i/>
                <w:iCs/>
                <w:kern w:val="0"/>
                <w:sz w:val="20"/>
                <w:szCs w:val="20"/>
                <w:lang w:val="pt-PT"/>
              </w:rPr>
              <w:t>Custo de 2 GB/mês de dados móveis em % do RNB per capita (cabaz padrão da UIT).</w:t>
            </w:r>
          </w:p>
        </w:tc>
        <w:tc>
          <w:tcPr>
            <w:tcW w:w="112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BB7"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5%</w:t>
            </w:r>
          </w:p>
        </w:tc>
        <w:tc>
          <w:tcPr>
            <w:tcW w:w="1127"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C25842" w14:paraId="502F1BB8" w14:textId="174406BD">
            <w:pPr>
              <w:spacing w:before="60" w:after="60" w:line="240" w:lineRule="auto"/>
              <w:jc w:val="center"/>
              <w:rPr>
                <w:rFonts w:ascii="Aptos" w:hAnsi="Aptos" w:cstheme="minorHAnsi"/>
                <w:kern w:val="0"/>
                <w:sz w:val="20"/>
                <w:szCs w:val="20"/>
              </w:rPr>
            </w:pPr>
            <w:ins w:author="Vaiva M" w:date="2026-08-22T09:07:00Z" w16du:dateUtc="2026-08-22T06:07:00Z" w:id="711">
              <w:r>
                <w:rPr>
                  <w:rFonts w:ascii="Aptos" w:hAnsi="Aptos" w:cstheme="minorHAnsi"/>
                  <w:kern w:val="0"/>
                  <w:sz w:val="20"/>
                  <w:szCs w:val="20"/>
                </w:rPr>
                <w:t>3</w:t>
              </w:r>
            </w:ins>
            <w:del w:author="Vaiva M" w:date="2026-08-22T09:07:00Z" w16du:dateUtc="2026-08-22T06:07:00Z" w:id="712">
              <w:r w:rsidRPr="00C71943" w:rsidDel="00C25842" w:rsidR="0011356D">
                <w:rPr>
                  <w:rFonts w:ascii="Aptos" w:hAnsi="Aptos" w:cstheme="minorHAnsi"/>
                  <w:kern w:val="0"/>
                  <w:sz w:val="20"/>
                  <w:szCs w:val="20"/>
                </w:rPr>
                <w:delText>2</w:delText>
              </w:r>
            </w:del>
            <w:r w:rsidRPr="00C71943" w:rsidR="0011356D">
              <w:rPr>
                <w:rFonts w:ascii="Aptos" w:hAnsi="Aptos" w:cstheme="minorHAnsi"/>
                <w:kern w:val="0"/>
                <w:sz w:val="20"/>
                <w:szCs w:val="20"/>
              </w:rPr>
              <w:t>%</w:t>
            </w:r>
          </w:p>
        </w:tc>
        <w:tc>
          <w:tcPr>
            <w:tcW w:w="148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BB9" w14:textId="7571E41C">
            <w:pPr>
              <w:spacing w:before="60" w:after="60" w:line="240" w:lineRule="auto"/>
              <w:jc w:val="center"/>
              <w:rPr>
                <w:rFonts w:ascii="Aptos" w:hAnsi="Aptos" w:cstheme="minorHAnsi"/>
                <w:kern w:val="0"/>
                <w:sz w:val="20"/>
                <w:szCs w:val="20"/>
              </w:rPr>
            </w:pPr>
            <w:r w:rsidRPr="00EE6A98">
              <w:rPr>
                <w:rFonts w:ascii="Aptos" w:hAnsi="Aptos" w:cstheme="minorHAnsi"/>
                <w:kern w:val="0"/>
                <w:sz w:val="20"/>
                <w:szCs w:val="20"/>
              </w:rPr>
              <w:t>INCM/U</w:t>
            </w:r>
            <w:r w:rsidR="00EE6A98">
              <w:rPr>
                <w:rFonts w:ascii="Aptos" w:hAnsi="Aptos" w:cstheme="minorHAnsi"/>
                <w:kern w:val="0"/>
                <w:sz w:val="20"/>
                <w:szCs w:val="20"/>
              </w:rPr>
              <w:t>IT</w:t>
            </w:r>
          </w:p>
        </w:tc>
        <w:tc>
          <w:tcPr>
            <w:tcW w:w="210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BBA"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M1, M2</w:t>
            </w:r>
          </w:p>
        </w:tc>
      </w:tr>
      <w:tr w:rsidRPr="00C71943" w:rsidR="00836E7D" w:rsidTr="003E3E53" w14:paraId="502F1BC1" w14:textId="77777777">
        <w:trPr>
          <w:jc w:val="center"/>
        </w:trPr>
        <w:tc>
          <w:tcPr>
            <w:tcW w:w="3723"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BBC" w14:textId="70E32956">
            <w:pPr>
              <w:spacing w:before="60" w:after="60" w:line="240" w:lineRule="auto"/>
              <w:rPr>
                <w:rFonts w:ascii="Aptos" w:hAnsi="Aptos" w:cstheme="minorHAnsi"/>
                <w:kern w:val="0"/>
                <w:sz w:val="20"/>
                <w:szCs w:val="20"/>
                <w:lang w:val="pt-PT"/>
              </w:rPr>
            </w:pPr>
            <w:r w:rsidRPr="002E72E1">
              <w:rPr>
                <w:rFonts w:ascii="Aptos" w:hAnsi="Aptos" w:cstheme="minorHAnsi"/>
                <w:kern w:val="0"/>
                <w:sz w:val="20"/>
                <w:szCs w:val="20"/>
                <w:lang w:val="pt-PT"/>
              </w:rPr>
              <w:t>Percentagem de instituições públicas importantes com acesso fiável a ele</w:t>
            </w:r>
            <w:r w:rsidRPr="00C71943" w:rsidR="00976963">
              <w:rPr>
                <w:rFonts w:ascii="Aptos" w:hAnsi="Aptos" w:cstheme="minorHAnsi"/>
                <w:kern w:val="0"/>
                <w:sz w:val="20"/>
                <w:szCs w:val="20"/>
                <w:lang w:val="pt-PT"/>
              </w:rPr>
              <w:t>c</w:t>
            </w:r>
            <w:r w:rsidRPr="002E72E1">
              <w:rPr>
                <w:rFonts w:ascii="Aptos" w:hAnsi="Aptos" w:cstheme="minorHAnsi"/>
                <w:kern w:val="0"/>
                <w:sz w:val="20"/>
                <w:szCs w:val="20"/>
                <w:lang w:val="pt-PT"/>
              </w:rPr>
              <w:t>tricidade e banda larga (%)</w:t>
            </w:r>
            <w:r w:rsidRPr="003D0154" w:rsidR="00234929">
              <w:rPr>
                <w:rStyle w:val="FootnoteReference"/>
                <w:rFonts w:ascii="Aptos" w:hAnsi="Aptos" w:cstheme="minorHAnsi"/>
                <w:sz w:val="20"/>
                <w:szCs w:val="20"/>
              </w:rPr>
              <w:footnoteReference w:id="77"/>
            </w:r>
            <w:r w:rsidRPr="00CC2DF7" w:rsidR="00234929">
              <w:rPr>
                <w:rFonts w:ascii="Aptos" w:hAnsi="Aptos" w:cstheme="minorHAnsi"/>
                <w:kern w:val="0"/>
                <w:sz w:val="20"/>
                <w:szCs w:val="20"/>
                <w:lang w:val="pt-PT"/>
              </w:rPr>
              <w:t xml:space="preserve"> </w:t>
            </w:r>
            <w:r w:rsidRPr="002E72E1">
              <w:rPr>
                <w:rFonts w:ascii="Aptos" w:hAnsi="Aptos" w:cstheme="minorHAnsi"/>
                <w:kern w:val="0"/>
                <w:sz w:val="20"/>
                <w:szCs w:val="20"/>
                <w:lang w:val="pt-PT"/>
              </w:rPr>
              <w:t>/ desagregado por tipo de instituição</w:t>
            </w:r>
          </w:p>
        </w:tc>
        <w:tc>
          <w:tcPr>
            <w:tcW w:w="112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BBD"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A definir</w:t>
            </w:r>
          </w:p>
        </w:tc>
        <w:tc>
          <w:tcPr>
            <w:tcW w:w="1127"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43165B" w14:paraId="502F1BBE" w14:textId="2D844C64">
            <w:pPr>
              <w:spacing w:before="60" w:after="60" w:line="240" w:lineRule="auto"/>
              <w:jc w:val="center"/>
              <w:rPr>
                <w:rFonts w:ascii="Aptos" w:hAnsi="Aptos" w:cstheme="minorHAnsi"/>
                <w:kern w:val="0"/>
                <w:sz w:val="20"/>
                <w:szCs w:val="20"/>
              </w:rPr>
            </w:pPr>
            <w:ins w:author="Vaiva M" w:date="2026-08-22T00:24:00Z" w16du:dateUtc="2026-08-21T21:24:00Z" w:id="713">
              <w:r>
                <w:rPr>
                  <w:rFonts w:ascii="Aptos" w:hAnsi="Aptos" w:cstheme="minorHAnsi"/>
                  <w:kern w:val="0"/>
                  <w:sz w:val="20"/>
                  <w:szCs w:val="20"/>
                </w:rPr>
                <w:t>8</w:t>
              </w:r>
            </w:ins>
            <w:del w:author="Vaiva M" w:date="2026-08-22T00:24:00Z" w16du:dateUtc="2026-08-21T21:24:00Z" w:id="714">
              <w:r w:rsidRPr="00C71943" w:rsidDel="0043165B" w:rsidR="0011356D">
                <w:rPr>
                  <w:rFonts w:ascii="Aptos" w:hAnsi="Aptos" w:cstheme="minorHAnsi"/>
                  <w:kern w:val="0"/>
                  <w:sz w:val="20"/>
                  <w:szCs w:val="20"/>
                </w:rPr>
                <w:delText>10</w:delText>
              </w:r>
            </w:del>
            <w:r w:rsidRPr="00C71943" w:rsidR="0011356D">
              <w:rPr>
                <w:rFonts w:ascii="Aptos" w:hAnsi="Aptos" w:cstheme="minorHAnsi"/>
                <w:kern w:val="0"/>
                <w:sz w:val="20"/>
                <w:szCs w:val="20"/>
              </w:rPr>
              <w:t>0%</w:t>
            </w:r>
          </w:p>
        </w:tc>
        <w:tc>
          <w:tcPr>
            <w:tcW w:w="1482" w:type="dxa"/>
            <w:tcBorders>
              <w:top w:val="single" w:color="auto" w:sz="4" w:space="0"/>
              <w:left w:val="single" w:color="auto" w:sz="4" w:space="0"/>
              <w:bottom w:val="single" w:color="auto" w:sz="4" w:space="0"/>
              <w:right w:val="single" w:color="auto" w:sz="4" w:space="0"/>
            </w:tcBorders>
            <w:vAlign w:val="center"/>
          </w:tcPr>
          <w:p w:rsidRPr="002E72E1" w:rsidR="00836E7D" w:rsidRDefault="0056367C" w14:paraId="502F1BBF" w14:textId="77777777">
            <w:pPr>
              <w:spacing w:before="60" w:after="60" w:line="240" w:lineRule="auto"/>
              <w:jc w:val="center"/>
              <w:rPr>
                <w:rFonts w:ascii="Aptos" w:hAnsi="Aptos" w:cstheme="minorHAnsi"/>
                <w:kern w:val="0"/>
                <w:sz w:val="20"/>
                <w:szCs w:val="20"/>
                <w:lang w:val="pt-PT"/>
              </w:rPr>
            </w:pPr>
            <w:r w:rsidRPr="002E72E1">
              <w:rPr>
                <w:rFonts w:ascii="Aptos" w:hAnsi="Aptos" w:cstheme="minorHAnsi"/>
                <w:kern w:val="0"/>
                <w:sz w:val="20"/>
                <w:szCs w:val="20"/>
                <w:lang w:val="pt-PT"/>
              </w:rPr>
              <w:t>INTIC com base em dados dos ministérios sectoriais</w:t>
            </w:r>
          </w:p>
        </w:tc>
        <w:tc>
          <w:tcPr>
            <w:tcW w:w="210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BC0"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M3, M4, M5</w:t>
            </w:r>
          </w:p>
        </w:tc>
      </w:tr>
      <w:tr w:rsidRPr="00C71943" w:rsidR="00935D42" w:rsidTr="003E3E53" w14:paraId="63A17808" w14:textId="77777777">
        <w:trPr>
          <w:jc w:val="center"/>
        </w:trPr>
        <w:tc>
          <w:tcPr>
            <w:tcW w:w="3723"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935D42" w:rsidP="00935D42" w:rsidRDefault="00935D42" w14:paraId="2E347F62" w14:textId="02C9B536">
            <w:pPr>
              <w:spacing w:before="60" w:after="60" w:line="240" w:lineRule="auto"/>
              <w:rPr>
                <w:rFonts w:ascii="Aptos" w:hAnsi="Aptos" w:cstheme="minorHAnsi"/>
                <w:kern w:val="0"/>
                <w:sz w:val="20"/>
                <w:szCs w:val="20"/>
                <w:lang w:val="pt-PT"/>
              </w:rPr>
            </w:pPr>
            <w:r w:rsidRPr="003047FC">
              <w:rPr>
                <w:rFonts w:ascii="Aptos" w:hAnsi="Aptos" w:cstheme="minorHAnsi"/>
                <w:kern w:val="0"/>
                <w:sz w:val="20"/>
                <w:szCs w:val="20"/>
              </w:rPr>
              <w:t>Disponibilidade/tempo de actividade do serviço de rede (%), medido como a proporção do tempo em que a rede está operacional e acessível</w:t>
            </w:r>
          </w:p>
        </w:tc>
        <w:tc>
          <w:tcPr>
            <w:tcW w:w="112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935D42" w:rsidP="00935D42" w:rsidRDefault="00935D42" w14:paraId="2F078DCC" w14:textId="1BC406B6">
            <w:pPr>
              <w:spacing w:before="60" w:after="60" w:line="240" w:lineRule="auto"/>
              <w:jc w:val="center"/>
              <w:rPr>
                <w:rFonts w:ascii="Aptos" w:hAnsi="Aptos" w:cstheme="minorHAnsi"/>
                <w:kern w:val="0"/>
                <w:sz w:val="20"/>
                <w:szCs w:val="20"/>
              </w:rPr>
            </w:pPr>
            <w:del w:author="Vaiva M" w:date="2026-08-22T00:43:00Z" w16du:dateUtc="2026-08-21T21:43:00Z" w:id="715">
              <w:r w:rsidRPr="00C71943" w:rsidDel="009F4D11">
                <w:rPr>
                  <w:rFonts w:ascii="Aptos" w:hAnsi="Aptos" w:cstheme="minorHAnsi"/>
                  <w:kern w:val="0"/>
                  <w:sz w:val="20"/>
                  <w:szCs w:val="20"/>
                </w:rPr>
                <w:delText>A definir</w:delText>
              </w:r>
            </w:del>
            <w:ins w:author="Vaiva M" w:date="2026-08-22T00:43:00Z" w16du:dateUtc="2026-08-21T21:43:00Z" w:id="716">
              <w:r w:rsidR="009F4D11">
                <w:rPr>
                  <w:rFonts w:ascii="Aptos" w:hAnsi="Aptos" w:cstheme="minorHAnsi"/>
                  <w:kern w:val="0"/>
                  <w:sz w:val="20"/>
                  <w:szCs w:val="20"/>
                </w:rPr>
                <w:t>90%</w:t>
              </w:r>
            </w:ins>
          </w:p>
        </w:tc>
        <w:tc>
          <w:tcPr>
            <w:tcW w:w="1127"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935D42" w:rsidP="00935D42" w:rsidRDefault="00935D42" w14:paraId="4FD7919E" w14:textId="776C8F07">
            <w:pPr>
              <w:spacing w:before="60" w:after="60" w:line="240" w:lineRule="auto"/>
              <w:jc w:val="center"/>
              <w:rPr>
                <w:rFonts w:ascii="Aptos" w:hAnsi="Aptos" w:cstheme="minorHAnsi"/>
                <w:kern w:val="0"/>
                <w:sz w:val="20"/>
                <w:szCs w:val="20"/>
              </w:rPr>
            </w:pPr>
            <w:del w:author="Vaiva M" w:date="2026-08-22T00:43:00Z" w16du:dateUtc="2026-08-21T21:43:00Z" w:id="717">
              <w:r w:rsidRPr="00C71943" w:rsidDel="009F4D11">
                <w:rPr>
                  <w:rFonts w:ascii="Aptos" w:hAnsi="Aptos" w:cstheme="minorHAnsi"/>
                  <w:kern w:val="0"/>
                  <w:sz w:val="20"/>
                  <w:szCs w:val="20"/>
                </w:rPr>
                <w:delText>A definir</w:delText>
              </w:r>
            </w:del>
            <w:ins w:author="Vaiva M" w:date="2026-08-22T00:43:00Z" w16du:dateUtc="2026-08-21T21:43:00Z" w:id="718">
              <w:r w:rsidR="009F4D11">
                <w:rPr>
                  <w:rFonts w:ascii="Aptos" w:hAnsi="Aptos" w:cstheme="minorHAnsi"/>
                  <w:kern w:val="0"/>
                  <w:sz w:val="20"/>
                  <w:szCs w:val="20"/>
                </w:rPr>
                <w:t>99%</w:t>
              </w:r>
            </w:ins>
          </w:p>
        </w:tc>
        <w:tc>
          <w:tcPr>
            <w:tcW w:w="1482" w:type="dxa"/>
            <w:tcBorders>
              <w:top w:val="single" w:color="auto" w:sz="4" w:space="0"/>
              <w:left w:val="single" w:color="auto" w:sz="4" w:space="0"/>
              <w:bottom w:val="single" w:color="auto" w:sz="4" w:space="0"/>
              <w:right w:val="single" w:color="auto" w:sz="4" w:space="0"/>
            </w:tcBorders>
            <w:vAlign w:val="center"/>
          </w:tcPr>
          <w:p w:rsidRPr="002E72E1" w:rsidR="00935D42" w:rsidP="00935D42" w:rsidRDefault="00935D42" w14:paraId="1BFA3151" w14:textId="19600BB5">
            <w:pPr>
              <w:spacing w:before="60" w:after="60" w:line="240" w:lineRule="auto"/>
              <w:jc w:val="center"/>
              <w:rPr>
                <w:rFonts w:ascii="Aptos" w:hAnsi="Aptos" w:cstheme="minorHAnsi"/>
                <w:kern w:val="0"/>
                <w:sz w:val="20"/>
                <w:szCs w:val="20"/>
                <w:lang w:val="pt-PT"/>
              </w:rPr>
            </w:pPr>
            <w:r w:rsidRPr="00C71943">
              <w:rPr>
                <w:rFonts w:ascii="Aptos" w:hAnsi="Aptos" w:cstheme="minorHAnsi"/>
                <w:kern w:val="0"/>
                <w:sz w:val="20"/>
                <w:szCs w:val="20"/>
              </w:rPr>
              <w:t>INCM</w:t>
            </w:r>
          </w:p>
        </w:tc>
        <w:tc>
          <w:tcPr>
            <w:tcW w:w="2102" w:type="dxa"/>
            <w:tcBorders>
              <w:top w:val="single" w:color="auto" w:sz="4" w:space="0"/>
              <w:left w:val="single" w:color="auto" w:sz="4" w:space="0"/>
              <w:bottom w:val="single" w:color="auto" w:sz="4" w:space="0"/>
              <w:right w:val="single" w:color="auto" w:sz="4" w:space="0"/>
            </w:tcBorders>
            <w:vAlign w:val="center"/>
          </w:tcPr>
          <w:p w:rsidRPr="00C71943" w:rsidR="00935D42" w:rsidP="00935D42" w:rsidRDefault="00935D42" w14:paraId="6842BEE0" w14:textId="6AB4BB1F">
            <w:pPr>
              <w:spacing w:before="60" w:after="60" w:line="240" w:lineRule="auto"/>
              <w:jc w:val="center"/>
              <w:rPr>
                <w:rFonts w:ascii="Aptos" w:hAnsi="Aptos" w:cstheme="minorHAnsi"/>
                <w:kern w:val="0"/>
                <w:sz w:val="20"/>
                <w:szCs w:val="20"/>
              </w:rPr>
            </w:pPr>
            <w:r>
              <w:rPr>
                <w:rFonts w:ascii="Aptos" w:hAnsi="Aptos" w:cstheme="minorHAnsi"/>
                <w:kern w:val="0"/>
                <w:sz w:val="20"/>
                <w:szCs w:val="20"/>
              </w:rPr>
              <w:t>M1</w:t>
            </w:r>
          </w:p>
        </w:tc>
      </w:tr>
      <w:tr w:rsidRPr="00C71943" w:rsidR="00935D42" w:rsidTr="003E3E53" w14:paraId="502F1BC7" w14:textId="77777777">
        <w:trPr>
          <w:jc w:val="center"/>
        </w:trPr>
        <w:tc>
          <w:tcPr>
            <w:tcW w:w="3723"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935D42" w:rsidP="00935D42" w:rsidRDefault="00935D42" w14:paraId="502F1BC2" w14:textId="77777777">
            <w:pPr>
              <w:spacing w:before="60" w:after="60" w:line="240" w:lineRule="auto"/>
              <w:rPr>
                <w:rFonts w:ascii="Aptos" w:hAnsi="Aptos" w:cstheme="minorHAnsi"/>
                <w:kern w:val="0"/>
                <w:sz w:val="20"/>
                <w:szCs w:val="20"/>
                <w:lang w:val="pt-PT"/>
              </w:rPr>
            </w:pPr>
            <w:r w:rsidRPr="002E72E1">
              <w:rPr>
                <w:rFonts w:ascii="Aptos" w:hAnsi="Aptos" w:cstheme="minorHAnsi"/>
                <w:kern w:val="0"/>
                <w:sz w:val="20"/>
                <w:szCs w:val="20"/>
                <w:lang w:val="pt-PT"/>
              </w:rPr>
              <w:t>Infraestrutura de fibra ótica implantada ou a</w:t>
            </w:r>
            <w:r w:rsidRPr="00C71943">
              <w:rPr>
                <w:rFonts w:ascii="Aptos" w:hAnsi="Aptos" w:cstheme="minorHAnsi"/>
                <w:kern w:val="0"/>
                <w:sz w:val="20"/>
                <w:szCs w:val="20"/>
                <w:lang w:val="pt-PT"/>
              </w:rPr>
              <w:t>c</w:t>
            </w:r>
            <w:r w:rsidRPr="002E72E1">
              <w:rPr>
                <w:rFonts w:ascii="Aptos" w:hAnsi="Aptos" w:cstheme="minorHAnsi"/>
                <w:kern w:val="0"/>
                <w:sz w:val="20"/>
                <w:szCs w:val="20"/>
                <w:lang w:val="pt-PT"/>
              </w:rPr>
              <w:t>tualizada (km)</w:t>
            </w:r>
          </w:p>
        </w:tc>
        <w:tc>
          <w:tcPr>
            <w:tcW w:w="112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935D42" w:rsidP="00935D42" w:rsidRDefault="00935D42" w14:paraId="502F1BC3" w14:textId="317C4895">
            <w:pPr>
              <w:spacing w:before="60" w:after="60" w:line="240" w:lineRule="auto"/>
              <w:jc w:val="center"/>
              <w:rPr>
                <w:rFonts w:ascii="Aptos" w:hAnsi="Aptos" w:cstheme="minorHAnsi"/>
                <w:kern w:val="0"/>
                <w:sz w:val="20"/>
                <w:szCs w:val="20"/>
              </w:rPr>
            </w:pPr>
            <w:del w:author="Vaiva M" w:date="2026-08-22T00:44:00Z" w16du:dateUtc="2026-08-21T21:44:00Z" w:id="719">
              <w:r w:rsidRPr="00C71943" w:rsidDel="009F4D11">
                <w:rPr>
                  <w:rFonts w:ascii="Aptos" w:hAnsi="Aptos" w:cstheme="minorHAnsi"/>
                  <w:kern w:val="0"/>
                  <w:sz w:val="20"/>
                  <w:szCs w:val="20"/>
                </w:rPr>
                <w:delText>A definir</w:delText>
              </w:r>
            </w:del>
            <w:ins w:author="Vaiva M" w:date="2026-08-22T00:44:00Z" w16du:dateUtc="2026-08-21T21:44:00Z" w:id="720">
              <w:r w:rsidR="009F4D11">
                <w:rPr>
                  <w:rFonts w:ascii="Aptos" w:hAnsi="Aptos" w:cstheme="minorHAnsi"/>
                  <w:kern w:val="0"/>
                  <w:sz w:val="20"/>
                  <w:szCs w:val="20"/>
                </w:rPr>
                <w:t>35 000 km</w:t>
              </w:r>
            </w:ins>
          </w:p>
        </w:tc>
        <w:tc>
          <w:tcPr>
            <w:tcW w:w="1127"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935D42" w:rsidP="00935D42" w:rsidRDefault="00935D42" w14:paraId="502F1BC4" w14:textId="158E30F8">
            <w:pPr>
              <w:spacing w:before="60" w:after="60" w:line="240" w:lineRule="auto"/>
              <w:jc w:val="center"/>
              <w:rPr>
                <w:rFonts w:ascii="Aptos" w:hAnsi="Aptos" w:cstheme="minorHAnsi"/>
                <w:kern w:val="0"/>
                <w:sz w:val="20"/>
                <w:szCs w:val="20"/>
              </w:rPr>
            </w:pPr>
            <w:del w:author="Vaiva M" w:date="2026-08-22T00:44:00Z" w16du:dateUtc="2026-08-21T21:44:00Z" w:id="721">
              <w:r w:rsidRPr="00C71943" w:rsidDel="009F4D11">
                <w:rPr>
                  <w:rFonts w:ascii="Aptos" w:hAnsi="Aptos" w:cstheme="minorHAnsi"/>
                  <w:kern w:val="0"/>
                  <w:sz w:val="20"/>
                  <w:szCs w:val="20"/>
                </w:rPr>
                <w:delText>A definir</w:delText>
              </w:r>
            </w:del>
            <w:ins w:author="Vaiva M" w:date="2026-08-22T00:44:00Z" w16du:dateUtc="2026-08-21T21:44:00Z" w:id="722">
              <w:r w:rsidR="009F4D11">
                <w:rPr>
                  <w:rFonts w:ascii="Aptos" w:hAnsi="Aptos" w:cstheme="minorHAnsi"/>
                  <w:kern w:val="0"/>
                  <w:sz w:val="20"/>
                  <w:szCs w:val="20"/>
                </w:rPr>
                <w:t>50 000 km</w:t>
              </w:r>
            </w:ins>
          </w:p>
        </w:tc>
        <w:tc>
          <w:tcPr>
            <w:tcW w:w="1482" w:type="dxa"/>
            <w:tcBorders>
              <w:top w:val="single" w:color="auto" w:sz="4" w:space="0"/>
              <w:left w:val="single" w:color="auto" w:sz="4" w:space="0"/>
              <w:bottom w:val="single" w:color="auto" w:sz="4" w:space="0"/>
              <w:right w:val="single" w:color="auto" w:sz="4" w:space="0"/>
            </w:tcBorders>
            <w:vAlign w:val="center"/>
          </w:tcPr>
          <w:p w:rsidRPr="00C71943" w:rsidR="00935D42" w:rsidP="00935D42" w:rsidRDefault="00935D42" w14:paraId="502F1BC5"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INCM</w:t>
            </w:r>
          </w:p>
        </w:tc>
        <w:tc>
          <w:tcPr>
            <w:tcW w:w="2102" w:type="dxa"/>
            <w:tcBorders>
              <w:top w:val="single" w:color="auto" w:sz="4" w:space="0"/>
              <w:left w:val="single" w:color="auto" w:sz="4" w:space="0"/>
              <w:bottom w:val="single" w:color="auto" w:sz="4" w:space="0"/>
              <w:right w:val="single" w:color="auto" w:sz="4" w:space="0"/>
            </w:tcBorders>
            <w:vAlign w:val="center"/>
          </w:tcPr>
          <w:p w:rsidRPr="00C71943" w:rsidR="00935D42" w:rsidP="00935D42" w:rsidRDefault="00935D42" w14:paraId="502F1BC6"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M1, M2</w:t>
            </w:r>
          </w:p>
        </w:tc>
      </w:tr>
      <w:tr w:rsidRPr="00C71943" w:rsidR="00935D42" w:rsidTr="003E3E53" w14:paraId="502F1BCD" w14:textId="77777777">
        <w:trPr>
          <w:jc w:val="center"/>
        </w:trPr>
        <w:tc>
          <w:tcPr>
            <w:tcW w:w="3723"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935D42" w:rsidP="00935D42" w:rsidRDefault="00935D42" w14:paraId="502F1BC8" w14:textId="77777777">
            <w:pPr>
              <w:spacing w:before="60" w:after="60" w:line="240" w:lineRule="auto"/>
              <w:rPr>
                <w:rFonts w:ascii="Aptos" w:hAnsi="Aptos" w:cstheme="minorHAnsi"/>
                <w:kern w:val="0"/>
                <w:sz w:val="20"/>
                <w:szCs w:val="20"/>
                <w:lang w:val="pt-PT"/>
              </w:rPr>
            </w:pPr>
            <w:r w:rsidRPr="002E72E1">
              <w:rPr>
                <w:rFonts w:ascii="Aptos" w:hAnsi="Aptos" w:cstheme="minorHAnsi"/>
                <w:kern w:val="0"/>
                <w:sz w:val="20"/>
                <w:szCs w:val="20"/>
                <w:lang w:val="pt-PT"/>
              </w:rPr>
              <w:t>Número e/ou capacidade de instalações de alojamento de dados seguras (incluindo Tier III ou equivalente)</w:t>
            </w:r>
          </w:p>
        </w:tc>
        <w:tc>
          <w:tcPr>
            <w:tcW w:w="112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935D42" w:rsidP="00935D42" w:rsidRDefault="00935D42" w14:paraId="502F1BC9"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A definir</w:t>
            </w:r>
          </w:p>
        </w:tc>
        <w:tc>
          <w:tcPr>
            <w:tcW w:w="1127"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935D42" w:rsidP="00935D42" w:rsidRDefault="00935D42" w14:paraId="502F1BCA"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A definir</w:t>
            </w:r>
          </w:p>
        </w:tc>
        <w:tc>
          <w:tcPr>
            <w:tcW w:w="1482" w:type="dxa"/>
            <w:tcBorders>
              <w:top w:val="single" w:color="auto" w:sz="4" w:space="0"/>
              <w:left w:val="single" w:color="auto" w:sz="4" w:space="0"/>
              <w:bottom w:val="single" w:color="auto" w:sz="4" w:space="0"/>
              <w:right w:val="single" w:color="auto" w:sz="4" w:space="0"/>
            </w:tcBorders>
            <w:vAlign w:val="center"/>
          </w:tcPr>
          <w:p w:rsidRPr="00C71943" w:rsidR="00935D42" w:rsidP="00935D42" w:rsidRDefault="00935D42" w14:paraId="502F1BCB"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INTIC e ATDI</w:t>
            </w:r>
          </w:p>
        </w:tc>
        <w:tc>
          <w:tcPr>
            <w:tcW w:w="2102" w:type="dxa"/>
            <w:tcBorders>
              <w:top w:val="single" w:color="auto" w:sz="4" w:space="0"/>
              <w:left w:val="single" w:color="auto" w:sz="4" w:space="0"/>
              <w:bottom w:val="single" w:color="auto" w:sz="4" w:space="0"/>
              <w:right w:val="single" w:color="auto" w:sz="4" w:space="0"/>
            </w:tcBorders>
            <w:vAlign w:val="center"/>
          </w:tcPr>
          <w:p w:rsidRPr="00C71943" w:rsidR="00935D42" w:rsidP="00935D42" w:rsidRDefault="00935D42" w14:paraId="502F1BCC" w14:textId="77777777">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M8, M9</w:t>
            </w:r>
          </w:p>
        </w:tc>
      </w:tr>
    </w:tbl>
    <w:p w:rsidRPr="003D0154" w:rsidR="003E3E53" w:rsidP="003E3E53" w:rsidRDefault="003E3E53" w14:paraId="1E8575B7" w14:textId="77777777">
      <w:pPr>
        <w:spacing w:after="200" w:line="240" w:lineRule="auto"/>
        <w:rPr>
          <w:rFonts w:ascii="Aptos" w:hAnsi="Aptos" w:eastAsia="MS Mincho" w:cs="Times New Roman"/>
          <w:i/>
          <w:iCs/>
          <w:kern w:val="0"/>
          <w:sz w:val="20"/>
          <w:szCs w:val="20"/>
          <w:lang w:val="pt-PT"/>
        </w:rPr>
      </w:pPr>
      <w:r w:rsidRPr="003D0154">
        <w:rPr>
          <w:rFonts w:ascii="Aptos" w:hAnsi="Aptos" w:eastAsia="MS Mincho" w:cs="Times New Roman"/>
          <w:b/>
          <w:i/>
          <w:iCs/>
          <w:kern w:val="0"/>
          <w:sz w:val="20"/>
          <w:szCs w:val="20"/>
          <w:lang w:val="pt-PT"/>
        </w:rPr>
        <w:t xml:space="preserve">Nota: </w:t>
      </w:r>
      <w:r w:rsidRPr="003D0154">
        <w:rPr>
          <w:rFonts w:ascii="Aptos" w:hAnsi="Aptos" w:eastAsia="MS Mincho" w:cs="Times New Roman"/>
          <w:i/>
          <w:iCs/>
          <w:kern w:val="0"/>
          <w:sz w:val="20"/>
          <w:szCs w:val="20"/>
          <w:lang w:val="pt-PT"/>
        </w:rPr>
        <w:t>As linhas de base e os alvos marcados como "a definir" devem ser confirmados com a versão final oficial.</w:t>
      </w:r>
    </w:p>
    <w:p w:rsidRPr="002E72E1" w:rsidR="00836E7D" w:rsidP="003E3E53" w:rsidRDefault="0056367C" w14:paraId="502F1BCF" w14:textId="77777777">
      <w:pPr>
        <w:spacing w:after="0" w:line="240" w:lineRule="auto"/>
        <w:jc w:val="both"/>
        <w:rPr>
          <w:rFonts w:ascii="Aptos" w:hAnsi="Aptos"/>
          <w:b/>
          <w:bCs/>
          <w:sz w:val="22"/>
          <w:szCs w:val="22"/>
          <w:lang w:val="pt-PT"/>
        </w:rPr>
      </w:pPr>
      <w:r w:rsidRPr="002E72E1">
        <w:rPr>
          <w:rFonts w:ascii="Aptos" w:hAnsi="Aptos"/>
          <w:b/>
          <w:bCs/>
          <w:sz w:val="22"/>
          <w:szCs w:val="22"/>
          <w:lang w:val="pt-PT"/>
        </w:rPr>
        <w:t>Plano de ação</w:t>
      </w:r>
    </w:p>
    <w:p w:rsidRPr="002E72E1" w:rsidR="00836E7D" w:rsidRDefault="0056367C" w14:paraId="502F1BD0" w14:textId="6FEFBE26">
      <w:pPr>
        <w:spacing w:after="0" w:line="240" w:lineRule="auto"/>
        <w:jc w:val="both"/>
        <w:rPr>
          <w:rFonts w:ascii="Aptos" w:hAnsi="Aptos" w:eastAsia="Aptos" w:cs="Aptos"/>
          <w:color w:val="1A1A1A"/>
          <w:sz w:val="22"/>
          <w:szCs w:val="22"/>
          <w:lang w:val="pt-PT"/>
        </w:rPr>
      </w:pPr>
      <w:r w:rsidRPr="002E72E1">
        <w:rPr>
          <w:rFonts w:ascii="Aptos" w:hAnsi="Aptos" w:eastAsia="Aptos" w:cs="Aptos"/>
          <w:color w:val="1A1A1A"/>
          <w:sz w:val="22"/>
          <w:szCs w:val="22"/>
          <w:lang w:val="pt-PT"/>
        </w:rPr>
        <w:t>O plano de acção para o Pilar 1 está organizado em torno de seis áreas de acção. As iniciativas e a</w:t>
      </w:r>
      <w:r w:rsidRPr="00C71943" w:rsidR="00976963">
        <w:rPr>
          <w:rFonts w:ascii="Aptos" w:hAnsi="Aptos" w:eastAsia="Aptos" w:cs="Aptos"/>
          <w:color w:val="1A1A1A"/>
          <w:sz w:val="22"/>
          <w:szCs w:val="22"/>
          <w:lang w:val="pt-PT"/>
        </w:rPr>
        <w:t>c</w:t>
      </w:r>
      <w:r w:rsidRPr="002E72E1">
        <w:rPr>
          <w:rFonts w:ascii="Aptos" w:hAnsi="Aptos" w:eastAsia="Aptos" w:cs="Aptos"/>
          <w:color w:val="1A1A1A"/>
          <w:sz w:val="22"/>
          <w:szCs w:val="22"/>
          <w:lang w:val="pt-PT"/>
        </w:rPr>
        <w:t xml:space="preserve">ções são </w:t>
      </w:r>
      <w:ins w:author="Vaiva M" w:date="2026-08-22T08:08:00Z" w16du:dateUtc="2026-08-22T05:08:00Z" w:id="723">
        <w:r w:rsidRPr="00D12BF4" w:rsidR="00D12BF4">
          <w:rPr>
            <w:rFonts w:ascii="Aptos" w:hAnsi="Aptos" w:eastAsia="Aptos" w:cs="Aptos"/>
            <w:color w:val="1A1A1A"/>
            <w:sz w:val="22"/>
            <w:szCs w:val="22"/>
            <w:lang w:val="pt-PT"/>
          </w:rPr>
          <w:t>classificadas</w:t>
        </w:r>
        <w:r w:rsidRPr="002E72E1" w:rsidDel="00D12BF4" w:rsidR="00D12BF4">
          <w:rPr>
            <w:rFonts w:ascii="Aptos" w:hAnsi="Aptos" w:eastAsia="Aptos" w:cs="Aptos"/>
            <w:color w:val="1A1A1A"/>
            <w:sz w:val="22"/>
            <w:szCs w:val="22"/>
            <w:lang w:val="pt-PT"/>
          </w:rPr>
          <w:t xml:space="preserve"> </w:t>
        </w:r>
      </w:ins>
      <w:del w:author="Vaiva M" w:date="2026-08-22T08:08:00Z" w16du:dateUtc="2026-08-22T05:08:00Z" w:id="724">
        <w:r w:rsidRPr="002E72E1" w:rsidDel="00D12BF4">
          <w:rPr>
            <w:rFonts w:ascii="Aptos" w:hAnsi="Aptos" w:eastAsia="Aptos" w:cs="Aptos"/>
            <w:color w:val="1A1A1A"/>
            <w:sz w:val="22"/>
            <w:szCs w:val="22"/>
            <w:lang w:val="pt-PT"/>
          </w:rPr>
          <w:delText xml:space="preserve">categorizadas </w:delText>
        </w:r>
      </w:del>
      <w:r w:rsidRPr="002E72E1">
        <w:rPr>
          <w:rFonts w:ascii="Aptos" w:hAnsi="Aptos" w:eastAsia="Aptos" w:cs="Aptos"/>
          <w:color w:val="1A1A1A"/>
          <w:sz w:val="22"/>
          <w:szCs w:val="22"/>
          <w:lang w:val="pt-PT"/>
        </w:rPr>
        <w:t xml:space="preserve">por </w:t>
      </w:r>
      <w:ins w:author="Vaiva M" w:date="2026-08-22T08:19:00Z" w16du:dateUtc="2026-08-22T05:19:00Z" w:id="725">
        <w:r w:rsidRPr="000177DF" w:rsidR="00966C24">
          <w:rPr>
            <w:rFonts w:ascii="Aptos" w:hAnsi="Aptos" w:eastAsia="Aptos" w:cs="Aptos"/>
            <w:color w:val="1A1A1A"/>
            <w:sz w:val="22"/>
            <w:szCs w:val="22"/>
            <w:lang w:val="pt-PT"/>
          </w:rPr>
          <w:t>nivel de</w:t>
        </w:r>
        <w:r w:rsidRPr="344B0EBB" w:rsidR="00966C24">
          <w:rPr>
            <w:rFonts w:ascii="Aptos" w:hAnsi="Aptos" w:eastAsia="Aptos" w:cs="Aptos"/>
            <w:color w:val="1A1A1A"/>
            <w:sz w:val="22"/>
            <w:szCs w:val="22"/>
            <w:lang w:val="pt-PT"/>
          </w:rPr>
          <w:t xml:space="preserve"> </w:t>
        </w:r>
      </w:ins>
      <w:r w:rsidRPr="002E72E1">
        <w:rPr>
          <w:rFonts w:ascii="Aptos" w:hAnsi="Aptos" w:eastAsia="Aptos" w:cs="Aptos"/>
          <w:color w:val="1A1A1A"/>
          <w:sz w:val="22"/>
          <w:szCs w:val="22"/>
          <w:lang w:val="pt-PT"/>
        </w:rPr>
        <w:t xml:space="preserve">prioridade: as iniciativas de prioridade </w:t>
      </w:r>
      <w:r w:rsidRPr="002E72E1">
        <w:rPr>
          <w:rFonts w:ascii="Aptos" w:hAnsi="Aptos" w:eastAsia="Aptos" w:cs="Aptos"/>
          <w:b/>
          <w:color w:val="1A1A1A"/>
          <w:sz w:val="22"/>
          <w:szCs w:val="22"/>
          <w:lang w:val="pt-PT"/>
        </w:rPr>
        <w:t xml:space="preserve">muito </w:t>
      </w:r>
      <w:del w:author="Vaiva M" w:date="2026-08-22T02:56:00Z" w16du:dateUtc="2026-08-21T23:56:00Z" w:id="726">
        <w:r w:rsidRPr="002E72E1" w:rsidDel="00A15A63">
          <w:rPr>
            <w:rFonts w:ascii="Aptos" w:hAnsi="Aptos" w:eastAsia="Aptos" w:cs="Aptos"/>
            <w:b/>
            <w:color w:val="1A1A1A"/>
            <w:sz w:val="22"/>
            <w:szCs w:val="22"/>
            <w:lang w:val="pt-PT"/>
          </w:rPr>
          <w:delText>elevada</w:delText>
        </w:r>
        <w:r w:rsidRPr="002E72E1" w:rsidDel="00A15A63">
          <w:rPr>
            <w:rFonts w:ascii="Aptos" w:hAnsi="Aptos" w:eastAsia="Aptos" w:cs="Aptos"/>
            <w:color w:val="1A1A1A"/>
            <w:sz w:val="22"/>
            <w:szCs w:val="22"/>
            <w:lang w:val="pt-PT"/>
          </w:rPr>
          <w:delText xml:space="preserve"> </w:delText>
        </w:r>
      </w:del>
      <w:ins w:author="Vaiva M" w:date="2026-08-22T02:56:00Z" w16du:dateUtc="2026-08-21T23:56:00Z" w:id="727">
        <w:r w:rsidR="00A15A63">
          <w:rPr>
            <w:rFonts w:ascii="Aptos" w:hAnsi="Aptos" w:eastAsia="Aptos" w:cs="Aptos"/>
            <w:b/>
            <w:color w:val="1A1A1A"/>
            <w:sz w:val="22"/>
            <w:szCs w:val="22"/>
            <w:lang w:val="pt-PT"/>
          </w:rPr>
          <w:t>alta</w:t>
        </w:r>
        <w:r w:rsidRPr="002E72E1" w:rsidR="00A15A63">
          <w:rPr>
            <w:rFonts w:ascii="Aptos" w:hAnsi="Aptos" w:eastAsia="Aptos" w:cs="Aptos"/>
            <w:color w:val="1A1A1A"/>
            <w:sz w:val="22"/>
            <w:szCs w:val="22"/>
            <w:lang w:val="pt-PT"/>
          </w:rPr>
          <w:t xml:space="preserve"> </w:t>
        </w:r>
      </w:ins>
      <w:r w:rsidRPr="002E72E1">
        <w:rPr>
          <w:rFonts w:ascii="Aptos" w:hAnsi="Aptos" w:eastAsia="Aptos" w:cs="Aptos"/>
          <w:color w:val="1A1A1A"/>
          <w:sz w:val="22"/>
          <w:szCs w:val="22"/>
          <w:lang w:val="pt-PT"/>
        </w:rPr>
        <w:t>devem começar a ser implementadas assim que a Estratégia estiver operacional (idealmente nos primeiros 12 meses). As iniciativas de</w:t>
      </w:r>
      <w:r w:rsidRPr="002E72E1">
        <w:rPr>
          <w:rFonts w:ascii="Aptos" w:hAnsi="Aptos" w:eastAsia="Aptos" w:cs="Aptos"/>
          <w:b/>
          <w:color w:val="1A1A1A"/>
          <w:sz w:val="22"/>
          <w:szCs w:val="22"/>
          <w:lang w:val="pt-PT"/>
        </w:rPr>
        <w:t xml:space="preserve"> alta</w:t>
      </w:r>
      <w:r w:rsidRPr="002E72E1">
        <w:rPr>
          <w:rFonts w:ascii="Aptos" w:hAnsi="Aptos" w:eastAsia="Aptos" w:cs="Aptos"/>
          <w:color w:val="1A1A1A"/>
          <w:sz w:val="22"/>
          <w:szCs w:val="22"/>
          <w:lang w:val="pt-PT"/>
        </w:rPr>
        <w:t xml:space="preserve"> prioridade devem começar dentro de 18 a 24 meses, e as iniciativas de </w:t>
      </w:r>
      <w:r w:rsidRPr="002E72E1">
        <w:rPr>
          <w:rFonts w:ascii="Aptos" w:hAnsi="Aptos" w:eastAsia="Aptos" w:cs="Aptos"/>
          <w:b/>
          <w:color w:val="1A1A1A"/>
          <w:sz w:val="22"/>
          <w:szCs w:val="22"/>
          <w:lang w:val="pt-PT"/>
        </w:rPr>
        <w:t>média</w:t>
      </w:r>
      <w:r w:rsidRPr="002E72E1">
        <w:rPr>
          <w:rFonts w:ascii="Aptos" w:hAnsi="Aptos" w:eastAsia="Aptos" w:cs="Aptos"/>
          <w:color w:val="1A1A1A"/>
          <w:sz w:val="22"/>
          <w:szCs w:val="22"/>
          <w:lang w:val="pt-PT"/>
        </w:rPr>
        <w:t xml:space="preserve"> prioridade estão planeadas para começar dentro de 3 a 5 anos.</w:t>
      </w:r>
    </w:p>
    <w:p w:rsidR="009872D9" w:rsidP="00084A3B" w:rsidRDefault="009872D9" w14:paraId="6E3C8B64" w14:textId="77777777">
      <w:pPr>
        <w:spacing w:before="120" w:after="0" w:line="240" w:lineRule="auto"/>
        <w:jc w:val="both"/>
        <w:rPr>
          <w:rFonts w:ascii="Aptos" w:hAnsi="Aptos"/>
          <w:b/>
          <w:i/>
          <w:color w:val="44546A" w:themeColor="text2"/>
          <w:sz w:val="20"/>
          <w:szCs w:val="20"/>
          <w:lang w:val="pt-PT"/>
        </w:rPr>
      </w:pPr>
    </w:p>
    <w:p w:rsidRPr="002E72E1" w:rsidR="00836E7D" w:rsidP="00084A3B" w:rsidRDefault="00BD3547" w14:paraId="502F1BD1" w14:textId="7478D06C">
      <w:pPr>
        <w:spacing w:before="120" w:after="0" w:line="240" w:lineRule="auto"/>
        <w:jc w:val="both"/>
        <w:rPr>
          <w:rFonts w:ascii="Aptos" w:hAnsi="Aptos" w:eastAsia="Aptos" w:cs="Aptos"/>
          <w:color w:val="1A1A1A"/>
          <w:sz w:val="22"/>
          <w:szCs w:val="22"/>
          <w:lang w:val="pt-PT"/>
        </w:rPr>
      </w:pPr>
      <w:bookmarkStart w:name="_Toc238280790" w:id="728"/>
      <w:r w:rsidRPr="00AA4659">
        <w:rPr>
          <w:rFonts w:ascii="Aptos" w:hAnsi="Aptos"/>
          <w:b/>
          <w:bCs/>
          <w:sz w:val="20"/>
          <w:szCs w:val="20"/>
          <w:lang w:val="fr-FR"/>
        </w:rPr>
        <w:t xml:space="preserve">Tabela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10</w:t>
      </w:r>
      <w:r w:rsidRPr="00EE05AC">
        <w:rPr>
          <w:rFonts w:ascii="Aptos" w:hAnsi="Aptos"/>
          <w:b/>
          <w:bCs/>
          <w:sz w:val="20"/>
          <w:szCs w:val="20"/>
        </w:rPr>
        <w:fldChar w:fldCharType="end"/>
      </w:r>
      <w:r w:rsidRPr="003D0154" w:rsidR="00084A3B">
        <w:rPr>
          <w:rFonts w:ascii="Aptos" w:hAnsi="Aptos"/>
          <w:b/>
          <w:i/>
          <w:color w:val="44546A" w:themeColor="text2"/>
          <w:sz w:val="20"/>
          <w:szCs w:val="20"/>
          <w:lang w:val="pt-PT"/>
        </w:rPr>
        <w:t>. Plano de acção para infraestrutura digital universal e conectividade significative</w:t>
      </w:r>
      <w:bookmarkEnd w:id="728"/>
    </w:p>
    <w:tbl>
      <w:tblPr>
        <w:tblW w:w="94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4409"/>
        <w:gridCol w:w="1710"/>
        <w:gridCol w:w="1980"/>
        <w:gridCol w:w="1375"/>
      </w:tblGrid>
      <w:tr w:rsidRPr="00C71943" w:rsidR="00836E7D" w14:paraId="502F1BD6" w14:textId="77777777">
        <w:trPr>
          <w:tblHeader/>
        </w:trPr>
        <w:tc>
          <w:tcPr>
            <w:tcW w:w="4409"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70" w:type="dxa"/>
              <w:left w:w="100" w:type="dxa"/>
              <w:bottom w:w="70" w:type="dxa"/>
              <w:right w:w="100" w:type="dxa"/>
            </w:tcMar>
          </w:tcPr>
          <w:p w:rsidRPr="00C71943" w:rsidR="00836E7D" w:rsidRDefault="0011356D" w14:paraId="502F1BD2" w14:textId="77777777">
            <w:pPr>
              <w:spacing w:after="60"/>
              <w:rPr>
                <w:rFonts w:ascii="Aptos" w:hAnsi="Aptos"/>
                <w:sz w:val="20"/>
                <w:szCs w:val="20"/>
              </w:rPr>
            </w:pPr>
            <w:r w:rsidRPr="00C71943">
              <w:rPr>
                <w:rFonts w:ascii="Aptos" w:hAnsi="Aptos" w:eastAsia="Aptos" w:cs="Aptos"/>
                <w:b/>
                <w:bCs/>
                <w:color w:val="FFFFFF"/>
                <w:sz w:val="20"/>
                <w:szCs w:val="20"/>
              </w:rPr>
              <w:t>A</w:t>
            </w:r>
            <w:r w:rsidRPr="00C71943" w:rsidR="00976963">
              <w:rPr>
                <w:rFonts w:ascii="Aptos" w:hAnsi="Aptos" w:eastAsia="Aptos" w:cs="Aptos"/>
                <w:b/>
                <w:bCs/>
                <w:color w:val="FFFFFF"/>
                <w:sz w:val="20"/>
                <w:szCs w:val="20"/>
              </w:rPr>
              <w:t>c</w:t>
            </w:r>
            <w:r w:rsidRPr="00C71943">
              <w:rPr>
                <w:rFonts w:ascii="Aptos" w:hAnsi="Aptos" w:eastAsia="Aptos" w:cs="Aptos"/>
                <w:b/>
                <w:bCs/>
                <w:color w:val="FFFFFF"/>
                <w:sz w:val="20"/>
                <w:szCs w:val="20"/>
              </w:rPr>
              <w:t>ção</w:t>
            </w:r>
          </w:p>
        </w:tc>
        <w:tc>
          <w:tcPr>
            <w:tcW w:w="1710"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70" w:type="dxa"/>
              <w:left w:w="100" w:type="dxa"/>
              <w:bottom w:w="70" w:type="dxa"/>
              <w:right w:w="100" w:type="dxa"/>
            </w:tcMar>
          </w:tcPr>
          <w:p w:rsidRPr="00C71943" w:rsidR="00836E7D" w:rsidRDefault="0011356D" w14:paraId="502F1BD3" w14:textId="77777777">
            <w:pPr>
              <w:spacing w:after="60"/>
              <w:rPr>
                <w:rFonts w:ascii="Aptos" w:hAnsi="Aptos"/>
                <w:sz w:val="20"/>
                <w:szCs w:val="20"/>
              </w:rPr>
            </w:pPr>
            <w:r w:rsidRPr="00C71943">
              <w:rPr>
                <w:rFonts w:ascii="Aptos" w:hAnsi="Aptos" w:eastAsia="Aptos" w:cs="Aptos"/>
                <w:b/>
                <w:bCs/>
                <w:color w:val="FFFFFF"/>
                <w:sz w:val="20"/>
                <w:szCs w:val="20"/>
              </w:rPr>
              <w:t>Instituição</w:t>
            </w:r>
            <w:r w:rsidR="00E641E3">
              <w:rPr>
                <w:rFonts w:ascii="Aptos" w:hAnsi="Aptos" w:eastAsia="Aptos" w:cs="Aptos"/>
                <w:b/>
                <w:bCs/>
                <w:color w:val="FFFFFF"/>
                <w:sz w:val="20"/>
                <w:szCs w:val="20"/>
              </w:rPr>
              <w:t xml:space="preserve"> </w:t>
            </w:r>
            <w:r w:rsidRPr="00C71943">
              <w:rPr>
                <w:rFonts w:ascii="Aptos" w:hAnsi="Aptos" w:eastAsia="Aptos" w:cs="Aptos"/>
                <w:b/>
                <w:bCs/>
                <w:color w:val="FFFFFF"/>
                <w:sz w:val="20"/>
                <w:szCs w:val="20"/>
              </w:rPr>
              <w:t>líder</w:t>
            </w:r>
          </w:p>
        </w:tc>
        <w:tc>
          <w:tcPr>
            <w:tcW w:w="1980"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70" w:type="dxa"/>
              <w:left w:w="100" w:type="dxa"/>
              <w:bottom w:w="70" w:type="dxa"/>
              <w:right w:w="100" w:type="dxa"/>
            </w:tcMar>
          </w:tcPr>
          <w:p w:rsidRPr="00C71943" w:rsidR="00836E7D" w:rsidRDefault="0011356D" w14:paraId="502F1BD4" w14:textId="77777777">
            <w:pPr>
              <w:spacing w:after="60"/>
              <w:rPr>
                <w:rFonts w:ascii="Aptos" w:hAnsi="Aptos"/>
                <w:sz w:val="20"/>
                <w:szCs w:val="20"/>
              </w:rPr>
            </w:pPr>
            <w:r w:rsidRPr="00C71943">
              <w:rPr>
                <w:rFonts w:ascii="Aptos" w:hAnsi="Aptos" w:eastAsia="Aptos" w:cs="Aptos"/>
                <w:b/>
                <w:bCs/>
                <w:color w:val="FFFFFF"/>
                <w:sz w:val="20"/>
                <w:szCs w:val="20"/>
              </w:rPr>
              <w:t>Instituições de apoio</w:t>
            </w:r>
          </w:p>
        </w:tc>
        <w:tc>
          <w:tcPr>
            <w:tcW w:w="1375"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70" w:type="dxa"/>
              <w:left w:w="100" w:type="dxa"/>
              <w:bottom w:w="70" w:type="dxa"/>
              <w:right w:w="100" w:type="dxa"/>
            </w:tcMar>
          </w:tcPr>
          <w:p w:rsidRPr="00C71943" w:rsidR="00836E7D" w:rsidRDefault="0011356D" w14:paraId="502F1BD5" w14:textId="77777777">
            <w:pPr>
              <w:spacing w:after="60"/>
              <w:rPr>
                <w:rFonts w:ascii="Aptos" w:hAnsi="Aptos"/>
                <w:sz w:val="20"/>
                <w:szCs w:val="20"/>
              </w:rPr>
            </w:pPr>
            <w:r w:rsidRPr="00C71943">
              <w:rPr>
                <w:rFonts w:ascii="Aptos" w:hAnsi="Aptos" w:eastAsia="Aptos" w:cs="Aptos"/>
                <w:b/>
                <w:bCs/>
                <w:color w:val="FFFFFF"/>
                <w:sz w:val="20"/>
                <w:szCs w:val="20"/>
              </w:rPr>
              <w:t>Prioridade</w:t>
            </w:r>
          </w:p>
        </w:tc>
      </w:tr>
      <w:tr w:rsidRPr="007B3308" w:rsidR="00836E7D" w14:paraId="502F1BD8" w14:textId="77777777">
        <w:tc>
          <w:tcPr>
            <w:tcW w:w="9474" w:type="dxa"/>
            <w:gridSpan w:val="4"/>
            <w:tcBorders>
              <w:top w:val="single" w:color="C8D8E8" w:sz="0" w:space="0"/>
              <w:left w:val="single" w:color="C8D8E8" w:sz="0" w:space="0"/>
              <w:bottom w:val="single" w:color="C8D8E8" w:sz="0" w:space="0"/>
              <w:right w:val="single" w:color="C8D8E8" w:sz="0" w:space="0"/>
            </w:tcBorders>
            <w:shd w:val="clear" w:color="auto" w:fill="1565C0"/>
            <w:tcMar>
              <w:top w:w="70" w:type="dxa"/>
              <w:left w:w="100" w:type="dxa"/>
              <w:bottom w:w="70" w:type="dxa"/>
              <w:right w:w="100" w:type="dxa"/>
            </w:tcMar>
          </w:tcPr>
          <w:p w:rsidRPr="002E72E1" w:rsidR="00836E7D" w:rsidRDefault="0056367C" w14:paraId="502F1BD7" w14:textId="364E0458">
            <w:pPr>
              <w:rPr>
                <w:rFonts w:ascii="Aptos" w:hAnsi="Aptos"/>
                <w:sz w:val="20"/>
                <w:szCs w:val="20"/>
                <w:lang w:val="pt-PT"/>
              </w:rPr>
            </w:pPr>
            <w:r w:rsidRPr="002E72E1">
              <w:rPr>
                <w:rFonts w:ascii="Aptos" w:hAnsi="Aptos" w:eastAsia="Aptos" w:cs="Aptos"/>
                <w:b/>
                <w:bCs/>
                <w:color w:val="FFFFFF"/>
                <w:sz w:val="20"/>
                <w:szCs w:val="20"/>
                <w:lang w:val="pt-PT"/>
              </w:rPr>
              <w:t>Área de acção 1. Alargar o acesso à banda larga e à electricidade</w:t>
            </w:r>
            <w:r w:rsidRPr="004852EB" w:rsidR="004852EB">
              <w:rPr>
                <w:rFonts w:ascii="Aptos" w:hAnsi="Aptos" w:eastAsia="Aptos" w:cs="Aptos"/>
                <w:b/>
                <w:bCs/>
                <w:color w:val="FFFFFF"/>
                <w:sz w:val="20"/>
                <w:szCs w:val="20"/>
                <w:lang w:val="pt-PT"/>
              </w:rPr>
              <w:t>, reforçar as capacidades de manutenção.</w:t>
            </w:r>
          </w:p>
        </w:tc>
      </w:tr>
      <w:tr w:rsidRPr="00C71943" w:rsidR="00836E7D" w14:paraId="502F1BDD"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BD9" w14:textId="77777777">
            <w:pPr>
              <w:spacing w:after="60"/>
              <w:rPr>
                <w:rFonts w:ascii="Aptos" w:hAnsi="Aptos"/>
                <w:lang w:val="pt-PT"/>
              </w:rPr>
            </w:pPr>
            <w:r w:rsidRPr="002E72E1">
              <w:rPr>
                <w:rFonts w:ascii="Aptos" w:hAnsi="Aptos" w:eastAsia="Aptos" w:cs="Aptos"/>
                <w:sz w:val="18"/>
                <w:szCs w:val="18"/>
                <w:lang w:val="pt-PT"/>
              </w:rPr>
              <w:t>A</w:t>
            </w:r>
            <w:r w:rsidRPr="00C71943" w:rsidR="00976963">
              <w:rPr>
                <w:rFonts w:ascii="Aptos" w:hAnsi="Aptos" w:eastAsia="Aptos" w:cs="Aptos"/>
                <w:sz w:val="18"/>
                <w:szCs w:val="18"/>
                <w:lang w:val="pt-PT"/>
              </w:rPr>
              <w:t>c</w:t>
            </w:r>
            <w:r w:rsidRPr="002E72E1">
              <w:rPr>
                <w:rFonts w:ascii="Aptos" w:hAnsi="Aptos" w:eastAsia="Aptos" w:cs="Aptos"/>
                <w:sz w:val="18"/>
                <w:szCs w:val="18"/>
                <w:lang w:val="pt-PT"/>
              </w:rPr>
              <w:t>tualizar a Estratégia Nacional de Banda Larga com base no mapeamento das lacunas de banda larga e ele</w:t>
            </w:r>
            <w:r w:rsidRPr="00C71943" w:rsidR="00976963">
              <w:rPr>
                <w:rFonts w:ascii="Aptos" w:hAnsi="Aptos" w:eastAsia="Aptos" w:cs="Aptos"/>
                <w:sz w:val="18"/>
                <w:szCs w:val="18"/>
                <w:lang w:val="pt-PT"/>
              </w:rPr>
              <w:t>c</w:t>
            </w:r>
            <w:r w:rsidRPr="002E72E1">
              <w:rPr>
                <w:rFonts w:ascii="Aptos" w:hAnsi="Aptos" w:eastAsia="Aptos" w:cs="Aptos"/>
                <w:sz w:val="18"/>
                <w:szCs w:val="18"/>
                <w:lang w:val="pt-PT"/>
              </w:rPr>
              <w:t>tricidade, incluindo cobertura, utilização, qualidade, acessibilidade e resiliência.</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BDA" w14:textId="77777777">
            <w:pPr>
              <w:spacing w:after="60"/>
              <w:rPr>
                <w:rFonts w:ascii="Aptos" w:hAnsi="Aptos"/>
              </w:rPr>
            </w:pPr>
            <w:r w:rsidRPr="00C71943">
              <w:rPr>
                <w:rFonts w:ascii="Aptos" w:hAnsi="Aptos" w:eastAsia="Aptos" w:cs="Aptos"/>
                <w:b/>
                <w:bCs/>
                <w:sz w:val="18"/>
                <w:szCs w:val="18"/>
              </w:rPr>
              <w:t>INCM</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BDB" w14:textId="77777777">
            <w:pPr>
              <w:spacing w:after="60"/>
              <w:rPr>
                <w:rFonts w:ascii="Aptos" w:hAnsi="Aptos"/>
              </w:rPr>
            </w:pPr>
            <w:r w:rsidRPr="00C71943">
              <w:rPr>
                <w:rFonts w:ascii="Aptos" w:hAnsi="Aptos" w:eastAsia="Aptos" w:cs="Aptos"/>
                <w:sz w:val="17"/>
                <w:szCs w:val="17"/>
              </w:rPr>
              <w:t>FUNAE; FSAU; MCTD; operadores; INTIC; ADE</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BDC" w14:textId="77777777">
            <w:pPr>
              <w:jc w:val="center"/>
              <w:rPr>
                <w:rFonts w:ascii="Aptos" w:hAnsi="Aptos" w:eastAsia="Aptos" w:cs="Aptos"/>
                <w:b/>
                <w:bCs/>
                <w:sz w:val="16"/>
                <w:szCs w:val="16"/>
              </w:rPr>
            </w:pPr>
            <w:r w:rsidRPr="00C71943">
              <w:rPr>
                <w:rFonts w:ascii="Aptos" w:hAnsi="Aptos" w:eastAsia="Aptos" w:cs="Aptos"/>
                <w:b/>
                <w:bCs/>
                <w:sz w:val="16"/>
                <w:szCs w:val="16"/>
              </w:rPr>
              <w:t>Muito alto</w:t>
            </w:r>
          </w:p>
        </w:tc>
      </w:tr>
      <w:tr w:rsidRPr="00C71943" w:rsidR="00836E7D" w14:paraId="502F1BE3"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BDE" w14:textId="77777777">
            <w:pPr>
              <w:spacing w:after="60"/>
              <w:rPr>
                <w:rFonts w:ascii="Aptos" w:hAnsi="Aptos"/>
                <w:lang w:val="pt-PT"/>
              </w:rPr>
            </w:pPr>
            <w:r w:rsidRPr="002E72E1">
              <w:rPr>
                <w:rFonts w:ascii="Aptos" w:hAnsi="Aptos" w:eastAsia="Aptos" w:cs="Aptos"/>
                <w:sz w:val="18"/>
                <w:szCs w:val="18"/>
                <w:lang w:val="pt-PT"/>
              </w:rPr>
              <w:t>Expandir a infraestrutura de banda larga, incluindo a rede principal, a rede intermédia e a infraestrutura de última milha, de acordo com as orientações da Estratégia Nacional de Banda Larga.</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D85383" w14:paraId="502F1BDF" w14:textId="583514C7">
            <w:pPr>
              <w:spacing w:after="60"/>
              <w:rPr>
                <w:rFonts w:ascii="Aptos" w:hAnsi="Aptos"/>
              </w:rPr>
            </w:pPr>
            <w:r>
              <w:rPr>
                <w:rFonts w:ascii="Aptos" w:hAnsi="Aptos" w:eastAsia="Aptos" w:cs="Aptos"/>
                <w:b/>
                <w:bCs/>
                <w:sz w:val="18"/>
                <w:szCs w:val="18"/>
              </w:rPr>
              <w:t>CTA</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BE0" w14:textId="77777777">
            <w:pPr>
              <w:spacing w:after="60"/>
              <w:rPr>
                <w:rFonts w:ascii="Aptos" w:hAnsi="Aptos" w:eastAsia="Aptos" w:cs="Aptos"/>
                <w:sz w:val="17"/>
                <w:szCs w:val="17"/>
                <w:lang w:val="pt-PT"/>
              </w:rPr>
            </w:pPr>
            <w:r w:rsidRPr="002E72E1">
              <w:rPr>
                <w:rFonts w:ascii="Aptos" w:hAnsi="Aptos" w:eastAsia="Aptos" w:cs="Aptos"/>
                <w:sz w:val="17"/>
                <w:szCs w:val="17"/>
                <w:lang w:val="pt-PT"/>
              </w:rPr>
              <w:t>FSAU; INCM; FUNAE</w:t>
            </w:r>
          </w:p>
          <w:p w:rsidRPr="002E72E1" w:rsidR="00836E7D" w:rsidRDefault="0056367C" w14:paraId="502F1BE1" w14:textId="77777777">
            <w:pPr>
              <w:spacing w:after="60"/>
              <w:rPr>
                <w:rFonts w:ascii="Aptos" w:hAnsi="Aptos"/>
                <w:lang w:val="pt-PT"/>
              </w:rPr>
            </w:pPr>
            <w:r w:rsidRPr="002E72E1">
              <w:rPr>
                <w:rFonts w:ascii="Aptos" w:hAnsi="Aptos" w:eastAsia="Aptos" w:cs="Aptos"/>
                <w:sz w:val="17"/>
                <w:szCs w:val="17"/>
                <w:lang w:val="pt-PT"/>
              </w:rPr>
              <w:t>Parceiros em desenvolvimento</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BE2" w14:textId="77777777">
            <w:pPr>
              <w:jc w:val="center"/>
              <w:rPr>
                <w:rFonts w:ascii="Aptos" w:hAnsi="Aptos"/>
              </w:rPr>
            </w:pPr>
            <w:r w:rsidRPr="00C71943">
              <w:rPr>
                <w:rFonts w:ascii="Aptos" w:hAnsi="Aptos" w:eastAsia="Aptos" w:cs="Aptos"/>
                <w:b/>
                <w:bCs/>
                <w:sz w:val="16"/>
                <w:szCs w:val="16"/>
              </w:rPr>
              <w:t>Alto</w:t>
            </w:r>
          </w:p>
        </w:tc>
      </w:tr>
      <w:tr w:rsidRPr="00C71943" w:rsidR="00D85383" w14:paraId="4569A117"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D85383" w:rsidP="0090489C" w:rsidRDefault="0090489C" w14:paraId="67A77FC7" w14:textId="6E2A04E4">
            <w:pPr>
              <w:spacing w:after="60"/>
              <w:rPr>
                <w:rFonts w:ascii="Aptos" w:hAnsi="Aptos" w:eastAsia="Aptos" w:cs="Aptos"/>
                <w:sz w:val="18"/>
                <w:szCs w:val="18"/>
                <w:lang w:val="pt-PT"/>
              </w:rPr>
            </w:pPr>
            <w:r w:rsidRPr="0090489C">
              <w:rPr>
                <w:rFonts w:ascii="Aptos" w:hAnsi="Aptos" w:eastAsia="Aptos" w:cs="Aptos"/>
                <w:sz w:val="18"/>
                <w:szCs w:val="18"/>
                <w:lang w:val="pt-PT"/>
              </w:rPr>
              <w:t>Alargar o acesso nacional à eletricidade (ligado à rede e fora da rede), sequenciado em conjunto com os planos de implementação da conectividade.</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90489C" w:rsidR="00D85383" w:rsidRDefault="0090489C" w14:paraId="1FDDF054" w14:textId="48382469">
            <w:pPr>
              <w:spacing w:after="60"/>
              <w:rPr>
                <w:rFonts w:ascii="Aptos" w:hAnsi="Aptos" w:eastAsia="Aptos" w:cs="Aptos"/>
                <w:b/>
                <w:bCs/>
                <w:sz w:val="18"/>
                <w:szCs w:val="18"/>
              </w:rPr>
            </w:pPr>
            <w:r w:rsidRPr="00016CAD">
              <w:rPr>
                <w:rFonts w:ascii="Aptos" w:hAnsi="Aptos" w:eastAsia="Aptos" w:cs="Aptos"/>
                <w:b/>
                <w:bCs/>
                <w:sz w:val="18"/>
                <w:szCs w:val="18"/>
                <w:lang w:val="pt-PT"/>
              </w:rPr>
              <w:t xml:space="preserve">Ministério da Energia </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D85383" w:rsidRDefault="0090489C" w14:paraId="205983BC" w14:textId="50482133">
            <w:pPr>
              <w:spacing w:after="60"/>
              <w:rPr>
                <w:rFonts w:ascii="Aptos" w:hAnsi="Aptos" w:eastAsia="Aptos" w:cs="Aptos"/>
                <w:sz w:val="17"/>
                <w:szCs w:val="17"/>
                <w:lang w:val="pt-PT"/>
              </w:rPr>
            </w:pPr>
            <w:r w:rsidRPr="0090489C">
              <w:rPr>
                <w:rFonts w:ascii="Aptos" w:hAnsi="Aptos" w:eastAsia="Aptos" w:cs="Aptos"/>
                <w:sz w:val="18"/>
                <w:szCs w:val="18"/>
                <w:lang w:val="pt-PT"/>
              </w:rPr>
              <w:t xml:space="preserve">EDM; FUNAE; INCM; autoridades locais. </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90489C" w:rsidR="00D85383" w:rsidRDefault="0090489C" w14:paraId="251F8623" w14:textId="6053D4CD">
            <w:pPr>
              <w:jc w:val="center"/>
              <w:rPr>
                <w:rFonts w:ascii="Aptos" w:hAnsi="Aptos" w:eastAsia="Aptos" w:cs="Aptos"/>
                <w:b/>
                <w:bCs/>
                <w:sz w:val="16"/>
                <w:szCs w:val="16"/>
              </w:rPr>
            </w:pPr>
            <w:r w:rsidRPr="00016CAD">
              <w:rPr>
                <w:rFonts w:ascii="Aptos" w:hAnsi="Aptos" w:eastAsia="Aptos" w:cs="Aptos"/>
                <w:b/>
                <w:bCs/>
                <w:sz w:val="18"/>
                <w:szCs w:val="18"/>
                <w:lang w:val="pt-PT"/>
              </w:rPr>
              <w:t>Alto</w:t>
            </w:r>
          </w:p>
        </w:tc>
      </w:tr>
      <w:tr w:rsidRPr="00C71943" w:rsidR="00836E7D" w14:paraId="502F1BE8"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BE4" w14:textId="77777777">
            <w:pPr>
              <w:spacing w:after="60"/>
              <w:rPr>
                <w:rFonts w:ascii="Aptos" w:hAnsi="Aptos"/>
                <w:lang w:val="pt-PT"/>
              </w:rPr>
            </w:pPr>
            <w:r w:rsidRPr="002E72E1">
              <w:rPr>
                <w:rFonts w:ascii="Aptos" w:hAnsi="Aptos" w:eastAsia="Aptos" w:cs="Aptos"/>
                <w:sz w:val="18"/>
                <w:szCs w:val="18"/>
                <w:lang w:val="pt-PT"/>
              </w:rPr>
              <w:t>Criar um ambiente ágil e propício à expansão da rede: licenciamento, incentivos e partilha de infraestruturas.</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BE5" w14:textId="77777777">
            <w:pPr>
              <w:spacing w:after="60"/>
              <w:rPr>
                <w:rFonts w:ascii="Aptos" w:hAnsi="Aptos"/>
              </w:rPr>
            </w:pPr>
            <w:r w:rsidRPr="00C71943">
              <w:rPr>
                <w:rFonts w:ascii="Aptos" w:hAnsi="Aptos" w:eastAsia="Aptos" w:cs="Aptos"/>
                <w:b/>
                <w:bCs/>
                <w:sz w:val="18"/>
                <w:szCs w:val="18"/>
              </w:rPr>
              <w:t>INCM</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BE6" w14:textId="77777777">
            <w:pPr>
              <w:spacing w:after="60"/>
              <w:rPr>
                <w:rFonts w:ascii="Aptos" w:hAnsi="Aptos"/>
                <w:lang w:val="pt-PT"/>
              </w:rPr>
            </w:pPr>
            <w:r w:rsidRPr="002E72E1">
              <w:rPr>
                <w:rFonts w:ascii="Aptos" w:hAnsi="Aptos" w:eastAsia="Aptos" w:cs="Aptos"/>
                <w:sz w:val="17"/>
                <w:szCs w:val="17"/>
                <w:lang w:val="pt-PT"/>
              </w:rPr>
              <w:t>MCTD; Ministério da Energia, Autoridade da Concorrência (Autoridade Reguladora da Concorrência)</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BE7" w14:textId="77777777">
            <w:pPr>
              <w:jc w:val="center"/>
              <w:rPr>
                <w:rFonts w:ascii="Aptos" w:hAnsi="Aptos"/>
              </w:rPr>
            </w:pPr>
            <w:r w:rsidRPr="00C71943">
              <w:rPr>
                <w:rFonts w:ascii="Aptos" w:hAnsi="Aptos" w:eastAsia="Aptos" w:cs="Aptos"/>
                <w:b/>
                <w:bCs/>
                <w:sz w:val="16"/>
                <w:szCs w:val="16"/>
              </w:rPr>
              <w:t>Alto</w:t>
            </w:r>
          </w:p>
        </w:tc>
      </w:tr>
      <w:tr w:rsidRPr="00C71943" w:rsidR="00836E7D" w14:paraId="502F1BED"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BE9" w14:textId="77777777">
            <w:pPr>
              <w:spacing w:after="60"/>
              <w:rPr>
                <w:rFonts w:ascii="Aptos" w:hAnsi="Aptos"/>
                <w:lang w:val="pt-PT"/>
              </w:rPr>
            </w:pPr>
            <w:r w:rsidRPr="002E72E1">
              <w:rPr>
                <w:rFonts w:ascii="Aptos" w:hAnsi="Aptos" w:eastAsia="Aptos" w:cs="Aptos"/>
                <w:sz w:val="18"/>
                <w:szCs w:val="18"/>
                <w:lang w:val="pt-PT"/>
              </w:rPr>
              <w:t>Estabelecer um mecanismo para o planeamento integrado e intersectorial de infraestruturas e implementação conjunta nos se</w:t>
            </w:r>
            <w:r w:rsidRPr="00C71943" w:rsidR="00976963">
              <w:rPr>
                <w:rFonts w:ascii="Aptos" w:hAnsi="Aptos" w:eastAsia="Aptos" w:cs="Aptos"/>
                <w:sz w:val="18"/>
                <w:szCs w:val="18"/>
                <w:lang w:val="pt-PT"/>
              </w:rPr>
              <w:t>c</w:t>
            </w:r>
            <w:r w:rsidRPr="002E72E1">
              <w:rPr>
                <w:rFonts w:ascii="Aptos" w:hAnsi="Aptos" w:eastAsia="Aptos" w:cs="Aptos"/>
                <w:sz w:val="18"/>
                <w:szCs w:val="18"/>
                <w:lang w:val="pt-PT"/>
              </w:rPr>
              <w:t>tores das telecomunicações, energia, transportes e obras públicas.</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BEA" w14:textId="076AED83">
            <w:pPr>
              <w:spacing w:after="60"/>
              <w:rPr>
                <w:rFonts w:ascii="Aptos" w:hAnsi="Aptos"/>
              </w:rPr>
            </w:pPr>
            <w:r w:rsidRPr="00C71943">
              <w:rPr>
                <w:rFonts w:ascii="Aptos" w:hAnsi="Aptos" w:eastAsia="Aptos" w:cs="Aptos"/>
                <w:b/>
                <w:bCs/>
                <w:sz w:val="18"/>
                <w:szCs w:val="18"/>
              </w:rPr>
              <w:t xml:space="preserve">MCTD </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90489C" w14:paraId="502F1BEB" w14:textId="5BD1B765">
            <w:pPr>
              <w:spacing w:after="60"/>
              <w:rPr>
                <w:rFonts w:ascii="Aptos" w:hAnsi="Aptos"/>
                <w:lang w:val="pt-PT"/>
              </w:rPr>
            </w:pPr>
            <w:r>
              <w:rPr>
                <w:rFonts w:ascii="Aptos" w:hAnsi="Aptos" w:eastAsia="Aptos" w:cs="Aptos"/>
                <w:sz w:val="17"/>
                <w:szCs w:val="17"/>
                <w:lang w:val="pt-PT"/>
              </w:rPr>
              <w:t>INCM</w:t>
            </w:r>
            <w:r w:rsidR="008833A0">
              <w:rPr>
                <w:rFonts w:ascii="Aptos" w:hAnsi="Aptos" w:eastAsia="Aptos" w:cs="Aptos"/>
                <w:sz w:val="17"/>
                <w:szCs w:val="17"/>
                <w:lang w:val="pt-PT"/>
              </w:rPr>
              <w:t xml:space="preserve">; </w:t>
            </w:r>
            <w:r w:rsidRPr="002E72E1" w:rsidR="0056367C">
              <w:rPr>
                <w:rFonts w:ascii="Aptos" w:hAnsi="Aptos" w:eastAsia="Aptos" w:cs="Aptos"/>
                <w:sz w:val="17"/>
                <w:szCs w:val="17"/>
                <w:lang w:val="pt-PT"/>
              </w:rPr>
              <w:t>Ministério da Energia</w:t>
            </w:r>
            <w:r w:rsidR="008833A0">
              <w:rPr>
                <w:rFonts w:ascii="Aptos" w:hAnsi="Aptos" w:eastAsia="Aptos" w:cs="Aptos"/>
                <w:sz w:val="17"/>
                <w:szCs w:val="17"/>
                <w:lang w:val="pt-PT"/>
              </w:rPr>
              <w:t>;</w:t>
            </w:r>
            <w:r w:rsidRPr="002E72E1" w:rsidR="0056367C">
              <w:rPr>
                <w:rFonts w:ascii="Aptos" w:hAnsi="Aptos" w:eastAsia="Aptos" w:cs="Aptos"/>
                <w:sz w:val="17"/>
                <w:szCs w:val="17"/>
                <w:lang w:val="pt-PT"/>
              </w:rPr>
              <w:t xml:space="preserve"> EDM</w:t>
            </w:r>
            <w:r w:rsidR="008833A0">
              <w:rPr>
                <w:rFonts w:ascii="Aptos" w:hAnsi="Aptos" w:eastAsia="Aptos" w:cs="Aptos"/>
                <w:sz w:val="17"/>
                <w:szCs w:val="17"/>
                <w:lang w:val="pt-PT"/>
              </w:rPr>
              <w:t>;</w:t>
            </w:r>
            <w:r w:rsidRPr="002E72E1" w:rsidR="0056367C">
              <w:rPr>
                <w:rFonts w:ascii="Aptos" w:hAnsi="Aptos" w:eastAsia="Aptos" w:cs="Aptos"/>
                <w:sz w:val="17"/>
                <w:szCs w:val="17"/>
                <w:lang w:val="pt-PT"/>
              </w:rPr>
              <w:t xml:space="preserve"> FUNAE; Ministério dos Transportes; autoridades locais; se</w:t>
            </w:r>
            <w:r w:rsidRPr="00C71943" w:rsidR="00976963">
              <w:rPr>
                <w:rFonts w:ascii="Aptos" w:hAnsi="Aptos" w:eastAsia="Aptos" w:cs="Aptos"/>
                <w:sz w:val="17"/>
                <w:szCs w:val="17"/>
                <w:lang w:val="pt-PT"/>
              </w:rPr>
              <w:t>c</w:t>
            </w:r>
            <w:r w:rsidRPr="002E72E1" w:rsidR="0056367C">
              <w:rPr>
                <w:rFonts w:ascii="Aptos" w:hAnsi="Aptos" w:eastAsia="Aptos" w:cs="Aptos"/>
                <w:sz w:val="17"/>
                <w:szCs w:val="17"/>
                <w:lang w:val="pt-PT"/>
              </w:rPr>
              <w:t>tor privado</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BEC" w14:textId="77777777">
            <w:pPr>
              <w:jc w:val="center"/>
              <w:rPr>
                <w:rFonts w:ascii="Aptos" w:hAnsi="Aptos"/>
              </w:rPr>
            </w:pPr>
            <w:r w:rsidRPr="00C71943">
              <w:rPr>
                <w:rFonts w:ascii="Aptos" w:hAnsi="Aptos" w:eastAsia="Aptos" w:cs="Aptos"/>
                <w:b/>
                <w:bCs/>
                <w:sz w:val="16"/>
                <w:szCs w:val="16"/>
              </w:rPr>
              <w:t>Muito alto</w:t>
            </w:r>
          </w:p>
        </w:tc>
      </w:tr>
      <w:tr w:rsidRPr="00C71943" w:rsidR="005541F8" w14:paraId="2A0FC8D1"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5541F8" w:rsidRDefault="005541F8" w14:paraId="42739E6D" w14:textId="31FE85E9">
            <w:pPr>
              <w:spacing w:after="60"/>
              <w:rPr>
                <w:rFonts w:ascii="Aptos" w:hAnsi="Aptos" w:eastAsia="Aptos" w:cs="Aptos"/>
                <w:sz w:val="18"/>
                <w:szCs w:val="18"/>
                <w:lang w:val="pt-PT"/>
              </w:rPr>
            </w:pPr>
            <w:r w:rsidRPr="005541F8">
              <w:rPr>
                <w:rFonts w:ascii="Aptos" w:hAnsi="Aptos" w:eastAsia="Aptos" w:cs="Aptos"/>
                <w:sz w:val="18"/>
                <w:szCs w:val="18"/>
                <w:lang w:val="pt-PT"/>
              </w:rPr>
              <w:t xml:space="preserve">Desenvolver a capacidade técnica local para a manutenção: formar e destacar os técnicos a nível distrital para a manutenção dos equipamentos de rede e energia. </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5541F8" w:rsidR="005541F8" w:rsidRDefault="005541F8" w14:paraId="6891962F" w14:textId="0C63F7D1">
            <w:pPr>
              <w:spacing w:after="60"/>
              <w:rPr>
                <w:rFonts w:ascii="Aptos" w:hAnsi="Aptos" w:eastAsia="Aptos" w:cs="Aptos"/>
                <w:b/>
                <w:bCs/>
                <w:sz w:val="18"/>
                <w:szCs w:val="18"/>
              </w:rPr>
            </w:pPr>
            <w:r w:rsidRPr="00016CAD">
              <w:rPr>
                <w:rFonts w:ascii="Aptos" w:hAnsi="Aptos" w:eastAsia="Aptos" w:cs="Aptos"/>
                <w:b/>
                <w:bCs/>
                <w:sz w:val="18"/>
                <w:szCs w:val="18"/>
                <w:lang w:val="pt-PT"/>
              </w:rPr>
              <w:t>CITT</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005541F8" w:rsidRDefault="005541F8" w14:paraId="343B7A11" w14:textId="26532598">
            <w:pPr>
              <w:spacing w:after="60"/>
              <w:rPr>
                <w:rFonts w:ascii="Aptos" w:hAnsi="Aptos" w:eastAsia="Aptos" w:cs="Aptos"/>
                <w:sz w:val="17"/>
                <w:szCs w:val="17"/>
                <w:lang w:val="pt-PT"/>
              </w:rPr>
            </w:pPr>
            <w:r w:rsidRPr="005541F8">
              <w:rPr>
                <w:rFonts w:ascii="Aptos" w:hAnsi="Aptos" w:eastAsia="Aptos" w:cs="Aptos"/>
                <w:sz w:val="18"/>
                <w:szCs w:val="18"/>
                <w:lang w:val="pt-PT"/>
              </w:rPr>
              <w:t>ATDI; INTIC; parceiros de desenvolvimento.</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5541F8" w:rsidR="005541F8" w:rsidRDefault="005541F8" w14:paraId="68C6B4B7" w14:textId="2DB9E8CE">
            <w:pPr>
              <w:jc w:val="center"/>
              <w:rPr>
                <w:rFonts w:ascii="Aptos" w:hAnsi="Aptos" w:eastAsia="Aptos" w:cs="Aptos"/>
                <w:b/>
                <w:bCs/>
                <w:sz w:val="16"/>
                <w:szCs w:val="16"/>
              </w:rPr>
            </w:pPr>
            <w:r w:rsidRPr="00016CAD">
              <w:rPr>
                <w:rFonts w:ascii="Aptos" w:hAnsi="Aptos" w:eastAsia="Aptos" w:cs="Aptos"/>
                <w:b/>
                <w:bCs/>
                <w:sz w:val="18"/>
                <w:szCs w:val="18"/>
                <w:lang w:val="pt-PT"/>
              </w:rPr>
              <w:t>Muito alto</w:t>
            </w:r>
          </w:p>
        </w:tc>
      </w:tr>
      <w:tr w:rsidRPr="00C71943" w:rsidR="00836E7D" w14:paraId="502F1BEF" w14:textId="77777777">
        <w:tc>
          <w:tcPr>
            <w:tcW w:w="9474" w:type="dxa"/>
            <w:gridSpan w:val="4"/>
            <w:tcBorders>
              <w:top w:val="single" w:color="C8D8E8" w:sz="0" w:space="0"/>
              <w:left w:val="single" w:color="C8D8E8" w:sz="0" w:space="0"/>
              <w:bottom w:val="single" w:color="C8D8E8" w:sz="0" w:space="0"/>
              <w:right w:val="single" w:color="C8D8E8" w:sz="0" w:space="0"/>
            </w:tcBorders>
            <w:shd w:val="clear" w:color="auto" w:fill="4472C4" w:themeFill="accent1"/>
            <w:tcMar>
              <w:top w:w="70" w:type="dxa"/>
              <w:left w:w="100" w:type="dxa"/>
              <w:bottom w:w="70" w:type="dxa"/>
              <w:right w:w="100" w:type="dxa"/>
            </w:tcMar>
          </w:tcPr>
          <w:p w:rsidRPr="002E72E1" w:rsidR="00836E7D" w:rsidRDefault="0056367C" w14:paraId="502F1BEE" w14:textId="77777777">
            <w:pPr>
              <w:rPr>
                <w:rFonts w:ascii="Aptos" w:hAnsi="Aptos"/>
                <w:sz w:val="20"/>
                <w:szCs w:val="20"/>
                <w:lang w:val="pt-PT"/>
              </w:rPr>
            </w:pPr>
            <w:r w:rsidRPr="002E72E1">
              <w:rPr>
                <w:rFonts w:ascii="Aptos" w:hAnsi="Aptos" w:eastAsia="Aptos" w:cs="Aptos"/>
                <w:b/>
                <w:bCs/>
                <w:color w:val="FFFFFF"/>
                <w:sz w:val="20"/>
                <w:szCs w:val="20"/>
                <w:lang w:val="pt-PT"/>
              </w:rPr>
              <w:t>Área de a</w:t>
            </w:r>
            <w:r w:rsidRPr="00C71943" w:rsidR="00976963">
              <w:rPr>
                <w:rFonts w:ascii="Aptos" w:hAnsi="Aptos" w:eastAsia="Aptos" w:cs="Aptos"/>
                <w:b/>
                <w:bCs/>
                <w:color w:val="FFFFFF"/>
                <w:sz w:val="20"/>
                <w:szCs w:val="20"/>
                <w:lang w:val="pt-PT"/>
              </w:rPr>
              <w:t>c</w:t>
            </w:r>
            <w:r w:rsidRPr="002E72E1">
              <w:rPr>
                <w:rFonts w:ascii="Aptos" w:hAnsi="Aptos" w:eastAsia="Aptos" w:cs="Aptos"/>
                <w:b/>
                <w:bCs/>
                <w:color w:val="FFFFFF"/>
                <w:sz w:val="20"/>
                <w:szCs w:val="20"/>
                <w:lang w:val="pt-PT"/>
              </w:rPr>
              <w:t>ção 2. Ligar as instituições públicas e as comunidades.</w:t>
            </w:r>
          </w:p>
        </w:tc>
      </w:tr>
      <w:tr w:rsidRPr="00C71943" w:rsidR="00836E7D" w14:paraId="502F1BF4"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BF0" w14:textId="77777777">
            <w:pPr>
              <w:spacing w:after="60"/>
              <w:rPr>
                <w:rFonts w:ascii="Aptos" w:hAnsi="Aptos"/>
                <w:lang w:val="pt-PT"/>
              </w:rPr>
            </w:pPr>
            <w:r w:rsidRPr="002E72E1">
              <w:rPr>
                <w:rFonts w:ascii="Aptos" w:hAnsi="Aptos" w:eastAsia="Aptos" w:cs="Aptos"/>
                <w:sz w:val="18"/>
                <w:szCs w:val="18"/>
                <w:lang w:val="pt-PT"/>
              </w:rPr>
              <w:t>Ligar escolas, instalações de saúde e repartições públicas a energia elé</w:t>
            </w:r>
            <w:r w:rsidRPr="00C71943" w:rsidR="00976963">
              <w:rPr>
                <w:rFonts w:ascii="Aptos" w:hAnsi="Aptos" w:eastAsia="Aptos" w:cs="Aptos"/>
                <w:sz w:val="18"/>
                <w:szCs w:val="18"/>
                <w:lang w:val="pt-PT"/>
              </w:rPr>
              <w:t>c</w:t>
            </w:r>
            <w:r w:rsidRPr="002E72E1">
              <w:rPr>
                <w:rFonts w:ascii="Aptos" w:hAnsi="Aptos" w:eastAsia="Aptos" w:cs="Aptos"/>
                <w:sz w:val="18"/>
                <w:szCs w:val="18"/>
                <w:lang w:val="pt-PT"/>
              </w:rPr>
              <w:t>trica e banda larga fiáveis.</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BF1" w14:textId="024942BD">
            <w:pPr>
              <w:spacing w:after="60"/>
              <w:rPr>
                <w:rFonts w:ascii="Aptos" w:hAnsi="Aptos"/>
              </w:rPr>
            </w:pPr>
            <w:r w:rsidRPr="00C71943">
              <w:rPr>
                <w:rFonts w:ascii="Aptos" w:hAnsi="Aptos" w:eastAsia="Aptos" w:cs="Aptos"/>
                <w:b/>
                <w:bCs/>
                <w:sz w:val="18"/>
                <w:szCs w:val="18"/>
              </w:rPr>
              <w:t xml:space="preserve">ATDI </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8255EF" w14:paraId="502F1BF2" w14:textId="2A2D2D47">
            <w:pPr>
              <w:spacing w:after="60"/>
              <w:rPr>
                <w:rFonts w:ascii="Aptos" w:hAnsi="Aptos"/>
                <w:lang w:val="pt-PT"/>
              </w:rPr>
            </w:pPr>
            <w:r>
              <w:rPr>
                <w:rFonts w:ascii="Aptos" w:hAnsi="Aptos" w:eastAsia="Aptos" w:cs="Aptos"/>
                <w:sz w:val="17"/>
                <w:szCs w:val="17"/>
                <w:lang w:val="pt-PT"/>
              </w:rPr>
              <w:t>EDM</w:t>
            </w:r>
            <w:r w:rsidR="008D1E00">
              <w:rPr>
                <w:rFonts w:ascii="Aptos" w:hAnsi="Aptos" w:eastAsia="Aptos" w:cs="Aptos"/>
                <w:sz w:val="17"/>
                <w:szCs w:val="17"/>
                <w:lang w:val="pt-PT"/>
              </w:rPr>
              <w:t>;</w:t>
            </w:r>
            <w:r w:rsidRPr="002E72E1" w:rsidR="0056367C">
              <w:rPr>
                <w:rFonts w:ascii="Aptos" w:hAnsi="Aptos" w:eastAsia="Aptos" w:cs="Aptos"/>
                <w:sz w:val="17"/>
                <w:szCs w:val="17"/>
                <w:lang w:val="pt-PT"/>
              </w:rPr>
              <w:t>Ministério da Educação; Ministério da Saúde; Ministério da Energia; INCM; FSAU; FUNAE; autarquias locais, parceiros de desenvolvimento</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BF3" w14:textId="77777777">
            <w:pPr>
              <w:jc w:val="center"/>
              <w:rPr>
                <w:rFonts w:ascii="Aptos" w:hAnsi="Aptos"/>
              </w:rPr>
            </w:pPr>
            <w:r w:rsidRPr="00C71943">
              <w:rPr>
                <w:rFonts w:ascii="Aptos" w:hAnsi="Aptos" w:eastAsia="Aptos" w:cs="Aptos"/>
                <w:b/>
                <w:bCs/>
                <w:sz w:val="16"/>
                <w:szCs w:val="16"/>
              </w:rPr>
              <w:t>Alto</w:t>
            </w:r>
          </w:p>
        </w:tc>
      </w:tr>
      <w:tr w:rsidRPr="00C71943" w:rsidR="00836E7D" w14:paraId="502F1BF9"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BF5" w14:textId="77777777">
            <w:pPr>
              <w:spacing w:after="60"/>
              <w:rPr>
                <w:rFonts w:ascii="Aptos" w:hAnsi="Aptos"/>
                <w:lang w:val="pt-PT"/>
              </w:rPr>
            </w:pPr>
            <w:r w:rsidRPr="002E72E1">
              <w:rPr>
                <w:rFonts w:ascii="Aptos" w:hAnsi="Aptos" w:eastAsia="Aptos" w:cs="Aptos"/>
                <w:sz w:val="18"/>
                <w:szCs w:val="18"/>
                <w:lang w:val="pt-PT"/>
              </w:rPr>
              <w:t xml:space="preserve">Expandir e modernizar a GovNet para melhorar a </w:t>
            </w:r>
            <w:r w:rsidRPr="002E72E1">
              <w:rPr>
                <w:rFonts w:ascii="Aptos" w:hAnsi="Aptos" w:eastAsia="Aptos" w:cs="Aptos"/>
                <w:sz w:val="18"/>
                <w:szCs w:val="18"/>
                <w:lang w:val="pt-PT"/>
              </w:rPr>
              <w:t>conectividade digital segura em todas as instituições públicas.</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BF6" w14:textId="77777777">
            <w:pPr>
              <w:spacing w:after="60"/>
              <w:rPr>
                <w:rFonts w:ascii="Aptos" w:hAnsi="Aptos"/>
              </w:rPr>
            </w:pPr>
            <w:r w:rsidRPr="00C71943">
              <w:rPr>
                <w:rFonts w:ascii="Aptos" w:hAnsi="Aptos" w:eastAsia="Aptos" w:cs="Aptos"/>
                <w:b/>
                <w:bCs/>
                <w:sz w:val="18"/>
                <w:szCs w:val="18"/>
              </w:rPr>
              <w:t>ATDI</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BF7" w14:textId="2D9A3C11">
            <w:pPr>
              <w:spacing w:after="60"/>
              <w:rPr>
                <w:rFonts w:ascii="Aptos" w:hAnsi="Aptos"/>
              </w:rPr>
            </w:pPr>
            <w:r w:rsidRPr="00C71943">
              <w:rPr>
                <w:rFonts w:ascii="Aptos" w:hAnsi="Aptos" w:eastAsia="Aptos" w:cs="Aptos"/>
                <w:sz w:val="17"/>
                <w:szCs w:val="17"/>
              </w:rPr>
              <w:t xml:space="preserve">MCTD; INTIC; </w:t>
            </w:r>
            <w:r w:rsidRPr="00C71943">
              <w:rPr>
                <w:rFonts w:ascii="Aptos" w:hAnsi="Aptos" w:eastAsia="Aptos" w:cs="Aptos"/>
                <w:sz w:val="17"/>
                <w:szCs w:val="17"/>
              </w:rPr>
              <w:t>instituições</w:t>
            </w:r>
            <w:r w:rsidR="008D1E00">
              <w:rPr>
                <w:rFonts w:ascii="Aptos" w:hAnsi="Aptos" w:eastAsia="Aptos" w:cs="Aptos"/>
                <w:sz w:val="17"/>
                <w:szCs w:val="17"/>
              </w:rPr>
              <w:t xml:space="preserve"> </w:t>
            </w:r>
            <w:r w:rsidRPr="00C71943">
              <w:rPr>
                <w:rFonts w:ascii="Aptos" w:hAnsi="Aptos" w:eastAsia="Aptos" w:cs="Aptos"/>
                <w:sz w:val="17"/>
                <w:szCs w:val="17"/>
              </w:rPr>
              <w:t>públicas</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BF8" w14:textId="77777777">
            <w:pPr>
              <w:jc w:val="center"/>
              <w:rPr>
                <w:rFonts w:ascii="Aptos" w:hAnsi="Aptos"/>
              </w:rPr>
            </w:pPr>
            <w:r w:rsidRPr="00C71943">
              <w:rPr>
                <w:rFonts w:ascii="Aptos" w:hAnsi="Aptos" w:eastAsia="Aptos" w:cs="Aptos"/>
                <w:b/>
                <w:bCs/>
                <w:sz w:val="16"/>
                <w:szCs w:val="16"/>
              </w:rPr>
              <w:t>Alto</w:t>
            </w:r>
          </w:p>
        </w:tc>
      </w:tr>
      <w:tr w:rsidRPr="00C71943" w:rsidR="00836E7D" w14:paraId="502F1BFE"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BFA" w14:textId="5D0A8388">
            <w:pPr>
              <w:spacing w:after="60"/>
              <w:rPr>
                <w:rFonts w:ascii="Aptos" w:hAnsi="Aptos"/>
                <w:lang w:val="pt-PT"/>
              </w:rPr>
            </w:pPr>
            <w:r w:rsidRPr="00807642">
              <w:rPr>
                <w:rFonts w:ascii="Aptos" w:hAnsi="Aptos" w:eastAsia="Aptos" w:cs="Aptos"/>
                <w:sz w:val="18"/>
                <w:szCs w:val="18"/>
                <w:highlight w:val="yellow"/>
                <w:lang w:val="pt-PT"/>
                <w:rPrChange w:author="Vaiva M" w:date="2026-08-21T14:40:00Z" w16du:dateUtc="2026-08-21T11:40:00Z" w:id="729">
                  <w:rPr>
                    <w:rFonts w:ascii="Aptos" w:hAnsi="Aptos" w:eastAsia="Aptos" w:cs="Aptos"/>
                    <w:sz w:val="18"/>
                    <w:szCs w:val="18"/>
                    <w:lang w:val="pt-PT"/>
                  </w:rPr>
                </w:rPrChange>
              </w:rPr>
              <w:t>Expandir e modernizar a MoRENet para reforçar a conectividade entre as instituições de ensino superior, investigação e formação profissional e técnica (TVET).</w:t>
            </w:r>
            <w:r w:rsidRPr="00807642" w:rsidR="00725BC2">
              <w:rPr>
                <w:rFonts w:ascii="Aptos" w:hAnsi="Aptos" w:eastAsia="Aptos" w:cs="Aptos"/>
                <w:sz w:val="18"/>
                <w:szCs w:val="18"/>
                <w:highlight w:val="yellow"/>
                <w:lang w:val="pt-PT"/>
                <w:rPrChange w:author="Vaiva M" w:date="2026-08-21T14:40:00Z" w16du:dateUtc="2026-08-21T11:40:00Z" w:id="730">
                  <w:rPr>
                    <w:rFonts w:ascii="Aptos" w:hAnsi="Aptos" w:eastAsia="Aptos" w:cs="Aptos"/>
                    <w:sz w:val="18"/>
                    <w:szCs w:val="18"/>
                    <w:lang w:val="pt-PT"/>
                  </w:rPr>
                </w:rPrChange>
              </w:rPr>
              <w:t xml:space="preserve"> </w:t>
            </w:r>
            <w:r w:rsidRPr="00807642">
              <w:rPr>
                <w:rFonts w:ascii="Aptos" w:hAnsi="Aptos"/>
                <w:sz w:val="18"/>
                <w:szCs w:val="18"/>
                <w:highlight w:val="yellow"/>
                <w:lang w:val="pt-PT"/>
                <w:rPrChange w:author="Vaiva M" w:date="2026-08-21T14:40:00Z" w16du:dateUtc="2026-08-21T11:40:00Z" w:id="731">
                  <w:rPr>
                    <w:rFonts w:ascii="Aptos" w:hAnsi="Aptos"/>
                    <w:sz w:val="18"/>
                    <w:szCs w:val="18"/>
                    <w:lang w:val="pt-PT"/>
                  </w:rPr>
                </w:rPrChange>
              </w:rPr>
              <w:t>Em consonância com a estratégia de CTI (Ciência, Tecnologia e Inovação).</w:t>
            </w:r>
            <w:del w:author="Vaiva M" w:date="2026-08-22T00:49:00Z" w16du:dateUtc="2026-08-21T21:49:00Z" w:id="732">
              <w:r w:rsidRPr="00807642" w:rsidDel="009F4D11">
                <w:rPr>
                  <w:rFonts w:ascii="Aptos" w:hAnsi="Aptos"/>
                  <w:sz w:val="18"/>
                  <w:szCs w:val="18"/>
                  <w:highlight w:val="yellow"/>
                  <w:lang w:val="pt-PT"/>
                  <w:rPrChange w:author="Vaiva M" w:date="2026-08-21T14:40:00Z" w16du:dateUtc="2026-08-21T11:40:00Z" w:id="733">
                    <w:rPr>
                      <w:rFonts w:ascii="Aptos" w:hAnsi="Aptos"/>
                      <w:sz w:val="18"/>
                      <w:szCs w:val="18"/>
                      <w:lang w:val="pt-PT"/>
                    </w:rPr>
                  </w:rPrChange>
                </w:rPr>
                <w:delText>)</w:delText>
              </w:r>
            </w:del>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7C7B07" w14:paraId="502F1BFB" w14:textId="1775852C">
            <w:pPr>
              <w:spacing w:after="60"/>
              <w:rPr>
                <w:rFonts w:ascii="Aptos" w:hAnsi="Aptos"/>
              </w:rPr>
            </w:pPr>
            <w:r>
              <w:rPr>
                <w:rFonts w:ascii="Aptos" w:hAnsi="Aptos" w:eastAsia="Aptos" w:cs="Aptos"/>
                <w:b/>
                <w:bCs/>
                <w:sz w:val="18"/>
                <w:szCs w:val="18"/>
              </w:rPr>
              <w:t>MCTD</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BFC" w14:textId="0449AF8D">
            <w:pPr>
              <w:spacing w:after="60"/>
              <w:rPr>
                <w:rFonts w:ascii="Aptos" w:hAnsi="Aptos"/>
                <w:lang w:val="pt-PT"/>
              </w:rPr>
            </w:pPr>
            <w:r w:rsidRPr="002E72E1">
              <w:rPr>
                <w:rFonts w:ascii="Aptos" w:hAnsi="Aptos" w:eastAsia="Aptos" w:cs="Aptos"/>
                <w:sz w:val="17"/>
                <w:szCs w:val="17"/>
                <w:lang w:val="pt-PT"/>
              </w:rPr>
              <w:t>Ministério da Educação; universidades; instituições de ensino técnico e profissional</w:t>
            </w:r>
            <w:del w:author="Vaiva M" w:date="2026-08-22T00:48:00Z" w16du:dateUtc="2026-08-21T21:48:00Z" w:id="734">
              <w:r w:rsidRPr="002E72E1" w:rsidDel="009F4D11">
                <w:rPr>
                  <w:rFonts w:ascii="Aptos" w:hAnsi="Aptos" w:eastAsia="Aptos" w:cs="Aptos"/>
                  <w:sz w:val="17"/>
                  <w:szCs w:val="17"/>
                  <w:lang w:val="pt-PT"/>
                </w:rPr>
                <w:delText>; MCTD</w:delText>
              </w:r>
            </w:del>
            <w:ins w:author="Vaiva M" w:date="2026-08-22T00:49:00Z" w16du:dateUtc="2026-08-21T21:49:00Z" w:id="735">
              <w:r w:rsidR="009F4D11">
                <w:rPr>
                  <w:rFonts w:ascii="Aptos" w:hAnsi="Aptos" w:eastAsia="Aptos" w:cs="Aptos"/>
                  <w:sz w:val="17"/>
                  <w:szCs w:val="17"/>
                  <w:lang w:val="pt-PT"/>
                </w:rPr>
                <w:t xml:space="preserve"> ATDI</w:t>
              </w:r>
            </w:ins>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BFD" w14:textId="77777777">
            <w:pPr>
              <w:jc w:val="center"/>
              <w:rPr>
                <w:rFonts w:ascii="Aptos" w:hAnsi="Aptos"/>
              </w:rPr>
            </w:pPr>
            <w:r w:rsidRPr="00C71943">
              <w:rPr>
                <w:rFonts w:ascii="Aptos" w:hAnsi="Aptos" w:eastAsia="Aptos" w:cs="Aptos"/>
                <w:b/>
                <w:bCs/>
                <w:sz w:val="16"/>
                <w:szCs w:val="16"/>
              </w:rPr>
              <w:t>Alto</w:t>
            </w:r>
          </w:p>
        </w:tc>
      </w:tr>
      <w:tr w:rsidRPr="00C71943" w:rsidR="009F4D11" w14:paraId="12EA4A88" w14:textId="77777777">
        <w:trPr>
          <w:ins w:author="Vaiva M" w:date="2026-08-22T00:48:00Z" w:id="736"/>
        </w:trPr>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9F4D11" w:rsidR="009F4D11" w:rsidRDefault="009F4D11" w14:paraId="33DD6490" w14:textId="194C4B22">
            <w:pPr>
              <w:spacing w:after="60"/>
              <w:rPr>
                <w:ins w:author="Vaiva M" w:date="2026-08-22T00:48:00Z" w16du:dateUtc="2026-08-21T21:48:00Z" w:id="737"/>
                <w:rFonts w:ascii="Aptos" w:hAnsi="Aptos" w:eastAsia="Aptos" w:cs="Aptos"/>
                <w:sz w:val="18"/>
                <w:szCs w:val="18"/>
                <w:highlight w:val="yellow"/>
                <w:lang w:val="pt-PT"/>
              </w:rPr>
            </w:pPr>
            <w:ins w:author="Vaiva M" w:date="2026-08-22T00:48:00Z" w:id="738">
              <w:r w:rsidRPr="009F4D11">
                <w:rPr>
                  <w:rFonts w:ascii="Aptos" w:hAnsi="Aptos" w:eastAsia="Aptos" w:cs="Aptos"/>
                  <w:sz w:val="18"/>
                  <w:szCs w:val="18"/>
                  <w:highlight w:val="yellow"/>
                </w:rPr>
                <w:t xml:space="preserve">Establish a sustainable governance and operating model for MoRENet, with clear institutional responsibilities, financing arrangements, service management and maintenance </w:t>
              </w:r>
              <w:commentRangeStart w:id="739"/>
              <w:r w:rsidRPr="009F4D11">
                <w:rPr>
                  <w:rFonts w:ascii="Aptos" w:hAnsi="Aptos" w:eastAsia="Aptos" w:cs="Aptos"/>
                  <w:sz w:val="18"/>
                  <w:szCs w:val="18"/>
                  <w:highlight w:val="yellow"/>
                </w:rPr>
                <w:t>mechanisms</w:t>
              </w:r>
            </w:ins>
            <w:commentRangeEnd w:id="739"/>
            <w:r w:rsidRPr="009F4D11" w:rsidR="00A77B28">
              <w:rPr>
                <w:rStyle w:val="CommentReference"/>
                <w:rFonts w:ascii="Aptos" w:hAnsi="Aptos" w:eastAsia="Aptos" w:cs="Aptos"/>
                <w:sz w:val="18"/>
                <w:szCs w:val="18"/>
                <w:highlight w:val="yellow"/>
              </w:rPr>
              <w:commentReference w:id="739"/>
            </w:r>
            <w:ins w:author="Vaiva M" w:date="2026-08-22T00:48:00Z" w:id="740">
              <w:r w:rsidRPr="009F4D11">
                <w:rPr>
                  <w:rFonts w:ascii="Aptos" w:hAnsi="Aptos" w:eastAsia="Aptos" w:cs="Aptos"/>
                  <w:sz w:val="18"/>
                  <w:szCs w:val="18"/>
                  <w:highlight w:val="yellow"/>
                </w:rPr>
                <w:t>.</w:t>
              </w:r>
            </w:ins>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009F4D11" w:rsidRDefault="009F4D11" w14:paraId="4F67C6A6" w14:textId="44C68AF5">
            <w:pPr>
              <w:spacing w:after="60"/>
              <w:rPr>
                <w:ins w:author="Vaiva M" w:date="2026-08-22T00:48:00Z" w16du:dateUtc="2026-08-21T21:48:00Z" w:id="741"/>
                <w:rFonts w:ascii="Aptos" w:hAnsi="Aptos" w:eastAsia="Aptos" w:cs="Aptos"/>
                <w:b/>
                <w:bCs/>
                <w:sz w:val="18"/>
                <w:szCs w:val="18"/>
              </w:rPr>
            </w:pPr>
            <w:ins w:author="Vaiva M" w:date="2026-08-22T00:48:00Z" w16du:dateUtc="2026-08-21T21:48:00Z" w:id="742">
              <w:r>
                <w:rPr>
                  <w:rFonts w:ascii="Aptos" w:hAnsi="Aptos" w:eastAsia="Aptos" w:cs="Aptos"/>
                  <w:b/>
                  <w:bCs/>
                  <w:sz w:val="18"/>
                  <w:szCs w:val="18"/>
                </w:rPr>
                <w:t>MCTD</w:t>
              </w:r>
            </w:ins>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9F4D11" w:rsidRDefault="009F4D11" w14:paraId="5B3C9C14" w14:textId="085C09B2">
            <w:pPr>
              <w:spacing w:after="60"/>
              <w:rPr>
                <w:ins w:author="Vaiva M" w:date="2026-08-22T00:48:00Z" w16du:dateUtc="2026-08-21T21:48:00Z" w:id="743"/>
                <w:rFonts w:ascii="Aptos" w:hAnsi="Aptos" w:eastAsia="Aptos" w:cs="Aptos"/>
                <w:sz w:val="17"/>
                <w:szCs w:val="17"/>
                <w:lang w:val="pt-PT"/>
              </w:rPr>
            </w:pPr>
            <w:ins w:author="Vaiva M" w:date="2026-08-22T00:49:00Z" w16du:dateUtc="2026-08-21T21:49:00Z" w:id="744">
              <w:r w:rsidRPr="002E72E1">
                <w:rPr>
                  <w:rFonts w:ascii="Aptos" w:hAnsi="Aptos" w:eastAsia="Aptos" w:cs="Aptos"/>
                  <w:sz w:val="17"/>
                  <w:szCs w:val="17"/>
                  <w:lang w:val="pt-PT"/>
                </w:rPr>
                <w:t>Ministério da Educação;</w:t>
              </w:r>
              <w:r>
                <w:rPr>
                  <w:rFonts w:ascii="Aptos" w:hAnsi="Aptos" w:eastAsia="Aptos" w:cs="Aptos"/>
                  <w:sz w:val="17"/>
                  <w:szCs w:val="17"/>
                  <w:lang w:val="pt-PT"/>
                </w:rPr>
                <w:t xml:space="preserve"> ATDI</w:t>
              </w:r>
            </w:ins>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9F4D11" w:rsidRDefault="009F4D11" w14:paraId="3F3C99EF" w14:textId="56C2AED6">
            <w:pPr>
              <w:jc w:val="center"/>
              <w:rPr>
                <w:ins w:author="Vaiva M" w:date="2026-08-22T00:48:00Z" w16du:dateUtc="2026-08-21T21:48:00Z" w:id="745"/>
                <w:rFonts w:ascii="Aptos" w:hAnsi="Aptos" w:eastAsia="Aptos" w:cs="Aptos"/>
                <w:b/>
                <w:bCs/>
                <w:sz w:val="16"/>
                <w:szCs w:val="16"/>
              </w:rPr>
            </w:pPr>
            <w:ins w:author="Vaiva M" w:date="2026-08-22T00:49:00Z" w16du:dateUtc="2026-08-21T21:49:00Z" w:id="746">
              <w:r>
                <w:rPr>
                  <w:rFonts w:ascii="Aptos" w:hAnsi="Aptos" w:eastAsia="Aptos" w:cs="Aptos"/>
                  <w:b/>
                  <w:bCs/>
                  <w:sz w:val="16"/>
                  <w:szCs w:val="16"/>
                </w:rPr>
                <w:t>Alto</w:t>
              </w:r>
            </w:ins>
          </w:p>
        </w:tc>
      </w:tr>
      <w:tr w:rsidRPr="00C71943" w:rsidR="00836E7D" w14:paraId="502F1C03"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BFF" w14:textId="77777777">
            <w:pPr>
              <w:spacing w:after="60"/>
              <w:rPr>
                <w:rFonts w:ascii="Aptos" w:hAnsi="Aptos"/>
                <w:lang w:val="pt-PT"/>
              </w:rPr>
            </w:pPr>
            <w:r w:rsidRPr="002E72E1">
              <w:rPr>
                <w:rFonts w:ascii="Aptos" w:hAnsi="Aptos" w:eastAsia="Aptos" w:cs="Aptos"/>
                <w:sz w:val="18"/>
                <w:szCs w:val="18"/>
                <w:lang w:val="pt-PT"/>
              </w:rPr>
              <w:t>Expandir os Centros Multimédia Comunitários (CMCs) e as soluções de acesso público partilhado (Praças Digitais) — obje</w:t>
            </w:r>
            <w:r w:rsidRPr="00C71943" w:rsidR="00976963">
              <w:rPr>
                <w:rFonts w:ascii="Aptos" w:hAnsi="Aptos" w:eastAsia="Aptos" w:cs="Aptos"/>
                <w:sz w:val="18"/>
                <w:szCs w:val="18"/>
                <w:lang w:val="pt-PT"/>
              </w:rPr>
              <w:t>c</w:t>
            </w:r>
            <w:r w:rsidRPr="002E72E1">
              <w:rPr>
                <w:rFonts w:ascii="Aptos" w:hAnsi="Aptos" w:eastAsia="Aptos" w:cs="Aptos"/>
                <w:sz w:val="18"/>
                <w:szCs w:val="18"/>
                <w:lang w:val="pt-PT"/>
              </w:rPr>
              <w:t>tivo: 1 CMC por distrito rural; 300 Praças Digitais em meio urbano e rural.</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C00" w14:textId="77777777">
            <w:pPr>
              <w:spacing w:after="60"/>
              <w:rPr>
                <w:rFonts w:ascii="Aptos" w:hAnsi="Aptos"/>
              </w:rPr>
            </w:pPr>
            <w:r w:rsidRPr="00C71943">
              <w:rPr>
                <w:rFonts w:ascii="Aptos" w:hAnsi="Aptos" w:eastAsia="Aptos" w:cs="Aptos"/>
                <w:b/>
                <w:bCs/>
                <w:sz w:val="18"/>
                <w:szCs w:val="18"/>
              </w:rPr>
              <w:t>CITT</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C01" w14:textId="77777777">
            <w:pPr>
              <w:spacing w:after="60"/>
              <w:rPr>
                <w:rFonts w:ascii="Aptos" w:hAnsi="Aptos"/>
                <w:lang w:val="pt-PT"/>
              </w:rPr>
            </w:pPr>
            <w:r w:rsidRPr="002E72E1">
              <w:rPr>
                <w:rFonts w:ascii="Aptos" w:hAnsi="Aptos" w:eastAsia="Aptos" w:cs="Aptos"/>
                <w:sz w:val="17"/>
                <w:szCs w:val="17"/>
                <w:lang w:val="pt-PT"/>
              </w:rPr>
              <w:t>INCM; FSAU; autoridades locais; parceiros de desenvolvimento</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C02" w14:textId="77777777">
            <w:pPr>
              <w:jc w:val="center"/>
              <w:rPr>
                <w:rFonts w:ascii="Aptos" w:hAnsi="Aptos"/>
              </w:rPr>
            </w:pPr>
            <w:r w:rsidRPr="00C71943">
              <w:rPr>
                <w:rFonts w:ascii="Aptos" w:hAnsi="Aptos" w:eastAsia="Aptos" w:cs="Aptos"/>
                <w:b/>
                <w:bCs/>
                <w:sz w:val="16"/>
                <w:szCs w:val="16"/>
              </w:rPr>
              <w:t>Alto</w:t>
            </w:r>
          </w:p>
        </w:tc>
      </w:tr>
      <w:tr w:rsidRPr="00C71943" w:rsidR="00ED52C4" w14:paraId="5939E98E"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219C6578" w14:textId="6F5D0477">
            <w:pPr>
              <w:spacing w:after="60"/>
              <w:rPr>
                <w:rFonts w:ascii="Aptos" w:hAnsi="Aptos" w:eastAsia="Aptos" w:cs="Aptos"/>
                <w:sz w:val="18"/>
                <w:szCs w:val="18"/>
                <w:lang w:val="pt-PT"/>
              </w:rPr>
            </w:pPr>
            <w:r w:rsidRPr="004342BC">
              <w:rPr>
                <w:rFonts w:ascii="Aptos" w:hAnsi="Aptos" w:eastAsia="Aptos" w:cs="Aptos"/>
                <w:sz w:val="18"/>
                <w:szCs w:val="18"/>
              </w:rPr>
              <w:t>Desenvolver um modelo de sustentabilidade económica de longo prazo para as infraestruturas de acesso público, incluindo CMCs e Praças Digitais, que defina modelos de receita, necessidades de subsídio e limiares mínimos de viabilidade.</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07ED6B03" w14:textId="5E814370">
            <w:pPr>
              <w:spacing w:after="60"/>
              <w:rPr>
                <w:rFonts w:ascii="Aptos" w:hAnsi="Aptos" w:eastAsia="Aptos" w:cs="Aptos"/>
                <w:b/>
                <w:bCs/>
                <w:sz w:val="18"/>
                <w:szCs w:val="18"/>
              </w:rPr>
            </w:pPr>
            <w:r w:rsidRPr="00C71943">
              <w:rPr>
                <w:rFonts w:ascii="Aptos" w:hAnsi="Aptos" w:eastAsia="Aptos" w:cs="Aptos"/>
                <w:b/>
                <w:bCs/>
                <w:sz w:val="18"/>
                <w:szCs w:val="18"/>
              </w:rPr>
              <w:t>CITT</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3A2F1154" w14:textId="2005036B">
            <w:pPr>
              <w:spacing w:after="60"/>
              <w:rPr>
                <w:rFonts w:ascii="Aptos" w:hAnsi="Aptos" w:eastAsia="Aptos" w:cs="Aptos"/>
                <w:sz w:val="17"/>
                <w:szCs w:val="17"/>
                <w:lang w:val="pt-PT"/>
              </w:rPr>
            </w:pPr>
            <w:r w:rsidRPr="002E72E1">
              <w:rPr>
                <w:rFonts w:ascii="Aptos" w:hAnsi="Aptos" w:eastAsia="Aptos" w:cs="Aptos"/>
                <w:sz w:val="17"/>
                <w:szCs w:val="17"/>
                <w:lang w:val="pt-PT"/>
              </w:rPr>
              <w:t>INCM; FSAU; autoridades locais; parceiros de desenvolvimento</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3AB8A90B" w14:textId="7B60F0A4">
            <w:pPr>
              <w:jc w:val="center"/>
              <w:rPr>
                <w:rFonts w:ascii="Aptos" w:hAnsi="Aptos" w:eastAsia="Aptos" w:cs="Aptos"/>
                <w:b/>
                <w:bCs/>
                <w:sz w:val="16"/>
                <w:szCs w:val="16"/>
              </w:rPr>
            </w:pPr>
            <w:r w:rsidRPr="005F660F">
              <w:rPr>
                <w:rFonts w:ascii="Aptos" w:hAnsi="Aptos" w:eastAsia="Aptos" w:cs="Aptos"/>
                <w:b/>
                <w:bCs/>
                <w:sz w:val="18"/>
                <w:szCs w:val="18"/>
                <w:lang w:val="pt-PT"/>
              </w:rPr>
              <w:t>Muito alto</w:t>
            </w:r>
          </w:p>
        </w:tc>
      </w:tr>
      <w:tr w:rsidRPr="00C71943" w:rsidR="00ED52C4" w14:paraId="502F1C05" w14:textId="77777777">
        <w:tc>
          <w:tcPr>
            <w:tcW w:w="9474" w:type="dxa"/>
            <w:gridSpan w:val="4"/>
            <w:tcBorders>
              <w:top w:val="single" w:color="C8D8E8" w:sz="0" w:space="0"/>
              <w:left w:val="single" w:color="C8D8E8" w:sz="0" w:space="0"/>
              <w:bottom w:val="single" w:color="C8D8E8" w:sz="0" w:space="0"/>
              <w:right w:val="single" w:color="C8D8E8" w:sz="0" w:space="0"/>
            </w:tcBorders>
            <w:shd w:val="clear" w:color="auto" w:fill="4472C4" w:themeFill="accent1"/>
            <w:tcMar>
              <w:top w:w="70" w:type="dxa"/>
              <w:left w:w="100" w:type="dxa"/>
              <w:bottom w:w="70" w:type="dxa"/>
              <w:right w:w="100" w:type="dxa"/>
            </w:tcMar>
          </w:tcPr>
          <w:p w:rsidRPr="002E72E1" w:rsidR="00ED52C4" w:rsidP="00ED52C4" w:rsidRDefault="00ED52C4" w14:paraId="502F1C04" w14:textId="77777777">
            <w:pPr>
              <w:rPr>
                <w:rFonts w:ascii="Aptos" w:hAnsi="Aptos"/>
                <w:sz w:val="20"/>
                <w:szCs w:val="20"/>
                <w:lang w:val="pt-PT"/>
              </w:rPr>
            </w:pPr>
            <w:r w:rsidRPr="002E72E1">
              <w:rPr>
                <w:rFonts w:ascii="Aptos" w:hAnsi="Aptos" w:eastAsia="Aptos" w:cs="Aptos"/>
                <w:b/>
                <w:bCs/>
                <w:color w:val="FFFFFF"/>
                <w:sz w:val="20"/>
                <w:szCs w:val="20"/>
                <w:lang w:val="pt-PT"/>
              </w:rPr>
              <w:t>Área de a</w:t>
            </w:r>
            <w:r w:rsidRPr="00C71943">
              <w:rPr>
                <w:rFonts w:ascii="Aptos" w:hAnsi="Aptos" w:eastAsia="Aptos" w:cs="Aptos"/>
                <w:b/>
                <w:bCs/>
                <w:color w:val="FFFFFF"/>
                <w:sz w:val="20"/>
                <w:szCs w:val="20"/>
                <w:lang w:val="pt-PT"/>
              </w:rPr>
              <w:t>c</w:t>
            </w:r>
            <w:r w:rsidRPr="002E72E1">
              <w:rPr>
                <w:rFonts w:ascii="Aptos" w:hAnsi="Aptos" w:eastAsia="Aptos" w:cs="Aptos"/>
                <w:b/>
                <w:bCs/>
                <w:color w:val="FFFFFF"/>
                <w:sz w:val="20"/>
                <w:szCs w:val="20"/>
                <w:lang w:val="pt-PT"/>
              </w:rPr>
              <w:t>ção 3. Melhorar a acessibilidade da conectividade e dos dispositivos.</w:t>
            </w:r>
          </w:p>
        </w:tc>
      </w:tr>
      <w:tr w:rsidRPr="00C71943" w:rsidR="00ED52C4" w14:paraId="502F1C0B"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3C4B4C" w14:paraId="502F1C06" w14:textId="1134B03B">
            <w:pPr>
              <w:spacing w:after="60"/>
              <w:rPr>
                <w:rFonts w:ascii="Aptos" w:hAnsi="Aptos"/>
                <w:lang w:val="pt-PT"/>
              </w:rPr>
            </w:pPr>
            <w:commentRangeStart w:id="747"/>
            <w:ins w:author="Vaiva M" w:date="2026-08-22T01:09:00Z" w16du:dateUtc="2026-08-21T22:09:00Z" w:id="748">
              <w:r>
                <w:rPr>
                  <w:rFonts w:ascii="Aptos" w:hAnsi="Aptos" w:eastAsia="Aptos" w:cs="Aptos"/>
                  <w:sz w:val="18"/>
                  <w:szCs w:val="18"/>
                </w:rPr>
                <w:t>I</w:t>
              </w:r>
            </w:ins>
            <w:ins w:author="Vaiva M" w:date="2026-08-22T01:09:00Z" w:id="749">
              <w:r w:rsidRPr="003C4B4C">
                <w:rPr>
                  <w:rFonts w:ascii="Aptos" w:hAnsi="Aptos" w:eastAsia="Aptos" w:cs="Aptos"/>
                  <w:sz w:val="18"/>
                  <w:szCs w:val="18"/>
                </w:rPr>
                <w:t>mplement the national device-affordability scheme, including targeted subsidies, financing mechanisms and public-private partnerships to improve access to affordable devices for excluded groups.</w:t>
              </w:r>
            </w:ins>
            <w:commentRangeEnd w:id="747"/>
            <w:r w:rsidRPr="002E72E1" w:rsidR="00A77B28">
              <w:rPr>
                <w:rStyle w:val="CommentReference"/>
                <w:rFonts w:ascii="Aptos" w:hAnsi="Aptos" w:eastAsia="Aptos" w:cs="Aptos"/>
                <w:sz w:val="18"/>
                <w:szCs w:val="18"/>
                <w:lang w:val="pt-PT"/>
              </w:rPr>
              <w:commentReference w:id="747"/>
            </w:r>
            <w:del w:author="Vaiva M" w:date="2026-08-22T01:09:00Z" w16du:dateUtc="2026-08-21T22:09:00Z" w:id="750">
              <w:r w:rsidRPr="002E72E1" w:rsidDel="003C4B4C" w:rsidR="00ED52C4">
                <w:rPr>
                  <w:rFonts w:ascii="Aptos" w:hAnsi="Aptos" w:eastAsia="Aptos" w:cs="Aptos"/>
                  <w:sz w:val="18"/>
                  <w:szCs w:val="18"/>
                  <w:lang w:val="pt-PT"/>
                </w:rPr>
                <w:delText>Desenvolver e lançar um programa nacional de acesso a dispositivos para apoiar a inclusão digital, explorar subsídios dire</w:delText>
              </w:r>
              <w:r w:rsidRPr="00C71943" w:rsidDel="003C4B4C" w:rsidR="00ED52C4">
                <w:rPr>
                  <w:rFonts w:ascii="Aptos" w:hAnsi="Aptos" w:eastAsia="Aptos" w:cs="Aptos"/>
                  <w:sz w:val="18"/>
                  <w:szCs w:val="18"/>
                  <w:lang w:val="pt-PT"/>
                </w:rPr>
                <w:delText>c</w:delText>
              </w:r>
              <w:r w:rsidRPr="002E72E1" w:rsidDel="003C4B4C" w:rsidR="00ED52C4">
                <w:rPr>
                  <w:rFonts w:ascii="Aptos" w:hAnsi="Aptos" w:eastAsia="Aptos" w:cs="Aptos"/>
                  <w:sz w:val="18"/>
                  <w:szCs w:val="18"/>
                  <w:lang w:val="pt-PT"/>
                </w:rPr>
                <w:delText>cionados, esquemas de financiamento e parcerias público-privadas para melhorar a acessibilidade a dispositivos para grupos excluídos.</w:delText>
              </w:r>
            </w:del>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07" w14:textId="1282968B">
            <w:pPr>
              <w:spacing w:after="60"/>
              <w:rPr>
                <w:rFonts w:ascii="Aptos" w:hAnsi="Aptos"/>
              </w:rPr>
            </w:pPr>
            <w:r w:rsidRPr="00C71943">
              <w:rPr>
                <w:rFonts w:ascii="Aptos" w:hAnsi="Aptos" w:eastAsia="Aptos" w:cs="Aptos"/>
                <w:b/>
                <w:bCs/>
                <w:sz w:val="18"/>
                <w:szCs w:val="18"/>
              </w:rPr>
              <w:t xml:space="preserve">INCM </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08" w14:textId="77777777">
            <w:pPr>
              <w:spacing w:after="60"/>
              <w:rPr>
                <w:rFonts w:ascii="Aptos" w:hAnsi="Aptos" w:eastAsia="Aptos" w:cs="Aptos"/>
                <w:sz w:val="17"/>
                <w:szCs w:val="17"/>
                <w:lang w:val="pt-PT"/>
              </w:rPr>
            </w:pPr>
            <w:r w:rsidRPr="002E72E1">
              <w:rPr>
                <w:rFonts w:ascii="Aptos" w:hAnsi="Aptos" w:eastAsia="Aptos" w:cs="Aptos"/>
                <w:sz w:val="17"/>
                <w:szCs w:val="17"/>
                <w:lang w:val="pt-PT"/>
              </w:rPr>
              <w:t>MCTD; FSAU; Ministério das Finanças; setor privado; parceiros de desenvolvimento</w:t>
            </w:r>
          </w:p>
          <w:p w:rsidRPr="002E72E1" w:rsidR="00ED52C4" w:rsidP="00ED52C4" w:rsidRDefault="00ED52C4" w14:paraId="502F1C09" w14:textId="77777777">
            <w:pPr>
              <w:spacing w:after="60"/>
              <w:rPr>
                <w:rFonts w:ascii="Aptos" w:hAnsi="Aptos"/>
                <w:lang w:val="pt-PT"/>
              </w:rPr>
            </w:pP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502F1C0A" w14:textId="77777777">
            <w:pPr>
              <w:jc w:val="center"/>
              <w:rPr>
                <w:rFonts w:ascii="Aptos" w:hAnsi="Aptos"/>
              </w:rPr>
            </w:pPr>
            <w:r w:rsidRPr="00C71943">
              <w:rPr>
                <w:rFonts w:ascii="Aptos" w:hAnsi="Aptos" w:eastAsia="Aptos" w:cs="Aptos"/>
                <w:b/>
                <w:bCs/>
                <w:sz w:val="16"/>
                <w:szCs w:val="16"/>
              </w:rPr>
              <w:t>Muito alto a Alto</w:t>
            </w:r>
          </w:p>
        </w:tc>
      </w:tr>
      <w:tr w:rsidRPr="00C71943" w:rsidR="00D344A5" w14:paraId="5C1C885A" w14:textId="77777777">
        <w:trPr>
          <w:ins w:author="Vaiva M" w:date="2026-08-22T01:17:00Z" w:id="751"/>
        </w:trPr>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00D344A5" w:rsidP="00ED52C4" w:rsidRDefault="00D344A5" w14:paraId="731E9A4F" w14:textId="68889094">
            <w:pPr>
              <w:spacing w:after="60"/>
              <w:rPr>
                <w:ins w:author="Vaiva M" w:date="2026-08-22T01:17:00Z" w16du:dateUtc="2026-08-21T22:17:00Z" w:id="752"/>
                <w:rFonts w:ascii="Aptos" w:hAnsi="Aptos" w:eastAsia="Aptos" w:cs="Aptos"/>
                <w:sz w:val="18"/>
                <w:szCs w:val="18"/>
              </w:rPr>
            </w:pPr>
            <w:ins w:author="Vaiva M" w:date="2026-08-22T01:18:00Z" w16du:dateUtc="2026-08-21T22:18:00Z" w:id="753">
              <w:r w:rsidRPr="00D344A5">
                <w:rPr>
                  <w:rFonts w:ascii="Aptos" w:hAnsi="Aptos" w:eastAsia="Aptos" w:cs="Aptos"/>
                  <w:sz w:val="18"/>
                  <w:szCs w:val="18"/>
                  <w:lang w:val="pt-PT"/>
                </w:rPr>
                <w:t>Establish collection and refurbishment schemes for used digital devices, including repair, reuse and environmentally responsible e-waste disposal</w:t>
              </w:r>
            </w:ins>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D344A5" w:rsidP="00ED52C4" w:rsidRDefault="00D344A5" w14:paraId="7812B2F2" w14:textId="51C4AD55">
            <w:pPr>
              <w:spacing w:after="60"/>
              <w:rPr>
                <w:ins w:author="Vaiva M" w:date="2026-08-22T01:17:00Z" w16du:dateUtc="2026-08-21T22:17:00Z" w:id="754"/>
                <w:rFonts w:ascii="Aptos" w:hAnsi="Aptos" w:eastAsia="Aptos" w:cs="Aptos"/>
                <w:b/>
                <w:bCs/>
                <w:sz w:val="18"/>
                <w:szCs w:val="18"/>
              </w:rPr>
            </w:pPr>
            <w:ins w:author="Vaiva M" w:date="2026-08-22T01:18:00Z" w16du:dateUtc="2026-08-21T22:18:00Z" w:id="755">
              <w:r w:rsidRPr="00D344A5">
                <w:rPr>
                  <w:rFonts w:ascii="Aptos" w:hAnsi="Aptos" w:eastAsia="Aptos" w:cs="Aptos"/>
                  <w:b/>
                  <w:bCs/>
                  <w:sz w:val="18"/>
                  <w:szCs w:val="18"/>
                  <w:rPrChange w:author="Vaiva M" w:date="2026-08-22T01:18:00Z" w16du:dateUtc="2026-08-21T22:18:00Z" w:id="756">
                    <w:rPr/>
                  </w:rPrChange>
                </w:rPr>
                <w:t>Ministry of Environment</w:t>
              </w:r>
            </w:ins>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D344A5" w:rsidP="00ED52C4" w:rsidRDefault="00D344A5" w14:paraId="0067DDA3" w14:textId="5428FF48">
            <w:pPr>
              <w:spacing w:after="60"/>
              <w:rPr>
                <w:ins w:author="Vaiva M" w:date="2026-08-22T01:17:00Z" w16du:dateUtc="2026-08-21T22:17:00Z" w:id="757"/>
                <w:rFonts w:ascii="Aptos" w:hAnsi="Aptos" w:eastAsia="Aptos" w:cs="Aptos"/>
                <w:sz w:val="17"/>
                <w:szCs w:val="17"/>
                <w:lang w:val="pt-PT"/>
              </w:rPr>
            </w:pPr>
            <w:ins w:author="Vaiva M" w:date="2026-08-22T01:18:00Z" w16du:dateUtc="2026-08-21T22:18:00Z" w:id="758">
              <w:r>
                <w:rPr>
                  <w:rFonts w:ascii="Aptos" w:hAnsi="Aptos" w:eastAsia="Aptos" w:cs="Aptos"/>
                  <w:sz w:val="17"/>
                  <w:szCs w:val="17"/>
                  <w:lang w:val="pt-PT"/>
                </w:rPr>
                <w:t xml:space="preserve">MCTD, </w:t>
              </w:r>
            </w:ins>
            <w:ins w:author="Vaiva M" w:date="2026-08-22T01:19:00Z" w:id="759">
              <w:r w:rsidRPr="00D344A5">
                <w:rPr>
                  <w:rFonts w:ascii="Aptos" w:hAnsi="Aptos" w:eastAsia="Aptos" w:cs="Aptos"/>
                  <w:sz w:val="17"/>
                  <w:szCs w:val="17"/>
                </w:rPr>
                <w:t>INCM; INTIC; municipalities; private sector; authorised recyclers</w:t>
              </w:r>
            </w:ins>
            <w:ins w:author="Vaiva M" w:date="2026-08-22T01:19:00Z" w16du:dateUtc="2026-08-21T22:19:00Z" w:id="760">
              <w:r>
                <w:rPr>
                  <w:rFonts w:ascii="Aptos" w:hAnsi="Aptos" w:eastAsia="Aptos" w:cs="Aptos"/>
                  <w:sz w:val="17"/>
                  <w:szCs w:val="17"/>
                </w:rPr>
                <w:t>, develoing partners</w:t>
              </w:r>
            </w:ins>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D344A5" w:rsidP="00ED52C4" w:rsidRDefault="00D344A5" w14:paraId="2BAE6319" w14:textId="52364BCC">
            <w:pPr>
              <w:jc w:val="center"/>
              <w:rPr>
                <w:ins w:author="Vaiva M" w:date="2026-08-22T01:17:00Z" w16du:dateUtc="2026-08-21T22:17:00Z" w:id="761"/>
                <w:rFonts w:ascii="Aptos" w:hAnsi="Aptos" w:eastAsia="Aptos" w:cs="Aptos"/>
                <w:b/>
                <w:bCs/>
                <w:sz w:val="16"/>
                <w:szCs w:val="16"/>
              </w:rPr>
            </w:pPr>
            <w:ins w:author="Vaiva M" w:date="2026-08-22T01:19:00Z" w16du:dateUtc="2026-08-21T22:19:00Z" w:id="762">
              <w:r>
                <w:rPr>
                  <w:rFonts w:ascii="Aptos" w:hAnsi="Aptos" w:eastAsia="Aptos" w:cs="Aptos"/>
                  <w:b/>
                  <w:bCs/>
                  <w:sz w:val="16"/>
                  <w:szCs w:val="16"/>
                </w:rPr>
                <w:t>Alto</w:t>
              </w:r>
            </w:ins>
          </w:p>
        </w:tc>
      </w:tr>
      <w:tr w:rsidRPr="00C71943" w:rsidR="003C4B4C" w14:paraId="56E2F14E" w14:textId="77777777">
        <w:trPr>
          <w:ins w:author="Vaiva M" w:date="2026-08-22T01:04:00Z" w:id="763"/>
        </w:trPr>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3C4B4C" w:rsidP="00ED52C4" w:rsidRDefault="003C4B4C" w14:paraId="1F10F040" w14:textId="654CE779">
            <w:pPr>
              <w:spacing w:after="60"/>
              <w:rPr>
                <w:ins w:author="Vaiva M" w:date="2026-08-22T01:04:00Z" w16du:dateUtc="2026-08-21T22:04:00Z" w:id="764"/>
                <w:rFonts w:ascii="Aptos" w:hAnsi="Aptos" w:eastAsia="Aptos" w:cs="Aptos"/>
                <w:sz w:val="18"/>
                <w:szCs w:val="18"/>
                <w:lang w:val="pt-PT"/>
              </w:rPr>
            </w:pPr>
            <w:commentRangeStart w:id="765"/>
            <w:ins w:author="Vaiva M" w:date="2026-08-22T01:04:00Z" w16du:dateUtc="2026-08-21T22:04:00Z" w:id="766">
              <w:r>
                <w:rPr>
                  <w:rFonts w:ascii="Aptos" w:hAnsi="Aptos" w:eastAsia="Aptos" w:cs="Aptos"/>
                  <w:sz w:val="18"/>
                  <w:szCs w:val="18"/>
                  <w:lang w:val="pt-PT"/>
                </w:rPr>
                <w:t xml:space="preserve">Implement </w:t>
              </w:r>
            </w:ins>
            <w:ins w:author="Vaiva M" w:date="2026-08-22T01:04:00Z" w:id="767">
              <w:r w:rsidRPr="003C4B4C">
                <w:rPr>
                  <w:rFonts w:ascii="Aptos" w:hAnsi="Aptos" w:eastAsia="Aptos" w:cs="Aptos"/>
                  <w:sz w:val="18"/>
                  <w:szCs w:val="18"/>
                </w:rPr>
                <w:t>zero-rating or subsidised access for approved educational content.</w:t>
              </w:r>
            </w:ins>
            <w:commentRangeEnd w:id="765"/>
            <w:r w:rsidRPr="002E72E1" w:rsidR="00A77B28">
              <w:rPr>
                <w:rStyle w:val="CommentReference"/>
                <w:rFonts w:ascii="Aptos" w:hAnsi="Aptos" w:eastAsia="Aptos" w:cs="Aptos"/>
                <w:sz w:val="18"/>
                <w:szCs w:val="18"/>
                <w:lang w:val="pt-PT"/>
              </w:rPr>
              <w:commentReference w:id="765"/>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3C4B4C" w:rsidP="00ED52C4" w:rsidRDefault="003C4B4C" w14:paraId="67DD9267" w14:textId="7C1012E4">
            <w:pPr>
              <w:spacing w:after="60"/>
              <w:rPr>
                <w:ins w:author="Vaiva M" w:date="2026-08-22T01:04:00Z" w16du:dateUtc="2026-08-21T22:04:00Z" w:id="768"/>
                <w:rFonts w:ascii="Aptos" w:hAnsi="Aptos" w:eastAsia="Aptos" w:cs="Aptos"/>
                <w:b/>
                <w:bCs/>
                <w:sz w:val="18"/>
                <w:szCs w:val="18"/>
              </w:rPr>
            </w:pPr>
            <w:ins w:author="Vaiva M" w:date="2026-08-22T01:05:00Z" w16du:dateUtc="2026-08-21T22:05:00Z" w:id="769">
              <w:r>
                <w:rPr>
                  <w:rFonts w:ascii="Aptos" w:hAnsi="Aptos" w:eastAsia="Aptos" w:cs="Aptos"/>
                  <w:b/>
                  <w:bCs/>
                  <w:sz w:val="18"/>
                  <w:szCs w:val="18"/>
                </w:rPr>
                <w:t>INCM</w:t>
              </w:r>
            </w:ins>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3C4B4C" w:rsidP="00ED52C4" w:rsidRDefault="003C4B4C" w14:paraId="3A465A60" w14:textId="77374206">
            <w:pPr>
              <w:spacing w:after="60"/>
              <w:rPr>
                <w:ins w:author="Vaiva M" w:date="2026-08-22T01:04:00Z" w16du:dateUtc="2026-08-21T22:04:00Z" w:id="770"/>
                <w:rFonts w:ascii="Aptos" w:hAnsi="Aptos" w:eastAsia="Aptos" w:cs="Aptos"/>
                <w:sz w:val="17"/>
                <w:szCs w:val="17"/>
                <w:lang w:val="pt-PT"/>
              </w:rPr>
            </w:pPr>
            <w:ins w:author="Vaiva M" w:date="2026-08-22T01:05:00Z" w16du:dateUtc="2026-08-21T22:05:00Z" w:id="771">
              <w:r>
                <w:rPr>
                  <w:rFonts w:ascii="Aptos" w:hAnsi="Aptos" w:eastAsia="Aptos" w:cs="Aptos"/>
                  <w:sz w:val="17"/>
                  <w:szCs w:val="17"/>
                  <w:lang w:val="pt-PT"/>
                </w:rPr>
                <w:t>MCTD.</w:t>
              </w:r>
            </w:ins>
            <w:ins w:author="Vaiva M" w:date="2026-08-22T01:06:00Z" w16du:dateUtc="2026-08-21T22:06:00Z" w:id="772">
              <w:r w:rsidRPr="002E72E1">
                <w:rPr>
                  <w:rFonts w:ascii="Aptos" w:hAnsi="Aptos" w:eastAsia="Aptos" w:cs="Aptos"/>
                  <w:sz w:val="17"/>
                  <w:szCs w:val="17"/>
                  <w:lang w:val="pt-PT"/>
                </w:rPr>
                <w:t xml:space="preserve"> Ministério das Finanças</w:t>
              </w:r>
              <w:r>
                <w:rPr>
                  <w:rFonts w:ascii="Aptos" w:hAnsi="Aptos" w:eastAsia="Aptos" w:cs="Aptos"/>
                  <w:sz w:val="17"/>
                  <w:szCs w:val="17"/>
                  <w:lang w:val="pt-PT"/>
                </w:rPr>
                <w:t xml:space="preserve">, </w:t>
              </w:r>
              <w:r w:rsidRPr="002E72E1">
                <w:rPr>
                  <w:rFonts w:ascii="Aptos" w:hAnsi="Aptos" w:eastAsia="Aptos" w:cs="Aptos"/>
                  <w:sz w:val="17"/>
                  <w:szCs w:val="17"/>
                  <w:lang w:val="pt-PT"/>
                </w:rPr>
                <w:t>Ministério da Educação</w:t>
              </w:r>
            </w:ins>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3C4B4C" w:rsidP="00ED52C4" w:rsidRDefault="003C4B4C" w14:paraId="3805F05D" w14:textId="5F6ECFAB">
            <w:pPr>
              <w:jc w:val="center"/>
              <w:rPr>
                <w:ins w:author="Vaiva M" w:date="2026-08-22T01:04:00Z" w16du:dateUtc="2026-08-21T22:04:00Z" w:id="773"/>
                <w:rFonts w:ascii="Aptos" w:hAnsi="Aptos" w:eastAsia="Aptos" w:cs="Aptos"/>
                <w:b/>
                <w:bCs/>
                <w:sz w:val="16"/>
                <w:szCs w:val="16"/>
              </w:rPr>
            </w:pPr>
            <w:ins w:author="Vaiva M" w:date="2026-08-22T01:06:00Z" w16du:dateUtc="2026-08-21T22:06:00Z" w:id="774">
              <w:r w:rsidRPr="00C71943">
                <w:rPr>
                  <w:rFonts w:ascii="Aptos" w:hAnsi="Aptos" w:eastAsia="Aptos" w:cs="Aptos"/>
                  <w:b/>
                  <w:bCs/>
                  <w:sz w:val="16"/>
                  <w:szCs w:val="16"/>
                </w:rPr>
                <w:t>Muito alto</w:t>
              </w:r>
            </w:ins>
          </w:p>
        </w:tc>
      </w:tr>
      <w:tr w:rsidRPr="00C71943" w:rsidR="00ED52C4" w14:paraId="502F1C10"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0C" w14:textId="65947BD3">
            <w:pPr>
              <w:spacing w:after="60"/>
              <w:rPr>
                <w:rFonts w:ascii="Aptos" w:hAnsi="Aptos"/>
                <w:lang w:val="pt-PT"/>
              </w:rPr>
            </w:pPr>
            <w:r w:rsidRPr="002E72E1">
              <w:rPr>
                <w:rFonts w:ascii="Aptos" w:hAnsi="Aptos" w:eastAsia="Aptos" w:cs="Aptos"/>
                <w:sz w:val="18"/>
                <w:szCs w:val="18"/>
                <w:lang w:val="pt-PT"/>
              </w:rPr>
              <w:t xml:space="preserve">Promover modelos de partilha de dispositivos e de </w:t>
            </w:r>
            <w:r w:rsidRPr="002E72E1">
              <w:rPr>
                <w:rFonts w:ascii="Aptos" w:hAnsi="Aptos" w:eastAsia="Aptos" w:cs="Aptos"/>
                <w:sz w:val="18"/>
                <w:szCs w:val="18"/>
                <w:lang w:val="pt-PT"/>
              </w:rPr>
              <w:t xml:space="preserve">acesso público através de </w:t>
            </w:r>
            <w:del w:author="Vaiva M" w:date="2026-08-21T23:06:00Z" w16du:dateUtc="2026-08-21T20:06:00Z" w:id="775">
              <w:r w:rsidRPr="003D4F01" w:rsidDel="003D4F01">
                <w:rPr>
                  <w:rFonts w:ascii="Aptos" w:hAnsi="Aptos" w:eastAsia="Aptos" w:cs="Aptos"/>
                  <w:sz w:val="18"/>
                  <w:szCs w:val="18"/>
                  <w:highlight w:val="yellow"/>
                  <w:lang w:val="pt-PT"/>
                  <w:rPrChange w:author="Vaiva M" w:date="2026-08-21T22:56:00Z" w16du:dateUtc="2026-08-21T19:56:00Z" w:id="776">
                    <w:rPr>
                      <w:rFonts w:ascii="Aptos" w:hAnsi="Aptos" w:eastAsia="Aptos" w:cs="Aptos"/>
                      <w:sz w:val="18"/>
                      <w:szCs w:val="18"/>
                      <w:lang w:val="pt-PT"/>
                    </w:rPr>
                  </w:rPrChange>
                </w:rPr>
                <w:delText>Centros de Comunicação Mediada por Computador (</w:delText>
              </w:r>
            </w:del>
            <w:r w:rsidRPr="003D4F01">
              <w:rPr>
                <w:rFonts w:ascii="Aptos" w:hAnsi="Aptos" w:eastAsia="Aptos" w:cs="Aptos"/>
                <w:sz w:val="18"/>
                <w:szCs w:val="18"/>
                <w:highlight w:val="yellow"/>
                <w:lang w:val="pt-PT"/>
                <w:rPrChange w:author="Vaiva M" w:date="2026-08-21T22:56:00Z" w16du:dateUtc="2026-08-21T19:56:00Z" w:id="777">
                  <w:rPr>
                    <w:rFonts w:ascii="Aptos" w:hAnsi="Aptos" w:eastAsia="Aptos" w:cs="Aptos"/>
                    <w:sz w:val="18"/>
                    <w:szCs w:val="18"/>
                    <w:lang w:val="pt-PT"/>
                  </w:rPr>
                </w:rPrChange>
              </w:rPr>
              <w:t>CMCs</w:t>
            </w:r>
            <w:del w:author="Vaiva M" w:date="2026-08-21T23:06:00Z" w16du:dateUtc="2026-08-21T20:06:00Z" w:id="778">
              <w:r w:rsidRPr="002E72E1" w:rsidDel="003D4F01">
                <w:rPr>
                  <w:rFonts w:ascii="Aptos" w:hAnsi="Aptos" w:eastAsia="Aptos" w:cs="Aptos"/>
                  <w:sz w:val="18"/>
                  <w:szCs w:val="18"/>
                  <w:lang w:val="pt-PT"/>
                </w:rPr>
                <w:delText>)</w:delText>
              </w:r>
            </w:del>
            <w:r w:rsidRPr="002E72E1">
              <w:rPr>
                <w:rFonts w:ascii="Aptos" w:hAnsi="Aptos" w:eastAsia="Aptos" w:cs="Aptos"/>
                <w:sz w:val="18"/>
                <w:szCs w:val="18"/>
                <w:lang w:val="pt-PT"/>
              </w:rPr>
              <w:t>, escolas, bibliotecas e plataformas comunitárias — incluindo bibliotecas digitais em todas as capitais de província.</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0D" w14:textId="77777777">
            <w:pPr>
              <w:spacing w:after="60"/>
              <w:rPr>
                <w:rFonts w:ascii="Aptos" w:hAnsi="Aptos"/>
              </w:rPr>
            </w:pPr>
            <w:r w:rsidRPr="00C71943">
              <w:rPr>
                <w:rFonts w:ascii="Aptos" w:hAnsi="Aptos" w:eastAsia="Aptos" w:cs="Aptos"/>
                <w:b/>
                <w:bCs/>
                <w:sz w:val="18"/>
                <w:szCs w:val="18"/>
              </w:rPr>
              <w:t>CITT</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0E" w14:textId="77777777">
            <w:pPr>
              <w:spacing w:after="60"/>
              <w:rPr>
                <w:rFonts w:ascii="Aptos" w:hAnsi="Aptos"/>
                <w:lang w:val="pt-PT"/>
              </w:rPr>
            </w:pPr>
            <w:r w:rsidRPr="002E72E1">
              <w:rPr>
                <w:rFonts w:ascii="Aptos" w:hAnsi="Aptos" w:eastAsia="Aptos" w:cs="Aptos"/>
                <w:sz w:val="17"/>
                <w:szCs w:val="17"/>
                <w:lang w:val="pt-PT"/>
              </w:rPr>
              <w:t xml:space="preserve">FSAU; autoridades locais; parceiros de </w:t>
            </w:r>
            <w:r w:rsidRPr="002E72E1">
              <w:rPr>
                <w:rFonts w:ascii="Aptos" w:hAnsi="Aptos" w:eastAsia="Aptos" w:cs="Aptos"/>
                <w:sz w:val="17"/>
                <w:szCs w:val="17"/>
                <w:lang w:val="pt-PT"/>
              </w:rPr>
              <w:t>desenvolvimento</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502F1C0F" w14:textId="77777777">
            <w:pPr>
              <w:jc w:val="center"/>
              <w:rPr>
                <w:rFonts w:ascii="Aptos" w:hAnsi="Aptos"/>
              </w:rPr>
            </w:pPr>
            <w:r w:rsidRPr="00C71943">
              <w:rPr>
                <w:rFonts w:ascii="Aptos" w:hAnsi="Aptos" w:eastAsia="Aptos" w:cs="Aptos"/>
                <w:b/>
                <w:bCs/>
                <w:sz w:val="16"/>
                <w:szCs w:val="16"/>
              </w:rPr>
              <w:t>Alto</w:t>
            </w:r>
          </w:p>
        </w:tc>
      </w:tr>
      <w:tr w:rsidRPr="00C71943" w:rsidR="00ED52C4" w14:paraId="502F1C15"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11" w14:textId="77777777">
            <w:pPr>
              <w:spacing w:after="60"/>
              <w:rPr>
                <w:rFonts w:ascii="Aptos" w:hAnsi="Aptos"/>
                <w:lang w:val="pt-PT"/>
              </w:rPr>
            </w:pPr>
            <w:r w:rsidRPr="002E72E1">
              <w:rPr>
                <w:rFonts w:ascii="Aptos" w:hAnsi="Aptos" w:eastAsia="Aptos" w:cs="Aptos"/>
                <w:sz w:val="18"/>
                <w:szCs w:val="18"/>
                <w:lang w:val="pt-PT"/>
              </w:rPr>
              <w:t>Analisar o impacto das taxas aduaneiras, do IVA e dos impostos específicos do se</w:t>
            </w:r>
            <w:r w:rsidRPr="00C71943">
              <w:rPr>
                <w:rFonts w:ascii="Aptos" w:hAnsi="Aptos" w:eastAsia="Aptos" w:cs="Aptos"/>
                <w:sz w:val="18"/>
                <w:szCs w:val="18"/>
                <w:lang w:val="pt-PT"/>
              </w:rPr>
              <w:t>c</w:t>
            </w:r>
            <w:r w:rsidRPr="002E72E1">
              <w:rPr>
                <w:rFonts w:ascii="Aptos" w:hAnsi="Aptos" w:eastAsia="Aptos" w:cs="Aptos"/>
                <w:sz w:val="18"/>
                <w:szCs w:val="18"/>
                <w:lang w:val="pt-PT"/>
              </w:rPr>
              <w:t>tor sobre os dispositivos inteligentes e os equipamentos TIC.</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12" w14:textId="77777777">
            <w:pPr>
              <w:spacing w:after="60"/>
              <w:rPr>
                <w:rFonts w:ascii="Aptos" w:hAnsi="Aptos"/>
              </w:rPr>
            </w:pPr>
            <w:r w:rsidRPr="00C71943">
              <w:rPr>
                <w:rFonts w:ascii="Aptos" w:hAnsi="Aptos" w:eastAsia="Aptos" w:cs="Aptos"/>
                <w:b/>
                <w:bCs/>
                <w:sz w:val="18"/>
                <w:szCs w:val="18"/>
              </w:rPr>
              <w:t>Ministério das Finanças</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13" w14:textId="77777777">
            <w:pPr>
              <w:spacing w:after="60"/>
              <w:rPr>
                <w:rFonts w:ascii="Aptos" w:hAnsi="Aptos"/>
              </w:rPr>
            </w:pPr>
            <w:r w:rsidRPr="00C71943">
              <w:rPr>
                <w:rFonts w:ascii="Aptos" w:hAnsi="Aptos" w:eastAsia="Aptos" w:cs="Aptos"/>
                <w:sz w:val="17"/>
                <w:szCs w:val="17"/>
              </w:rPr>
              <w:t>MCTD; INCM; sector privado</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502F1C14" w14:textId="77777777">
            <w:pPr>
              <w:jc w:val="center"/>
              <w:rPr>
                <w:rFonts w:ascii="Aptos" w:hAnsi="Aptos"/>
              </w:rPr>
            </w:pPr>
            <w:r w:rsidRPr="00C71943">
              <w:rPr>
                <w:rFonts w:ascii="Aptos" w:hAnsi="Aptos" w:eastAsia="Aptos" w:cs="Aptos"/>
                <w:b/>
                <w:bCs/>
                <w:sz w:val="16"/>
                <w:szCs w:val="16"/>
              </w:rPr>
              <w:t>Muito alto</w:t>
            </w:r>
          </w:p>
        </w:tc>
      </w:tr>
      <w:tr w:rsidRPr="00C71943" w:rsidR="00ED52C4" w14:paraId="502F1C1A"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16" w14:textId="77777777">
            <w:pPr>
              <w:spacing w:after="60"/>
              <w:rPr>
                <w:rFonts w:ascii="Aptos" w:hAnsi="Aptos" w:eastAsia="Aptos" w:cs="Aptos"/>
                <w:sz w:val="18"/>
                <w:szCs w:val="18"/>
                <w:lang w:val="pt-PT"/>
              </w:rPr>
            </w:pPr>
            <w:r w:rsidRPr="002E72E1">
              <w:rPr>
                <w:rFonts w:ascii="Aptos" w:hAnsi="Aptos" w:eastAsia="Aptos" w:cs="Aptos"/>
                <w:sz w:val="18"/>
                <w:szCs w:val="18"/>
                <w:lang w:val="pt-PT"/>
              </w:rPr>
              <w:t>Explore a possibilidade de participar nas iniciativas da Coligação GSMA para a Acessibilidade dos Telemóveis.</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17" w14:textId="77777777">
            <w:pPr>
              <w:spacing w:after="60"/>
              <w:rPr>
                <w:rFonts w:ascii="Aptos" w:hAnsi="Aptos" w:eastAsia="Aptos" w:cs="Aptos"/>
                <w:b/>
                <w:bCs/>
                <w:sz w:val="18"/>
                <w:szCs w:val="18"/>
              </w:rPr>
            </w:pPr>
            <w:r w:rsidRPr="00C71943">
              <w:rPr>
                <w:rFonts w:ascii="Aptos" w:hAnsi="Aptos" w:eastAsia="Aptos" w:cs="Aptos"/>
                <w:b/>
                <w:bCs/>
                <w:sz w:val="18"/>
                <w:szCs w:val="18"/>
              </w:rPr>
              <w:t>MCTD</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18" w14:textId="77777777">
            <w:pPr>
              <w:spacing w:after="60"/>
              <w:rPr>
                <w:rFonts w:ascii="Aptos" w:hAnsi="Aptos" w:eastAsia="Aptos" w:cs="Aptos"/>
                <w:sz w:val="17"/>
                <w:szCs w:val="17"/>
              </w:rPr>
            </w:pPr>
            <w:r w:rsidRPr="00C71943">
              <w:rPr>
                <w:rFonts w:ascii="Aptos" w:hAnsi="Aptos" w:eastAsia="Aptos" w:cs="Aptos"/>
                <w:sz w:val="17"/>
                <w:szCs w:val="17"/>
              </w:rPr>
              <w:t>INTIC, INCM</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502F1C19" w14:textId="77777777">
            <w:pPr>
              <w:jc w:val="center"/>
              <w:rPr>
                <w:rFonts w:ascii="Aptos" w:hAnsi="Aptos" w:eastAsia="Aptos" w:cs="Aptos"/>
                <w:b/>
                <w:bCs/>
                <w:sz w:val="16"/>
                <w:szCs w:val="16"/>
              </w:rPr>
            </w:pPr>
            <w:r w:rsidRPr="00C71943">
              <w:rPr>
                <w:rFonts w:ascii="Aptos" w:hAnsi="Aptos" w:eastAsia="Aptos" w:cs="Aptos"/>
                <w:b/>
                <w:bCs/>
                <w:sz w:val="16"/>
                <w:szCs w:val="16"/>
              </w:rPr>
              <w:t>Alto</w:t>
            </w:r>
          </w:p>
        </w:tc>
      </w:tr>
      <w:tr w:rsidRPr="007B3308" w:rsidR="00ED52C4" w14:paraId="502F1C1C" w14:textId="77777777">
        <w:tc>
          <w:tcPr>
            <w:tcW w:w="9474" w:type="dxa"/>
            <w:gridSpan w:val="4"/>
            <w:tcBorders>
              <w:top w:val="single" w:color="C8D8E8" w:sz="0" w:space="0"/>
              <w:left w:val="single" w:color="C8D8E8" w:sz="0" w:space="0"/>
              <w:bottom w:val="single" w:color="C8D8E8" w:sz="0" w:space="0"/>
              <w:right w:val="single" w:color="C8D8E8" w:sz="0" w:space="0"/>
            </w:tcBorders>
            <w:shd w:val="clear" w:color="auto" w:fill="4472C4" w:themeFill="accent1"/>
            <w:tcMar>
              <w:top w:w="70" w:type="dxa"/>
              <w:left w:w="100" w:type="dxa"/>
              <w:bottom w:w="70" w:type="dxa"/>
              <w:right w:w="100" w:type="dxa"/>
            </w:tcMar>
          </w:tcPr>
          <w:p w:rsidRPr="002E72E1" w:rsidR="00ED52C4" w:rsidP="00ED52C4" w:rsidRDefault="00ED52C4" w14:paraId="502F1C1B" w14:textId="77777777">
            <w:pPr>
              <w:rPr>
                <w:rFonts w:ascii="Aptos" w:hAnsi="Aptos"/>
                <w:sz w:val="20"/>
                <w:szCs w:val="20"/>
                <w:lang w:val="pt-PT"/>
              </w:rPr>
            </w:pPr>
            <w:r w:rsidRPr="002E72E1">
              <w:rPr>
                <w:rFonts w:ascii="Aptos" w:hAnsi="Aptos" w:eastAsia="Aptos" w:cs="Aptos"/>
                <w:b/>
                <w:bCs/>
                <w:color w:val="FFFFFF"/>
                <w:sz w:val="20"/>
                <w:szCs w:val="20"/>
                <w:lang w:val="pt-PT"/>
              </w:rPr>
              <w:t>Área de a</w:t>
            </w:r>
            <w:r w:rsidRPr="00C71943">
              <w:rPr>
                <w:rFonts w:ascii="Aptos" w:hAnsi="Aptos" w:eastAsia="Aptos" w:cs="Aptos"/>
                <w:b/>
                <w:bCs/>
                <w:color w:val="FFFFFF"/>
                <w:sz w:val="20"/>
                <w:szCs w:val="20"/>
                <w:lang w:val="pt-PT"/>
              </w:rPr>
              <w:t>c</w:t>
            </w:r>
            <w:r w:rsidRPr="002E72E1">
              <w:rPr>
                <w:rFonts w:ascii="Aptos" w:hAnsi="Aptos" w:eastAsia="Aptos" w:cs="Aptos"/>
                <w:b/>
                <w:bCs/>
                <w:color w:val="FFFFFF"/>
                <w:sz w:val="20"/>
                <w:szCs w:val="20"/>
                <w:lang w:val="pt-PT"/>
              </w:rPr>
              <w:t>ção 4. Reforçar a infraestrutura de rede, a conectividade internacional e a infraestrutura de dados.</w:t>
            </w:r>
          </w:p>
        </w:tc>
      </w:tr>
      <w:tr w:rsidRPr="00C71943" w:rsidR="00ED52C4" w14:paraId="502F1C21"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1D" w14:textId="77777777">
            <w:pPr>
              <w:spacing w:after="60"/>
              <w:rPr>
                <w:rFonts w:ascii="Aptos" w:hAnsi="Aptos"/>
                <w:lang w:val="pt-PT"/>
              </w:rPr>
            </w:pPr>
            <w:r w:rsidRPr="002E72E1">
              <w:rPr>
                <w:rFonts w:ascii="Aptos" w:hAnsi="Aptos" w:eastAsia="Aptos" w:cs="Aptos"/>
                <w:sz w:val="18"/>
                <w:szCs w:val="18"/>
                <w:lang w:val="pt-PT"/>
              </w:rPr>
              <w:t>Mapear as lacunas estratégicas na infraestrutura de dados, conectividade transfronteiriça e internacional e redes core.</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1E" w14:textId="36D616C2">
            <w:pPr>
              <w:spacing w:after="60"/>
              <w:rPr>
                <w:rFonts w:ascii="Aptos" w:hAnsi="Aptos"/>
              </w:rPr>
            </w:pPr>
            <w:r w:rsidRPr="00C71943">
              <w:rPr>
                <w:rFonts w:ascii="Aptos" w:hAnsi="Aptos" w:eastAsia="Aptos" w:cs="Aptos"/>
                <w:b/>
                <w:bCs/>
                <w:sz w:val="18"/>
                <w:szCs w:val="18"/>
              </w:rPr>
              <w:t>INCM</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1F" w14:textId="4E33D629">
            <w:pPr>
              <w:spacing w:after="60"/>
              <w:rPr>
                <w:rFonts w:ascii="Aptos" w:hAnsi="Aptos"/>
                <w:lang w:val="pt-PT"/>
              </w:rPr>
            </w:pPr>
            <w:r>
              <w:rPr>
                <w:rFonts w:ascii="Aptos" w:hAnsi="Aptos" w:eastAsia="Aptos" w:cs="Aptos"/>
                <w:sz w:val="17"/>
                <w:szCs w:val="17"/>
                <w:lang w:val="pt-PT"/>
              </w:rPr>
              <w:t>MCTD; o</w:t>
            </w:r>
            <w:r w:rsidRPr="002E72E1">
              <w:rPr>
                <w:rFonts w:ascii="Aptos" w:hAnsi="Aptos" w:eastAsia="Aptos" w:cs="Aptos"/>
                <w:sz w:val="17"/>
                <w:szCs w:val="17"/>
                <w:lang w:val="pt-PT"/>
              </w:rPr>
              <w:t>peradoras; INTIC; parceiros de desenvolvimento</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502F1C20" w14:textId="77777777">
            <w:pPr>
              <w:jc w:val="center"/>
              <w:rPr>
                <w:rFonts w:ascii="Aptos" w:hAnsi="Aptos"/>
              </w:rPr>
            </w:pPr>
            <w:r w:rsidRPr="00C71943">
              <w:rPr>
                <w:rFonts w:ascii="Aptos" w:hAnsi="Aptos" w:eastAsia="Aptos" w:cs="Aptos"/>
                <w:b/>
                <w:bCs/>
                <w:sz w:val="16"/>
                <w:szCs w:val="16"/>
              </w:rPr>
              <w:t>Muito alto</w:t>
            </w:r>
          </w:p>
        </w:tc>
      </w:tr>
      <w:tr w:rsidRPr="00C71943" w:rsidR="00ED52C4" w14:paraId="502F1C26"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22" w14:textId="77777777">
            <w:pPr>
              <w:spacing w:after="60"/>
              <w:rPr>
                <w:rFonts w:ascii="Aptos" w:hAnsi="Aptos"/>
                <w:lang w:val="pt-PT"/>
              </w:rPr>
            </w:pPr>
            <w:r w:rsidRPr="002E72E1">
              <w:rPr>
                <w:rFonts w:ascii="Aptos" w:hAnsi="Aptos" w:eastAsia="Aptos" w:cs="Aptos"/>
                <w:sz w:val="18"/>
                <w:szCs w:val="18"/>
                <w:lang w:val="pt-PT"/>
              </w:rPr>
              <w:t>Apoiar o investimento em infraestruturas essenciais e transfronteiriças para melhorar a resiliência e a integração regional — incluindo as estações de aterragem da extensão da linha DARE1 (Nakala, Beira, Maputo).</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23" w14:textId="77777777">
            <w:pPr>
              <w:spacing w:after="60"/>
              <w:rPr>
                <w:rFonts w:ascii="Aptos" w:hAnsi="Aptos"/>
              </w:rPr>
            </w:pPr>
            <w:r w:rsidRPr="00C71943">
              <w:rPr>
                <w:rFonts w:ascii="Aptos" w:hAnsi="Aptos" w:eastAsia="Aptos" w:cs="Aptos"/>
                <w:b/>
                <w:bCs/>
                <w:sz w:val="18"/>
                <w:szCs w:val="18"/>
              </w:rPr>
              <w:t>MCTD</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24" w14:textId="77777777">
            <w:pPr>
              <w:spacing w:after="60"/>
              <w:rPr>
                <w:rFonts w:ascii="Aptos" w:hAnsi="Aptos"/>
                <w:lang w:val="pt-PT"/>
              </w:rPr>
            </w:pPr>
            <w:r w:rsidRPr="002E72E1">
              <w:rPr>
                <w:rFonts w:ascii="Aptos" w:hAnsi="Aptos" w:eastAsia="Aptos" w:cs="Aptos"/>
                <w:sz w:val="17"/>
                <w:szCs w:val="17"/>
                <w:lang w:val="pt-PT"/>
              </w:rPr>
              <w:t>INCM; operadores; Ministério dos Transportes; parceiros de desenvolvimento</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502F1C25" w14:textId="77777777">
            <w:pPr>
              <w:jc w:val="center"/>
              <w:rPr>
                <w:rFonts w:ascii="Aptos" w:hAnsi="Aptos"/>
              </w:rPr>
            </w:pPr>
            <w:r w:rsidRPr="00C71943">
              <w:rPr>
                <w:rFonts w:ascii="Aptos" w:hAnsi="Aptos" w:eastAsia="Aptos" w:cs="Aptos"/>
                <w:b/>
                <w:bCs/>
                <w:sz w:val="16"/>
                <w:szCs w:val="16"/>
              </w:rPr>
              <w:t>Alto</w:t>
            </w:r>
          </w:p>
        </w:tc>
      </w:tr>
      <w:tr w:rsidRPr="00C71943" w:rsidR="00ED52C4" w14:paraId="502F1C2B"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27" w14:textId="77777777">
            <w:pPr>
              <w:spacing w:after="60"/>
              <w:rPr>
                <w:rFonts w:ascii="Aptos" w:hAnsi="Aptos"/>
                <w:lang w:val="pt-PT"/>
              </w:rPr>
            </w:pPr>
            <w:r w:rsidRPr="002E72E1">
              <w:rPr>
                <w:rFonts w:ascii="Aptos" w:hAnsi="Aptos" w:eastAsia="Aptos" w:cs="Aptos"/>
                <w:sz w:val="18"/>
                <w:szCs w:val="18"/>
                <w:lang w:val="pt-PT"/>
              </w:rPr>
              <w:t>Promover o investimento em infraestruturas de dados seguras, resilientes e sustentáveis ​​— centros de dados e instalações de alojamento.</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28" w14:textId="35ABB9E3">
            <w:pPr>
              <w:spacing w:after="60"/>
              <w:rPr>
                <w:rFonts w:ascii="Aptos" w:hAnsi="Aptos"/>
              </w:rPr>
            </w:pPr>
            <w:r w:rsidRPr="00C71943">
              <w:rPr>
                <w:rFonts w:ascii="Aptos" w:hAnsi="Aptos" w:eastAsia="Aptos" w:cs="Aptos"/>
                <w:b/>
                <w:bCs/>
                <w:sz w:val="18"/>
                <w:szCs w:val="18"/>
              </w:rPr>
              <w:t>MCTD</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29" w14:textId="218926D7">
            <w:pPr>
              <w:spacing w:after="60"/>
              <w:rPr>
                <w:rFonts w:ascii="Aptos" w:hAnsi="Aptos"/>
                <w:lang w:val="pt-PT"/>
              </w:rPr>
            </w:pPr>
            <w:r w:rsidRPr="002E72E1">
              <w:rPr>
                <w:rFonts w:ascii="Aptos" w:hAnsi="Aptos" w:eastAsia="Aptos" w:cs="Aptos"/>
                <w:sz w:val="17"/>
                <w:szCs w:val="17"/>
                <w:lang w:val="pt-PT"/>
              </w:rPr>
              <w:t>Se</w:t>
            </w:r>
            <w:r w:rsidRPr="00C71943">
              <w:rPr>
                <w:rFonts w:ascii="Aptos" w:hAnsi="Aptos" w:eastAsia="Aptos" w:cs="Aptos"/>
                <w:sz w:val="17"/>
                <w:szCs w:val="17"/>
                <w:lang w:val="pt-PT"/>
              </w:rPr>
              <w:t>c</w:t>
            </w:r>
            <w:r w:rsidRPr="002E72E1">
              <w:rPr>
                <w:rFonts w:ascii="Aptos" w:hAnsi="Aptos" w:eastAsia="Aptos" w:cs="Aptos"/>
                <w:sz w:val="17"/>
                <w:szCs w:val="17"/>
                <w:lang w:val="pt-PT"/>
              </w:rPr>
              <w:t xml:space="preserve">tor privado; INCM; </w:t>
            </w:r>
            <w:r>
              <w:rPr>
                <w:rFonts w:ascii="Aptos" w:hAnsi="Aptos" w:eastAsia="Aptos" w:cs="Aptos"/>
                <w:sz w:val="17"/>
                <w:szCs w:val="17"/>
                <w:lang w:val="pt-PT"/>
              </w:rPr>
              <w:t xml:space="preserve">INTIC; </w:t>
            </w:r>
            <w:r w:rsidRPr="002E72E1">
              <w:rPr>
                <w:rFonts w:ascii="Aptos" w:hAnsi="Aptos" w:eastAsia="Aptos" w:cs="Aptos"/>
                <w:sz w:val="17"/>
                <w:szCs w:val="17"/>
                <w:lang w:val="pt-PT"/>
              </w:rPr>
              <w:t>autoridades de investimento; parceiros de desenvolvimento</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502F1C2A" w14:textId="77777777">
            <w:pPr>
              <w:jc w:val="center"/>
              <w:rPr>
                <w:rFonts w:ascii="Aptos" w:hAnsi="Aptos"/>
              </w:rPr>
            </w:pPr>
            <w:r w:rsidRPr="00C71943">
              <w:rPr>
                <w:rFonts w:ascii="Aptos" w:hAnsi="Aptos" w:eastAsia="Aptos" w:cs="Aptos"/>
                <w:b/>
                <w:bCs/>
                <w:sz w:val="16"/>
                <w:szCs w:val="16"/>
              </w:rPr>
              <w:t>Alto</w:t>
            </w:r>
          </w:p>
        </w:tc>
      </w:tr>
      <w:tr w:rsidRPr="00C71943" w:rsidR="00ED52C4" w14:paraId="502F1C30"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2C" w14:textId="77777777">
            <w:pPr>
              <w:spacing w:after="60"/>
              <w:rPr>
                <w:rFonts w:ascii="Aptos" w:hAnsi="Aptos"/>
                <w:lang w:val="pt-PT"/>
              </w:rPr>
            </w:pPr>
            <w:r w:rsidRPr="002E72E1">
              <w:rPr>
                <w:rFonts w:ascii="Aptos" w:hAnsi="Aptos" w:eastAsia="Aptos" w:cs="Aptos"/>
                <w:sz w:val="18"/>
                <w:szCs w:val="18"/>
                <w:lang w:val="pt-PT"/>
              </w:rPr>
              <w:t>Expandir os centros de dados governamentais; modernizar os existentes para os padrões Tier 3/4.</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2D" w14:textId="18070EE3">
            <w:pPr>
              <w:spacing w:after="60"/>
              <w:rPr>
                <w:rFonts w:ascii="Aptos" w:hAnsi="Aptos"/>
              </w:rPr>
            </w:pPr>
            <w:r w:rsidRPr="00C71943">
              <w:rPr>
                <w:rFonts w:ascii="Aptos" w:hAnsi="Aptos" w:eastAsia="Aptos" w:cs="Aptos"/>
                <w:b/>
                <w:bCs/>
                <w:sz w:val="18"/>
                <w:szCs w:val="18"/>
              </w:rPr>
              <w:t xml:space="preserve">ATDI </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2E" w14:textId="77777777">
            <w:pPr>
              <w:spacing w:after="60"/>
              <w:rPr>
                <w:rFonts w:ascii="Aptos" w:hAnsi="Aptos"/>
              </w:rPr>
            </w:pPr>
            <w:r w:rsidRPr="00C71943">
              <w:rPr>
                <w:rFonts w:ascii="Aptos" w:hAnsi="Aptos" w:eastAsia="Aptos" w:cs="Aptos"/>
                <w:sz w:val="17"/>
                <w:szCs w:val="17"/>
              </w:rPr>
              <w:t>Parceiros de desenvolvimento</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502F1C2F" w14:textId="77777777">
            <w:pPr>
              <w:jc w:val="center"/>
              <w:rPr>
                <w:rFonts w:ascii="Aptos" w:hAnsi="Aptos"/>
              </w:rPr>
            </w:pPr>
            <w:r w:rsidRPr="00C71943">
              <w:rPr>
                <w:rFonts w:ascii="Aptos" w:hAnsi="Aptos" w:eastAsia="Aptos" w:cs="Aptos"/>
                <w:b/>
                <w:bCs/>
                <w:sz w:val="16"/>
                <w:szCs w:val="16"/>
              </w:rPr>
              <w:t>Médio</w:t>
            </w:r>
          </w:p>
        </w:tc>
      </w:tr>
      <w:tr w:rsidRPr="00C71943" w:rsidR="00ED52C4" w14:paraId="502F1C35"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31" w14:textId="77777777">
            <w:pPr>
              <w:spacing w:after="60"/>
              <w:rPr>
                <w:rFonts w:ascii="Aptos" w:hAnsi="Aptos"/>
                <w:lang w:val="pt-PT"/>
              </w:rPr>
            </w:pPr>
            <w:r w:rsidRPr="002E72E1">
              <w:rPr>
                <w:rFonts w:ascii="Aptos" w:hAnsi="Aptos" w:eastAsia="Aptos" w:cs="Aptos"/>
                <w:sz w:val="18"/>
                <w:szCs w:val="18"/>
                <w:lang w:val="pt-PT"/>
              </w:rPr>
              <w:t>Ado</w:t>
            </w:r>
            <w:r w:rsidRPr="00C71943">
              <w:rPr>
                <w:rFonts w:ascii="Aptos" w:hAnsi="Aptos" w:eastAsia="Aptos" w:cs="Aptos"/>
                <w:sz w:val="18"/>
                <w:szCs w:val="18"/>
                <w:lang w:val="pt-PT"/>
              </w:rPr>
              <w:t>p</w:t>
            </w:r>
            <w:r w:rsidRPr="002E72E1">
              <w:rPr>
                <w:rFonts w:ascii="Aptos" w:hAnsi="Aptos" w:eastAsia="Aptos" w:cs="Aptos"/>
                <w:sz w:val="18"/>
                <w:szCs w:val="18"/>
                <w:lang w:val="pt-PT"/>
              </w:rPr>
              <w:t>te uma política GovCloud que defina padrões, requisitos e fornecedores aprovados para os serviços de cloud governamentais.</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32" w14:textId="6F9AE390">
            <w:pPr>
              <w:spacing w:after="60"/>
              <w:rPr>
                <w:rFonts w:ascii="Aptos" w:hAnsi="Aptos"/>
              </w:rPr>
            </w:pPr>
            <w:r>
              <w:rPr>
                <w:rFonts w:ascii="Aptos" w:hAnsi="Aptos" w:eastAsia="Aptos" w:cs="Aptos"/>
                <w:b/>
                <w:bCs/>
                <w:sz w:val="18"/>
                <w:szCs w:val="18"/>
              </w:rPr>
              <w:t>I</w:t>
            </w:r>
            <w:r w:rsidRPr="00C71943">
              <w:rPr>
                <w:rFonts w:ascii="Aptos" w:hAnsi="Aptos" w:eastAsia="Aptos" w:cs="Aptos"/>
                <w:b/>
                <w:bCs/>
                <w:sz w:val="18"/>
                <w:szCs w:val="18"/>
              </w:rPr>
              <w:t>NTIC</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33" w14:textId="77777777">
            <w:pPr>
              <w:spacing w:after="60"/>
              <w:rPr>
                <w:rFonts w:ascii="Aptos" w:hAnsi="Aptos"/>
              </w:rPr>
            </w:pPr>
            <w:r w:rsidRPr="00C71943">
              <w:rPr>
                <w:rFonts w:ascii="Aptos" w:hAnsi="Aptos" w:eastAsia="Aptos" w:cs="Aptos"/>
                <w:sz w:val="17"/>
                <w:szCs w:val="17"/>
              </w:rPr>
              <w:t>Parceiros de desenvolvimento</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502F1C34" w14:textId="77777777">
            <w:pPr>
              <w:jc w:val="center"/>
              <w:rPr>
                <w:rFonts w:ascii="Aptos" w:hAnsi="Aptos"/>
              </w:rPr>
            </w:pPr>
            <w:r w:rsidRPr="00C71943">
              <w:rPr>
                <w:rFonts w:ascii="Aptos" w:hAnsi="Aptos" w:eastAsia="Aptos" w:cs="Aptos"/>
                <w:b/>
                <w:bCs/>
                <w:sz w:val="16"/>
                <w:szCs w:val="16"/>
              </w:rPr>
              <w:t>Muito alto</w:t>
            </w:r>
          </w:p>
        </w:tc>
      </w:tr>
      <w:tr w:rsidRPr="00C71943" w:rsidR="00ED52C4" w14:paraId="502F1C3A"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36" w14:textId="77777777">
            <w:pPr>
              <w:spacing w:after="60"/>
              <w:rPr>
                <w:rFonts w:ascii="Aptos" w:hAnsi="Aptos"/>
                <w:lang w:val="pt-PT"/>
              </w:rPr>
            </w:pPr>
            <w:r w:rsidRPr="002E72E1">
              <w:rPr>
                <w:rFonts w:ascii="Aptos" w:hAnsi="Aptos" w:eastAsia="Aptos" w:cs="Aptos"/>
                <w:sz w:val="18"/>
                <w:szCs w:val="18"/>
                <w:lang w:val="pt-PT"/>
              </w:rPr>
              <w:t>Incentivar o alinhamento entre a expansão da infraestrutura digital e as oportunidades de energia renovável — incluindo o Parque de Energia Verde de Sofala.</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37" w14:textId="77777777">
            <w:pPr>
              <w:spacing w:after="60"/>
              <w:rPr>
                <w:rFonts w:ascii="Aptos" w:hAnsi="Aptos"/>
              </w:rPr>
            </w:pPr>
            <w:r w:rsidRPr="00C71943">
              <w:rPr>
                <w:rFonts w:ascii="Aptos" w:hAnsi="Aptos" w:eastAsia="Aptos" w:cs="Aptos"/>
                <w:b/>
                <w:bCs/>
                <w:sz w:val="18"/>
                <w:szCs w:val="18"/>
              </w:rPr>
              <w:t>MCTD</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38" w14:textId="77777777">
            <w:pPr>
              <w:spacing w:after="60"/>
              <w:rPr>
                <w:rFonts w:ascii="Aptos" w:hAnsi="Aptos"/>
                <w:lang w:val="pt-PT"/>
              </w:rPr>
            </w:pPr>
            <w:r w:rsidRPr="002E72E1">
              <w:rPr>
                <w:rFonts w:ascii="Aptos" w:hAnsi="Aptos" w:eastAsia="Aptos" w:cs="Aptos"/>
                <w:sz w:val="17"/>
                <w:szCs w:val="17"/>
                <w:lang w:val="pt-PT"/>
              </w:rPr>
              <w:t>Ministério da Energia; se</w:t>
            </w:r>
            <w:r w:rsidRPr="00C71943">
              <w:rPr>
                <w:rFonts w:ascii="Aptos" w:hAnsi="Aptos" w:eastAsia="Aptos" w:cs="Aptos"/>
                <w:sz w:val="17"/>
                <w:szCs w:val="17"/>
                <w:lang w:val="pt-PT"/>
              </w:rPr>
              <w:t>c</w:t>
            </w:r>
            <w:r w:rsidRPr="002E72E1">
              <w:rPr>
                <w:rFonts w:ascii="Aptos" w:hAnsi="Aptos" w:eastAsia="Aptos" w:cs="Aptos"/>
                <w:sz w:val="17"/>
                <w:szCs w:val="17"/>
                <w:lang w:val="pt-PT"/>
              </w:rPr>
              <w:t>tor privado</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502F1C39" w14:textId="77777777">
            <w:pPr>
              <w:jc w:val="center"/>
              <w:rPr>
                <w:rFonts w:ascii="Aptos" w:hAnsi="Aptos"/>
              </w:rPr>
            </w:pPr>
            <w:r w:rsidRPr="00C71943">
              <w:rPr>
                <w:rFonts w:ascii="Aptos" w:hAnsi="Aptos" w:eastAsia="Aptos" w:cs="Aptos"/>
                <w:b/>
                <w:bCs/>
                <w:sz w:val="16"/>
                <w:szCs w:val="16"/>
              </w:rPr>
              <w:t>Alto</w:t>
            </w:r>
          </w:p>
        </w:tc>
      </w:tr>
      <w:tr w:rsidRPr="007B3308" w:rsidR="00ED52C4" w14:paraId="502F1C3C" w14:textId="77777777">
        <w:tc>
          <w:tcPr>
            <w:tcW w:w="9474" w:type="dxa"/>
            <w:gridSpan w:val="4"/>
            <w:tcBorders>
              <w:top w:val="single" w:color="C8D8E8" w:sz="0" w:space="0"/>
              <w:left w:val="single" w:color="C8D8E8" w:sz="0" w:space="0"/>
              <w:bottom w:val="single" w:color="C8D8E8" w:sz="0" w:space="0"/>
              <w:right w:val="single" w:color="C8D8E8" w:sz="0" w:space="0"/>
            </w:tcBorders>
            <w:shd w:val="clear" w:color="auto" w:fill="4472C4" w:themeFill="accent1"/>
            <w:tcMar>
              <w:top w:w="70" w:type="dxa"/>
              <w:left w:w="100" w:type="dxa"/>
              <w:bottom w:w="70" w:type="dxa"/>
              <w:right w:w="100" w:type="dxa"/>
            </w:tcMar>
          </w:tcPr>
          <w:p w:rsidRPr="002E72E1" w:rsidR="00ED52C4" w:rsidP="00ED52C4" w:rsidRDefault="00ED52C4" w14:paraId="502F1C3B" w14:textId="77777777">
            <w:pPr>
              <w:rPr>
                <w:rFonts w:ascii="Aptos" w:hAnsi="Aptos"/>
                <w:sz w:val="20"/>
                <w:szCs w:val="20"/>
                <w:lang w:val="pt-PT"/>
              </w:rPr>
            </w:pPr>
            <w:r w:rsidRPr="002E72E1">
              <w:rPr>
                <w:rFonts w:ascii="Aptos" w:hAnsi="Aptos" w:eastAsia="Aptos" w:cs="Aptos"/>
                <w:b/>
                <w:bCs/>
                <w:color w:val="FFFFFF"/>
                <w:sz w:val="20"/>
                <w:szCs w:val="20"/>
                <w:lang w:val="pt-PT"/>
              </w:rPr>
              <w:t>Área de acção 5. Promover infra-estruturas robustas, resilientes, seguras e sustentáveis.</w:t>
            </w:r>
          </w:p>
        </w:tc>
      </w:tr>
      <w:tr w:rsidRPr="00C71943" w:rsidR="00ED52C4" w14:paraId="502F1C41"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54C7D" w14:paraId="502F1C3D" w14:textId="4F920156">
            <w:pPr>
              <w:spacing w:after="60"/>
              <w:rPr>
                <w:rFonts w:ascii="Aptos" w:hAnsi="Aptos"/>
                <w:lang w:val="pt-PT"/>
              </w:rPr>
            </w:pPr>
            <w:r w:rsidRPr="002E72E1">
              <w:rPr>
                <w:rFonts w:ascii="Aptos" w:hAnsi="Aptos" w:eastAsia="Aptos" w:cs="Aptos"/>
                <w:sz w:val="18"/>
                <w:szCs w:val="18"/>
                <w:lang w:val="pt-PT"/>
              </w:rPr>
              <w:t xml:space="preserve">Integrar os requisitos de resiliência, redundância e energia de reserva </w:t>
            </w:r>
            <w:r w:rsidRPr="00AA4659">
              <w:rPr>
                <w:rFonts w:ascii="Aptos" w:hAnsi="Aptos" w:eastAsia="Aptos" w:cs="Aptos"/>
                <w:sz w:val="18"/>
                <w:szCs w:val="18"/>
                <w:lang w:val="fr-FR"/>
              </w:rPr>
              <w:t xml:space="preserve">mínima </w:t>
            </w:r>
            <w:r w:rsidRPr="002E72E1">
              <w:rPr>
                <w:rFonts w:ascii="Aptos" w:hAnsi="Aptos" w:eastAsia="Aptos" w:cs="Aptos"/>
                <w:sz w:val="18"/>
                <w:szCs w:val="18"/>
                <w:lang w:val="pt-PT"/>
              </w:rPr>
              <w:t>no planeamento de grandes infraestruturas digitais</w:t>
            </w:r>
            <w:r>
              <w:rPr>
                <w:rFonts w:ascii="Aptos" w:hAnsi="Aptos" w:eastAsia="Aptos" w:cs="Aptos"/>
                <w:sz w:val="18"/>
                <w:szCs w:val="18"/>
                <w:lang w:val="pt-PT"/>
              </w:rPr>
              <w:t>,</w:t>
            </w:r>
            <w:r w:rsidRPr="00AA4659">
              <w:rPr>
                <w:lang w:val="fr-FR"/>
              </w:rPr>
              <w:t xml:space="preserve"> </w:t>
            </w:r>
            <w:r w:rsidRPr="00AA4659">
              <w:rPr>
                <w:rFonts w:ascii="Aptos" w:hAnsi="Aptos" w:eastAsia="Aptos" w:cs="Aptos"/>
                <w:sz w:val="18"/>
                <w:szCs w:val="18"/>
                <w:lang w:val="fr-FR"/>
              </w:rPr>
              <w:t xml:space="preserve">reforçando os </w:t>
            </w:r>
            <w:r w:rsidRPr="00AA4659">
              <w:rPr>
                <w:rFonts w:ascii="Aptos" w:hAnsi="Aptos" w:eastAsia="Aptos" w:cs="Aptos"/>
                <w:sz w:val="18"/>
                <w:szCs w:val="18"/>
                <w:lang w:val="fr-FR"/>
              </w:rPr>
              <w:t>sistemas regionais de backup para eliminar pontos únicos de falha.</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3E" w14:textId="2419102A">
            <w:pPr>
              <w:spacing w:after="60"/>
              <w:rPr>
                <w:rFonts w:ascii="Aptos" w:hAnsi="Aptos"/>
              </w:rPr>
            </w:pPr>
            <w:r w:rsidRPr="00C71943">
              <w:rPr>
                <w:rFonts w:ascii="Aptos" w:hAnsi="Aptos" w:eastAsia="Aptos" w:cs="Aptos"/>
                <w:b/>
                <w:bCs/>
                <w:sz w:val="18"/>
                <w:szCs w:val="18"/>
              </w:rPr>
              <w:t xml:space="preserve">INCM </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3F" w14:textId="0EC11EE6">
            <w:pPr>
              <w:spacing w:after="60"/>
              <w:rPr>
                <w:rFonts w:ascii="Aptos" w:hAnsi="Aptos"/>
              </w:rPr>
            </w:pPr>
            <w:r>
              <w:rPr>
                <w:rFonts w:ascii="Aptos" w:hAnsi="Aptos" w:eastAsia="Aptos" w:cs="Aptos"/>
                <w:sz w:val="17"/>
                <w:szCs w:val="17"/>
              </w:rPr>
              <w:t xml:space="preserve">MCTD; </w:t>
            </w:r>
            <w:r w:rsidR="006409DE">
              <w:rPr>
                <w:rFonts w:ascii="Aptos" w:hAnsi="Aptos" w:eastAsia="Aptos" w:cs="Aptos"/>
                <w:sz w:val="17"/>
                <w:szCs w:val="17"/>
              </w:rPr>
              <w:t xml:space="preserve">ADTI: </w:t>
            </w:r>
            <w:r>
              <w:rPr>
                <w:rFonts w:ascii="Aptos" w:hAnsi="Aptos" w:eastAsia="Aptos" w:cs="Aptos"/>
                <w:sz w:val="17"/>
                <w:szCs w:val="17"/>
              </w:rPr>
              <w:t>o</w:t>
            </w:r>
            <w:r w:rsidRPr="00C71943">
              <w:rPr>
                <w:rFonts w:ascii="Aptos" w:hAnsi="Aptos" w:eastAsia="Aptos" w:cs="Aptos"/>
                <w:sz w:val="17"/>
                <w:szCs w:val="17"/>
              </w:rPr>
              <w:t>peradores; INTIC; EDM</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502F1C40" w14:textId="77777777">
            <w:pPr>
              <w:jc w:val="center"/>
              <w:rPr>
                <w:rFonts w:ascii="Aptos" w:hAnsi="Aptos"/>
              </w:rPr>
            </w:pPr>
            <w:r w:rsidRPr="00C71943">
              <w:rPr>
                <w:rFonts w:ascii="Aptos" w:hAnsi="Aptos" w:eastAsia="Aptos" w:cs="Aptos"/>
                <w:b/>
                <w:bCs/>
                <w:sz w:val="16"/>
                <w:szCs w:val="16"/>
              </w:rPr>
              <w:t>Muito alto</w:t>
            </w:r>
          </w:p>
        </w:tc>
      </w:tr>
      <w:tr w:rsidRPr="00C71943" w:rsidR="00ED52C4" w14:paraId="502F1C46"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42" w14:textId="77777777">
            <w:pPr>
              <w:spacing w:after="60"/>
              <w:rPr>
                <w:rFonts w:ascii="Aptos" w:hAnsi="Aptos"/>
                <w:lang w:val="pt-PT"/>
              </w:rPr>
            </w:pPr>
            <w:r w:rsidRPr="002E72E1">
              <w:rPr>
                <w:rFonts w:ascii="Aptos" w:hAnsi="Aptos" w:eastAsia="Aptos" w:cs="Aptos"/>
                <w:sz w:val="18"/>
                <w:szCs w:val="18"/>
                <w:lang w:val="pt-PT"/>
              </w:rPr>
              <w:t>Promover padrões e práticas resilientes às alterações climáticas para a implementação de infraestruturas digitais.</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43" w14:textId="0B8B909C">
            <w:pPr>
              <w:spacing w:after="60"/>
              <w:rPr>
                <w:rFonts w:ascii="Aptos" w:hAnsi="Aptos"/>
              </w:rPr>
            </w:pPr>
            <w:r w:rsidRPr="00C71943">
              <w:rPr>
                <w:rFonts w:ascii="Aptos" w:hAnsi="Aptos" w:eastAsia="Aptos" w:cs="Aptos"/>
                <w:b/>
                <w:bCs/>
                <w:sz w:val="18"/>
                <w:szCs w:val="18"/>
              </w:rPr>
              <w:t xml:space="preserve">INCM </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44" w14:textId="03CA3FDD">
            <w:pPr>
              <w:spacing w:after="60"/>
              <w:rPr>
                <w:rFonts w:ascii="Aptos" w:hAnsi="Aptos"/>
                <w:lang w:val="pt-PT"/>
              </w:rPr>
            </w:pPr>
            <w:r>
              <w:rPr>
                <w:rFonts w:ascii="Aptos" w:hAnsi="Aptos" w:eastAsia="Aptos" w:cs="Aptos"/>
                <w:sz w:val="17"/>
                <w:szCs w:val="17"/>
                <w:lang w:val="pt-PT"/>
              </w:rPr>
              <w:t xml:space="preserve">MCTD; INTIC; </w:t>
            </w:r>
            <w:r w:rsidRPr="002E72E1">
              <w:rPr>
                <w:rFonts w:ascii="Aptos" w:hAnsi="Aptos" w:eastAsia="Aptos" w:cs="Aptos"/>
                <w:sz w:val="17"/>
                <w:szCs w:val="17"/>
                <w:lang w:val="pt-PT"/>
              </w:rPr>
              <w:t>Ministério das Obras Públicas; operadores; autoridades locais</w:t>
            </w:r>
            <w:r>
              <w:rPr>
                <w:rFonts w:ascii="Aptos" w:hAnsi="Aptos" w:eastAsia="Aptos" w:cs="Aptos"/>
                <w:sz w:val="17"/>
                <w:szCs w:val="17"/>
                <w:lang w:val="pt-PT"/>
              </w:rPr>
              <w:t>, INAM</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502F1C45" w14:textId="77777777">
            <w:pPr>
              <w:jc w:val="center"/>
              <w:rPr>
                <w:rFonts w:ascii="Aptos" w:hAnsi="Aptos"/>
              </w:rPr>
            </w:pPr>
            <w:r w:rsidRPr="00C71943">
              <w:rPr>
                <w:rFonts w:ascii="Aptos" w:hAnsi="Aptos" w:eastAsia="Aptos" w:cs="Aptos"/>
                <w:b/>
                <w:bCs/>
                <w:sz w:val="16"/>
                <w:szCs w:val="16"/>
              </w:rPr>
              <w:t>Alto</w:t>
            </w:r>
          </w:p>
        </w:tc>
      </w:tr>
      <w:tr w:rsidRPr="00C71943" w:rsidR="00ED52C4" w14:paraId="502F1C4B"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47" w14:textId="0340E18F">
            <w:pPr>
              <w:spacing w:after="60"/>
              <w:rPr>
                <w:rFonts w:ascii="Aptos" w:hAnsi="Aptos" w:eastAsia="Aptos" w:cs="Aptos"/>
                <w:sz w:val="18"/>
                <w:szCs w:val="18"/>
                <w:lang w:val="pt-PT"/>
              </w:rPr>
            </w:pPr>
            <w:r w:rsidRPr="002E72E1">
              <w:rPr>
                <w:rFonts w:ascii="Aptos" w:hAnsi="Aptos" w:eastAsia="Aptos" w:cs="Aptos"/>
                <w:sz w:val="18"/>
                <w:szCs w:val="18"/>
                <w:lang w:val="pt-PT"/>
              </w:rPr>
              <w:t xml:space="preserve">Mapear a infraestrutura crítica de informação; identificar os riscos de </w:t>
            </w:r>
            <w:del w:author="Vaiva M" w:date="2026-08-22T08:03:00Z" w16du:dateUtc="2026-08-22T05:03:00Z" w:id="779">
              <w:r w:rsidRPr="002E72E1" w:rsidDel="006A1790">
                <w:rPr>
                  <w:rFonts w:ascii="Aptos" w:hAnsi="Aptos" w:eastAsia="Aptos" w:cs="Aptos"/>
                  <w:sz w:val="18"/>
                  <w:szCs w:val="18"/>
                  <w:lang w:val="pt-PT"/>
                </w:rPr>
                <w:delText>cibersegurança</w:delText>
              </w:r>
            </w:del>
            <w:ins w:author="Vaiva M" w:date="2026-08-22T08:03:00Z" w16du:dateUtc="2026-08-22T05:03:00Z" w:id="780">
              <w:r w:rsidR="006A1790">
                <w:rPr>
                  <w:rFonts w:ascii="Aptos" w:hAnsi="Aptos" w:eastAsia="Aptos" w:cs="Aptos"/>
                  <w:sz w:val="18"/>
                  <w:szCs w:val="18"/>
                  <w:lang w:val="pt-PT"/>
                </w:rPr>
                <w:t xml:space="preserve">segurança cibernética </w:t>
              </w:r>
            </w:ins>
            <w:r w:rsidRPr="002E72E1">
              <w:rPr>
                <w:rFonts w:ascii="Aptos" w:hAnsi="Aptos" w:eastAsia="Aptos" w:cs="Aptos"/>
                <w:sz w:val="18"/>
                <w:szCs w:val="18"/>
                <w:lang w:val="pt-PT"/>
              </w:rPr>
              <w:t xml:space="preserve"> a nível nacional; estabelecer um plano de </w:t>
            </w:r>
            <w:del w:author="Vaiva M" w:date="2026-08-22T08:03:00Z" w16du:dateUtc="2026-08-22T05:03:00Z" w:id="781">
              <w:r w:rsidRPr="002E72E1" w:rsidDel="006A1790">
                <w:rPr>
                  <w:rFonts w:ascii="Aptos" w:hAnsi="Aptos" w:eastAsia="Aptos" w:cs="Aptos"/>
                  <w:sz w:val="18"/>
                  <w:szCs w:val="18"/>
                  <w:lang w:val="pt-PT"/>
                </w:rPr>
                <w:delText>cibersegurança</w:delText>
              </w:r>
            </w:del>
            <w:ins w:author="Vaiva M" w:date="2026-08-22T08:03:00Z" w16du:dateUtc="2026-08-22T05:03:00Z" w:id="782">
              <w:r w:rsidR="006A1790">
                <w:rPr>
                  <w:rFonts w:ascii="Aptos" w:hAnsi="Aptos" w:eastAsia="Aptos" w:cs="Aptos"/>
                  <w:sz w:val="18"/>
                  <w:szCs w:val="18"/>
                  <w:lang w:val="pt-PT"/>
                </w:rPr>
                <w:t xml:space="preserve">segurança cibernética </w:t>
              </w:r>
            </w:ins>
            <w:r w:rsidRPr="002E72E1">
              <w:rPr>
                <w:rFonts w:ascii="Aptos" w:hAnsi="Aptos" w:eastAsia="Aptos" w:cs="Aptos"/>
                <w:sz w:val="18"/>
                <w:szCs w:val="18"/>
                <w:lang w:val="pt-PT"/>
              </w:rPr>
              <w:t xml:space="preserve"> e resiliência.</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48" w14:textId="04376BA5">
            <w:pPr>
              <w:spacing w:after="60"/>
              <w:rPr>
                <w:rFonts w:ascii="Aptos" w:hAnsi="Aptos" w:eastAsia="Aptos" w:cs="Aptos"/>
                <w:b/>
                <w:bCs/>
                <w:sz w:val="18"/>
                <w:szCs w:val="18"/>
              </w:rPr>
            </w:pPr>
            <w:r>
              <w:rPr>
                <w:rFonts w:ascii="Aptos" w:hAnsi="Aptos" w:eastAsia="Aptos" w:cs="Aptos"/>
                <w:b/>
                <w:bCs/>
                <w:sz w:val="18"/>
                <w:szCs w:val="18"/>
              </w:rPr>
              <w:t>INTIC</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49" w14:textId="77777777">
            <w:pPr>
              <w:spacing w:after="60"/>
              <w:rPr>
                <w:rFonts w:ascii="Aptos" w:hAnsi="Aptos"/>
              </w:rPr>
            </w:pPr>
            <w:r w:rsidRPr="00C71943">
              <w:rPr>
                <w:rFonts w:ascii="Aptos" w:hAnsi="Aptos" w:eastAsia="Aptos" w:cs="Aptos"/>
                <w:sz w:val="17"/>
                <w:szCs w:val="17"/>
              </w:rPr>
              <w:t>MCTD; ATDI</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502F1C4A" w14:textId="77777777">
            <w:pPr>
              <w:jc w:val="center"/>
              <w:rPr>
                <w:rFonts w:ascii="Aptos" w:hAnsi="Aptos"/>
              </w:rPr>
            </w:pPr>
            <w:r w:rsidRPr="00C71943">
              <w:rPr>
                <w:rFonts w:ascii="Aptos" w:hAnsi="Aptos" w:eastAsia="Aptos" w:cs="Aptos"/>
                <w:b/>
                <w:bCs/>
                <w:sz w:val="16"/>
                <w:szCs w:val="16"/>
              </w:rPr>
              <w:t>Muito alto</w:t>
            </w:r>
          </w:p>
        </w:tc>
      </w:tr>
      <w:tr w:rsidRPr="006256D7" w:rsidR="00ED52C4" w14:paraId="275A9C90"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6409DE" w:rsidRDefault="00ED52C4" w14:paraId="1FF1324E" w14:textId="07C3B584">
            <w:pPr>
              <w:spacing w:after="60"/>
              <w:rPr>
                <w:rFonts w:ascii="Aptos" w:hAnsi="Aptos" w:eastAsia="Aptos" w:cs="Aptos"/>
                <w:sz w:val="18"/>
                <w:szCs w:val="18"/>
                <w:lang w:val="pt-PT"/>
              </w:rPr>
            </w:pPr>
            <w:r w:rsidRPr="006256D7">
              <w:rPr>
                <w:rFonts w:ascii="Aptos" w:hAnsi="Aptos" w:eastAsia="Aptos" w:cs="Aptos"/>
                <w:sz w:val="18"/>
                <w:szCs w:val="18"/>
                <w:lang w:val="pt-PT"/>
              </w:rPr>
              <w:t>Desenvolver e adotar uma classificação nacional de infraestrutura digital crítica de Nível 1, definindo critérios, ativos designados e obrigações de proteção associadas</w:t>
            </w:r>
            <w:r>
              <w:rPr>
                <w:rFonts w:ascii="Aptos" w:hAnsi="Aptos" w:eastAsia="Aptos" w:cs="Aptos"/>
                <w:sz w:val="18"/>
                <w:szCs w:val="18"/>
                <w:lang w:val="pt-PT"/>
              </w:rPr>
              <w:t>.</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016CAD" w:rsidR="00ED52C4" w:rsidP="00ED52C4" w:rsidRDefault="00ED52C4" w14:paraId="03239B74" w14:textId="180E69BB">
            <w:pPr>
              <w:spacing w:after="60"/>
              <w:rPr>
                <w:rFonts w:ascii="Aptos" w:hAnsi="Aptos" w:eastAsia="Aptos" w:cs="Aptos"/>
                <w:b/>
                <w:bCs/>
                <w:sz w:val="18"/>
                <w:szCs w:val="18"/>
                <w:lang w:val="pt-PT"/>
              </w:rPr>
            </w:pPr>
            <w:r w:rsidRPr="00016CAD">
              <w:rPr>
                <w:rFonts w:ascii="Aptos" w:hAnsi="Aptos" w:eastAsia="Aptos" w:cs="Aptos"/>
                <w:b/>
                <w:bCs/>
                <w:sz w:val="18"/>
                <w:szCs w:val="18"/>
                <w:lang w:val="pt-PT"/>
              </w:rPr>
              <w:t>INTIC</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080F5EB3" w14:textId="7D40454B">
            <w:pPr>
              <w:spacing w:after="60"/>
              <w:rPr>
                <w:rFonts w:ascii="Aptos" w:hAnsi="Aptos" w:eastAsia="Aptos" w:cs="Aptos"/>
                <w:sz w:val="17"/>
                <w:szCs w:val="17"/>
                <w:lang w:val="pt-PT"/>
              </w:rPr>
            </w:pPr>
            <w:r w:rsidRPr="006256D7">
              <w:rPr>
                <w:rFonts w:ascii="Aptos" w:hAnsi="Aptos" w:eastAsia="Aptos" w:cs="Aptos"/>
                <w:sz w:val="18"/>
                <w:szCs w:val="18"/>
                <w:lang w:val="pt-PT"/>
              </w:rPr>
              <w:t>MCTD; INCM; ATDI; operadoras; INGC</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016CAD" w:rsidR="00ED52C4" w:rsidP="00ED52C4" w:rsidRDefault="00ED52C4" w14:paraId="50B0BD4A" w14:textId="6B03FD10">
            <w:pPr>
              <w:jc w:val="center"/>
              <w:rPr>
                <w:rFonts w:ascii="Aptos" w:hAnsi="Aptos" w:eastAsia="Aptos" w:cs="Aptos"/>
                <w:b/>
                <w:bCs/>
                <w:sz w:val="16"/>
                <w:szCs w:val="16"/>
                <w:lang w:val="pt-PT"/>
              </w:rPr>
            </w:pPr>
            <w:r w:rsidRPr="00C71943">
              <w:rPr>
                <w:rFonts w:ascii="Aptos" w:hAnsi="Aptos" w:eastAsia="Aptos" w:cs="Aptos"/>
                <w:b/>
                <w:bCs/>
                <w:sz w:val="16"/>
                <w:szCs w:val="16"/>
              </w:rPr>
              <w:t>Muito alto</w:t>
            </w:r>
          </w:p>
        </w:tc>
      </w:tr>
      <w:tr w:rsidRPr="00C71943" w:rsidR="00ED52C4" w14:paraId="502F1C50"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4C" w14:textId="77777777">
            <w:pPr>
              <w:spacing w:after="60"/>
              <w:rPr>
                <w:rFonts w:ascii="Aptos" w:hAnsi="Aptos"/>
                <w:lang w:val="pt-PT"/>
              </w:rPr>
            </w:pPr>
            <w:r w:rsidRPr="002E72E1">
              <w:rPr>
                <w:rFonts w:ascii="Aptos" w:hAnsi="Aptos" w:eastAsia="Aptos" w:cs="Aptos"/>
                <w:sz w:val="18"/>
                <w:szCs w:val="18"/>
                <w:lang w:val="pt-PT"/>
              </w:rPr>
              <w:t>Reforçar o alojamento seguro, o planeamento de continuidade e a preparação para desastres em infraestruturas digitais críticas.</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4D" w14:textId="141D99C7">
            <w:pPr>
              <w:spacing w:after="60"/>
              <w:rPr>
                <w:rFonts w:ascii="Aptos" w:hAnsi="Aptos"/>
              </w:rPr>
            </w:pPr>
            <w:r>
              <w:rPr>
                <w:rFonts w:ascii="Aptos" w:hAnsi="Aptos" w:eastAsia="Aptos" w:cs="Aptos"/>
                <w:b/>
                <w:bCs/>
                <w:sz w:val="18"/>
                <w:szCs w:val="18"/>
              </w:rPr>
              <w:t>I</w:t>
            </w:r>
            <w:r w:rsidRPr="00C71943">
              <w:rPr>
                <w:rFonts w:ascii="Aptos" w:hAnsi="Aptos" w:eastAsia="Aptos" w:cs="Aptos"/>
                <w:b/>
                <w:bCs/>
                <w:sz w:val="18"/>
                <w:szCs w:val="18"/>
              </w:rPr>
              <w:t>NTIC</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4E" w14:textId="77777777">
            <w:pPr>
              <w:spacing w:after="60"/>
              <w:rPr>
                <w:rFonts w:ascii="Aptos" w:hAnsi="Aptos"/>
                <w:lang w:val="pt-PT"/>
              </w:rPr>
            </w:pPr>
            <w:r w:rsidRPr="002E72E1">
              <w:rPr>
                <w:rFonts w:ascii="Aptos" w:hAnsi="Aptos" w:eastAsia="Aptos" w:cs="Aptos"/>
                <w:sz w:val="17"/>
                <w:szCs w:val="17"/>
                <w:lang w:val="pt-PT"/>
              </w:rPr>
              <w:t>ATDI; MCTD; instituições públicas; operadores</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502F1C4F" w14:textId="77777777">
            <w:pPr>
              <w:jc w:val="center"/>
              <w:rPr>
                <w:rFonts w:ascii="Aptos" w:hAnsi="Aptos"/>
              </w:rPr>
            </w:pPr>
            <w:r w:rsidRPr="00C71943">
              <w:rPr>
                <w:rFonts w:ascii="Aptos" w:hAnsi="Aptos" w:eastAsia="Aptos" w:cs="Aptos"/>
                <w:b/>
                <w:bCs/>
                <w:sz w:val="16"/>
                <w:szCs w:val="16"/>
              </w:rPr>
              <w:t>Alto</w:t>
            </w:r>
          </w:p>
        </w:tc>
      </w:tr>
      <w:tr w:rsidRPr="00C71943" w:rsidR="00ED52C4" w14:paraId="502F1C55"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51" w14:textId="77777777">
            <w:pPr>
              <w:spacing w:after="60"/>
              <w:rPr>
                <w:rFonts w:ascii="Aptos" w:hAnsi="Aptos"/>
                <w:lang w:val="pt-PT"/>
              </w:rPr>
            </w:pPr>
            <w:r w:rsidRPr="002E72E1">
              <w:rPr>
                <w:rFonts w:ascii="Aptos" w:hAnsi="Aptos" w:eastAsia="Aptos" w:cs="Aptos"/>
                <w:sz w:val="18"/>
                <w:szCs w:val="18"/>
                <w:lang w:val="pt-PT"/>
              </w:rPr>
              <w:t>Integrar o planeamento de infraestruturas digitais em corredores estratégicos de transporte/logística e desenvolvimento.</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52" w14:textId="77777777">
            <w:pPr>
              <w:spacing w:after="60"/>
              <w:rPr>
                <w:rFonts w:ascii="Aptos" w:hAnsi="Aptos"/>
                <w:lang w:val="pt-PT"/>
              </w:rPr>
            </w:pPr>
            <w:r w:rsidRPr="002E72E1">
              <w:rPr>
                <w:rFonts w:ascii="Aptos" w:hAnsi="Aptos" w:eastAsia="Aptos" w:cs="Aptos"/>
                <w:b/>
                <w:bCs/>
                <w:sz w:val="18"/>
                <w:szCs w:val="18"/>
                <w:lang w:val="pt-PT"/>
              </w:rPr>
              <w:t>Ministério dos Transportes e Logística</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53" w14:textId="77777777">
            <w:pPr>
              <w:spacing w:after="60"/>
              <w:rPr>
                <w:rFonts w:ascii="Aptos" w:hAnsi="Aptos"/>
                <w:lang w:val="pt-PT"/>
              </w:rPr>
            </w:pPr>
            <w:r w:rsidRPr="002E72E1">
              <w:rPr>
                <w:rFonts w:ascii="Aptos" w:hAnsi="Aptos" w:eastAsia="Aptos" w:cs="Aptos"/>
                <w:sz w:val="17"/>
                <w:szCs w:val="17"/>
                <w:lang w:val="pt-PT"/>
              </w:rPr>
              <w:t>MCTD; ANE; INCM; autoridades locais; alfândega</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502F1C54" w14:textId="77777777">
            <w:pPr>
              <w:jc w:val="center"/>
              <w:rPr>
                <w:rFonts w:ascii="Aptos" w:hAnsi="Aptos"/>
              </w:rPr>
            </w:pPr>
            <w:r w:rsidRPr="00C71943">
              <w:rPr>
                <w:rFonts w:ascii="Aptos" w:hAnsi="Aptos" w:eastAsia="Aptos" w:cs="Aptos"/>
                <w:b/>
                <w:bCs/>
                <w:sz w:val="16"/>
                <w:szCs w:val="16"/>
              </w:rPr>
              <w:t>Alto</w:t>
            </w:r>
          </w:p>
        </w:tc>
      </w:tr>
      <w:tr w:rsidRPr="00C71943" w:rsidR="00ED52C4" w14:paraId="502F1C5A"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56" w14:textId="77777777">
            <w:pPr>
              <w:spacing w:after="60"/>
              <w:rPr>
                <w:rFonts w:ascii="Aptos" w:hAnsi="Aptos"/>
                <w:lang w:val="pt-PT"/>
              </w:rPr>
            </w:pPr>
            <w:r w:rsidRPr="002E72E1">
              <w:rPr>
                <w:rFonts w:ascii="Aptos" w:hAnsi="Aptos" w:eastAsia="Aptos" w:cs="Aptos"/>
                <w:sz w:val="18"/>
                <w:szCs w:val="18"/>
                <w:lang w:val="pt-PT"/>
              </w:rPr>
              <w:t>Realizar pelo menos um teste de stress importante, simulando um cenário de ciclone ou de inundação em toda a rede provincial, antes de 2030.</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57" w14:textId="77777777">
            <w:pPr>
              <w:spacing w:after="60"/>
              <w:rPr>
                <w:rFonts w:ascii="Aptos" w:hAnsi="Aptos"/>
              </w:rPr>
            </w:pPr>
            <w:r w:rsidRPr="00C71943">
              <w:rPr>
                <w:rFonts w:ascii="Aptos" w:hAnsi="Aptos" w:eastAsia="Aptos" w:cs="Aptos"/>
                <w:b/>
                <w:bCs/>
                <w:sz w:val="18"/>
                <w:szCs w:val="18"/>
              </w:rPr>
              <w:t>INCM</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58" w14:textId="77777777">
            <w:pPr>
              <w:spacing w:after="60"/>
              <w:rPr>
                <w:rFonts w:ascii="Aptos" w:hAnsi="Aptos"/>
              </w:rPr>
            </w:pPr>
            <w:r w:rsidRPr="00C71943">
              <w:rPr>
                <w:rFonts w:ascii="Aptos" w:hAnsi="Aptos" w:eastAsia="Aptos" w:cs="Aptos"/>
                <w:sz w:val="17"/>
                <w:szCs w:val="17"/>
              </w:rPr>
              <w:t>INGC; FUNAE; EDM; operadores</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502F1C59" w14:textId="77777777">
            <w:pPr>
              <w:jc w:val="center"/>
              <w:rPr>
                <w:rFonts w:ascii="Aptos" w:hAnsi="Aptos"/>
              </w:rPr>
            </w:pPr>
            <w:r w:rsidRPr="00C71943">
              <w:rPr>
                <w:rFonts w:ascii="Aptos" w:hAnsi="Aptos" w:eastAsia="Aptos" w:cs="Aptos"/>
                <w:b/>
                <w:bCs/>
                <w:sz w:val="16"/>
                <w:szCs w:val="16"/>
              </w:rPr>
              <w:t>Médio</w:t>
            </w:r>
          </w:p>
        </w:tc>
      </w:tr>
      <w:tr w:rsidRPr="00C71943" w:rsidR="003C4B4C" w14:paraId="78B73CDC" w14:textId="77777777">
        <w:trPr>
          <w:ins w:author="Vaiva M" w:date="2026-08-22T01:11:00Z" w:id="783"/>
        </w:trPr>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3C4B4C" w:rsidP="00ED52C4" w:rsidRDefault="003C4B4C" w14:paraId="2AC3F313" w14:textId="14E8C196">
            <w:pPr>
              <w:spacing w:after="60"/>
              <w:rPr>
                <w:ins w:author="Vaiva M" w:date="2026-08-22T01:11:00Z" w16du:dateUtc="2026-08-21T22:11:00Z" w:id="784"/>
                <w:rFonts w:ascii="Aptos" w:hAnsi="Aptos" w:eastAsia="Aptos" w:cs="Aptos"/>
                <w:sz w:val="18"/>
                <w:szCs w:val="18"/>
                <w:lang w:val="pt-PT"/>
              </w:rPr>
            </w:pPr>
            <w:ins w:author="Vaiva M" w:date="2026-08-22T01:11:00Z" w:id="785">
              <w:r w:rsidRPr="003C4B4C">
                <w:rPr>
                  <w:rFonts w:ascii="Aptos" w:hAnsi="Aptos" w:eastAsia="Aptos" w:cs="Aptos"/>
                  <w:sz w:val="18"/>
                  <w:szCs w:val="18"/>
                </w:rPr>
                <w:t xml:space="preserve">Develop a telecom-enabled weather-observation network, with clear roles for INAM, INCM and </w:t>
              </w:r>
              <w:commentRangeStart w:id="786"/>
              <w:r w:rsidRPr="003C4B4C">
                <w:rPr>
                  <w:rFonts w:ascii="Aptos" w:hAnsi="Aptos" w:eastAsia="Aptos" w:cs="Aptos"/>
                  <w:sz w:val="18"/>
                  <w:szCs w:val="18"/>
                </w:rPr>
                <w:t>operators</w:t>
              </w:r>
            </w:ins>
            <w:commentRangeEnd w:id="786"/>
            <w:r w:rsidRPr="003C4B4C" w:rsidR="00A77B28">
              <w:rPr>
                <w:rStyle w:val="CommentReference"/>
                <w:rFonts w:ascii="Aptos" w:hAnsi="Aptos" w:eastAsia="Aptos" w:cs="Aptos"/>
                <w:sz w:val="18"/>
                <w:szCs w:val="18"/>
              </w:rPr>
              <w:commentReference w:id="786"/>
            </w:r>
            <w:ins w:author="Vaiva M" w:date="2026-08-22T01:11:00Z" w:id="787">
              <w:r w:rsidRPr="003C4B4C">
                <w:rPr>
                  <w:rFonts w:ascii="Aptos" w:hAnsi="Aptos" w:eastAsia="Aptos" w:cs="Aptos"/>
                  <w:sz w:val="18"/>
                  <w:szCs w:val="18"/>
                </w:rPr>
                <w:t>.</w:t>
              </w:r>
            </w:ins>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3C4B4C" w:rsidP="00ED52C4" w:rsidRDefault="003C4B4C" w14:paraId="3A50E835" w14:textId="19F00467">
            <w:pPr>
              <w:spacing w:after="60"/>
              <w:rPr>
                <w:ins w:author="Vaiva M" w:date="2026-08-22T01:11:00Z" w16du:dateUtc="2026-08-21T22:11:00Z" w:id="788"/>
                <w:rFonts w:ascii="Aptos" w:hAnsi="Aptos" w:eastAsia="Aptos" w:cs="Aptos"/>
                <w:b/>
                <w:bCs/>
                <w:sz w:val="18"/>
                <w:szCs w:val="18"/>
              </w:rPr>
            </w:pPr>
            <w:ins w:author="Vaiva M" w:date="2026-08-22T01:11:00Z" w16du:dateUtc="2026-08-21T22:11:00Z" w:id="789">
              <w:r>
                <w:rPr>
                  <w:rFonts w:ascii="Aptos" w:hAnsi="Aptos" w:eastAsia="Aptos" w:cs="Aptos"/>
                  <w:b/>
                  <w:bCs/>
                  <w:sz w:val="18"/>
                  <w:szCs w:val="18"/>
                </w:rPr>
                <w:t>INCM</w:t>
              </w:r>
            </w:ins>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3C4B4C" w:rsidP="00ED52C4" w:rsidRDefault="003C4B4C" w14:paraId="4CE91DF5" w14:textId="4A4160C6">
            <w:pPr>
              <w:spacing w:after="60"/>
              <w:rPr>
                <w:ins w:author="Vaiva M" w:date="2026-08-22T01:11:00Z" w16du:dateUtc="2026-08-21T22:11:00Z" w:id="790"/>
                <w:rFonts w:ascii="Aptos" w:hAnsi="Aptos" w:eastAsia="Aptos" w:cs="Aptos"/>
                <w:sz w:val="17"/>
                <w:szCs w:val="17"/>
              </w:rPr>
            </w:pPr>
            <w:ins w:author="Vaiva M" w:date="2026-08-22T01:11:00Z" w16du:dateUtc="2026-08-21T22:11:00Z" w:id="791">
              <w:r>
                <w:rPr>
                  <w:rFonts w:ascii="Aptos" w:hAnsi="Aptos" w:eastAsia="Aptos" w:cs="Aptos"/>
                  <w:sz w:val="17"/>
                  <w:szCs w:val="17"/>
                </w:rPr>
                <w:t>MCTD, INAM, operators</w:t>
              </w:r>
            </w:ins>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3C4B4C" w:rsidP="00ED52C4" w:rsidRDefault="003C4B4C" w14:paraId="262F1EA4" w14:textId="6AF72E6B">
            <w:pPr>
              <w:jc w:val="center"/>
              <w:rPr>
                <w:ins w:author="Vaiva M" w:date="2026-08-22T01:11:00Z" w16du:dateUtc="2026-08-21T22:11:00Z" w:id="792"/>
                <w:rFonts w:ascii="Aptos" w:hAnsi="Aptos" w:eastAsia="Aptos" w:cs="Aptos"/>
                <w:b/>
                <w:bCs/>
                <w:sz w:val="16"/>
                <w:szCs w:val="16"/>
              </w:rPr>
            </w:pPr>
            <w:ins w:author="Vaiva M" w:date="2026-08-22T01:12:00Z" w16du:dateUtc="2026-08-21T22:12:00Z" w:id="793">
              <w:r w:rsidRPr="00C71943">
                <w:rPr>
                  <w:rFonts w:ascii="Aptos" w:hAnsi="Aptos" w:eastAsia="Aptos" w:cs="Aptos"/>
                  <w:b/>
                  <w:bCs/>
                  <w:sz w:val="16"/>
                  <w:szCs w:val="16"/>
                </w:rPr>
                <w:t>Alto</w:t>
              </w:r>
            </w:ins>
          </w:p>
        </w:tc>
      </w:tr>
      <w:tr w:rsidRPr="00C71943" w:rsidR="00ED52C4" w14:paraId="502F1C5C" w14:textId="77777777">
        <w:tc>
          <w:tcPr>
            <w:tcW w:w="9474" w:type="dxa"/>
            <w:gridSpan w:val="4"/>
            <w:tcBorders>
              <w:top w:val="single" w:color="C8D8E8" w:sz="0" w:space="0"/>
              <w:left w:val="single" w:color="C8D8E8" w:sz="0" w:space="0"/>
              <w:bottom w:val="single" w:color="C8D8E8" w:sz="0" w:space="0"/>
              <w:right w:val="single" w:color="C8D8E8" w:sz="0" w:space="0"/>
            </w:tcBorders>
            <w:shd w:val="clear" w:color="auto" w:fill="4472C4" w:themeFill="accent1"/>
            <w:tcMar>
              <w:top w:w="70" w:type="dxa"/>
              <w:left w:w="100" w:type="dxa"/>
              <w:bottom w:w="70" w:type="dxa"/>
              <w:right w:w="100" w:type="dxa"/>
            </w:tcMar>
          </w:tcPr>
          <w:p w:rsidRPr="002E72E1" w:rsidR="00ED52C4" w:rsidP="00ED52C4" w:rsidRDefault="00ED52C4" w14:paraId="502F1C5B" w14:textId="77777777">
            <w:pPr>
              <w:rPr>
                <w:rFonts w:ascii="Aptos" w:hAnsi="Aptos"/>
                <w:sz w:val="20"/>
                <w:szCs w:val="20"/>
                <w:lang w:val="pt-PT"/>
              </w:rPr>
            </w:pPr>
            <w:r w:rsidRPr="002E72E1">
              <w:rPr>
                <w:rFonts w:ascii="Aptos" w:hAnsi="Aptos" w:eastAsia="Aptos" w:cs="Aptos"/>
                <w:b/>
                <w:bCs/>
                <w:color w:val="FFFFFF"/>
                <w:sz w:val="20"/>
                <w:szCs w:val="20"/>
                <w:lang w:val="pt-PT"/>
              </w:rPr>
              <w:t>Área de a</w:t>
            </w:r>
            <w:r w:rsidRPr="00C71943">
              <w:rPr>
                <w:rFonts w:ascii="Aptos" w:hAnsi="Aptos" w:eastAsia="Aptos" w:cs="Aptos"/>
                <w:b/>
                <w:bCs/>
                <w:color w:val="FFFFFF"/>
                <w:sz w:val="20"/>
                <w:szCs w:val="20"/>
                <w:lang w:val="pt-PT"/>
              </w:rPr>
              <w:t>c</w:t>
            </w:r>
            <w:r w:rsidRPr="002E72E1">
              <w:rPr>
                <w:rFonts w:ascii="Aptos" w:hAnsi="Aptos" w:eastAsia="Aptos" w:cs="Aptos"/>
                <w:b/>
                <w:bCs/>
                <w:color w:val="FFFFFF"/>
                <w:sz w:val="20"/>
                <w:szCs w:val="20"/>
                <w:lang w:val="pt-PT"/>
              </w:rPr>
              <w:t>ção 6. Promover a ado</w:t>
            </w:r>
            <w:r w:rsidRPr="00C71943">
              <w:rPr>
                <w:rFonts w:ascii="Aptos" w:hAnsi="Aptos" w:eastAsia="Aptos" w:cs="Aptos"/>
                <w:b/>
                <w:bCs/>
                <w:color w:val="FFFFFF"/>
                <w:sz w:val="20"/>
                <w:szCs w:val="20"/>
                <w:lang w:val="pt-PT"/>
              </w:rPr>
              <w:t>p</w:t>
            </w:r>
            <w:r w:rsidRPr="002E72E1">
              <w:rPr>
                <w:rFonts w:ascii="Aptos" w:hAnsi="Aptos" w:eastAsia="Aptos" w:cs="Aptos"/>
                <w:b/>
                <w:bCs/>
                <w:color w:val="FFFFFF"/>
                <w:sz w:val="20"/>
                <w:szCs w:val="20"/>
                <w:lang w:val="pt-PT"/>
              </w:rPr>
              <w:t>ção do domínio nacional (.mz)</w:t>
            </w:r>
          </w:p>
        </w:tc>
      </w:tr>
      <w:tr w:rsidRPr="00C71943" w:rsidR="00ED52C4" w14:paraId="502F1C61"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5D" w14:textId="77777777">
            <w:pPr>
              <w:spacing w:after="60"/>
              <w:rPr>
                <w:rFonts w:ascii="Aptos" w:hAnsi="Aptos"/>
                <w:lang w:val="pt-PT"/>
              </w:rPr>
            </w:pPr>
            <w:r w:rsidRPr="002E72E1">
              <w:rPr>
                <w:rFonts w:ascii="Aptos" w:hAnsi="Aptos" w:eastAsia="Aptos" w:cs="Aptos"/>
                <w:sz w:val="18"/>
                <w:szCs w:val="18"/>
                <w:lang w:val="pt-PT"/>
              </w:rPr>
              <w:t>Promover o conhecimento e a ado</w:t>
            </w:r>
            <w:r w:rsidRPr="00C71943">
              <w:rPr>
                <w:rFonts w:ascii="Aptos" w:hAnsi="Aptos" w:eastAsia="Aptos" w:cs="Aptos"/>
                <w:sz w:val="18"/>
                <w:szCs w:val="18"/>
                <w:lang w:val="pt-PT"/>
              </w:rPr>
              <w:t>p</w:t>
            </w:r>
            <w:r w:rsidRPr="002E72E1">
              <w:rPr>
                <w:rFonts w:ascii="Aptos" w:hAnsi="Aptos" w:eastAsia="Aptos" w:cs="Aptos"/>
                <w:sz w:val="18"/>
                <w:szCs w:val="18"/>
                <w:lang w:val="pt-PT"/>
              </w:rPr>
              <w:t>ção do domínio .mz entre instituições públicas, empresas e organizações.</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5E" w14:textId="196C7CA0">
            <w:pPr>
              <w:spacing w:after="60"/>
              <w:rPr>
                <w:rFonts w:ascii="Aptos" w:hAnsi="Aptos"/>
              </w:rPr>
            </w:pPr>
            <w:r>
              <w:rPr>
                <w:rFonts w:ascii="Aptos" w:hAnsi="Aptos" w:eastAsia="Aptos" w:cs="Aptos"/>
                <w:b/>
                <w:bCs/>
                <w:sz w:val="18"/>
                <w:szCs w:val="18"/>
              </w:rPr>
              <w:t>I</w:t>
            </w:r>
            <w:r w:rsidRPr="00C71943">
              <w:rPr>
                <w:rFonts w:ascii="Aptos" w:hAnsi="Aptos" w:eastAsia="Aptos" w:cs="Aptos"/>
                <w:b/>
                <w:bCs/>
                <w:sz w:val="18"/>
                <w:szCs w:val="18"/>
              </w:rPr>
              <w:t>NTIC</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5F" w14:textId="77777777">
            <w:pPr>
              <w:spacing w:after="60"/>
              <w:rPr>
                <w:rFonts w:ascii="Aptos" w:hAnsi="Aptos"/>
                <w:lang w:val="pt-PT"/>
              </w:rPr>
            </w:pPr>
            <w:r w:rsidRPr="002E72E1">
              <w:rPr>
                <w:rFonts w:ascii="Aptos" w:hAnsi="Aptos" w:eastAsia="Aptos" w:cs="Aptos"/>
                <w:sz w:val="17"/>
                <w:szCs w:val="17"/>
                <w:lang w:val="pt-PT"/>
              </w:rPr>
              <w:t>MCTD; INCM; associações empresariais; instituições públicas</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502F1C60" w14:textId="77777777">
            <w:pPr>
              <w:jc w:val="center"/>
              <w:rPr>
                <w:rFonts w:ascii="Aptos" w:hAnsi="Aptos"/>
              </w:rPr>
            </w:pPr>
            <w:r w:rsidRPr="00C71943">
              <w:rPr>
                <w:rFonts w:ascii="Aptos" w:hAnsi="Aptos" w:eastAsia="Aptos" w:cs="Aptos"/>
                <w:b/>
                <w:bCs/>
                <w:sz w:val="16"/>
                <w:szCs w:val="16"/>
              </w:rPr>
              <w:t>Muito alto</w:t>
            </w:r>
          </w:p>
        </w:tc>
      </w:tr>
      <w:tr w:rsidRPr="00C71943" w:rsidR="00ED52C4" w14:paraId="502F1C66"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62" w14:textId="77777777">
            <w:pPr>
              <w:spacing w:after="60"/>
              <w:rPr>
                <w:rFonts w:ascii="Aptos" w:hAnsi="Aptos"/>
                <w:lang w:val="pt-PT"/>
              </w:rPr>
            </w:pPr>
            <w:r w:rsidRPr="002E72E1">
              <w:rPr>
                <w:rFonts w:ascii="Aptos" w:hAnsi="Aptos" w:eastAsia="Aptos" w:cs="Aptos"/>
                <w:sz w:val="18"/>
                <w:szCs w:val="18"/>
                <w:lang w:val="pt-PT"/>
              </w:rPr>
              <w:t>Rever e simplificar os procedimentos administrativos e de preços para o registo de domínios .mz.</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63" w14:textId="71F5B6D3">
            <w:pPr>
              <w:spacing w:after="60"/>
              <w:rPr>
                <w:rFonts w:ascii="Aptos" w:hAnsi="Aptos"/>
              </w:rPr>
            </w:pPr>
            <w:r>
              <w:rPr>
                <w:rFonts w:ascii="Aptos" w:hAnsi="Aptos" w:eastAsia="Aptos" w:cs="Aptos"/>
                <w:b/>
                <w:bCs/>
                <w:sz w:val="18"/>
                <w:szCs w:val="18"/>
              </w:rPr>
              <w:t>I</w:t>
            </w:r>
            <w:r w:rsidRPr="00C71943">
              <w:rPr>
                <w:rFonts w:ascii="Aptos" w:hAnsi="Aptos" w:eastAsia="Aptos" w:cs="Aptos"/>
                <w:b/>
                <w:bCs/>
                <w:sz w:val="18"/>
                <w:szCs w:val="18"/>
              </w:rPr>
              <w:t>NTIC</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64" w14:textId="53B567EE">
            <w:pPr>
              <w:spacing w:after="60"/>
              <w:rPr>
                <w:rFonts w:ascii="Aptos" w:hAnsi="Aptos"/>
                <w:lang w:val="pt-PT"/>
              </w:rPr>
            </w:pPr>
            <w:r w:rsidRPr="002E72E1">
              <w:rPr>
                <w:rFonts w:ascii="Aptos" w:hAnsi="Aptos" w:eastAsia="Aptos" w:cs="Aptos"/>
                <w:sz w:val="17"/>
                <w:szCs w:val="17"/>
                <w:lang w:val="pt-PT"/>
              </w:rPr>
              <w:t>INCM; operadores de registo; MCTD</w:t>
            </w:r>
            <w:r>
              <w:rPr>
                <w:rFonts w:ascii="Aptos" w:hAnsi="Aptos" w:eastAsia="Aptos" w:cs="Aptos"/>
                <w:sz w:val="17"/>
                <w:szCs w:val="17"/>
                <w:lang w:val="pt-PT"/>
              </w:rPr>
              <w:t>, UEM</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502F1C65" w14:textId="77777777">
            <w:pPr>
              <w:jc w:val="center"/>
              <w:rPr>
                <w:rFonts w:ascii="Aptos" w:hAnsi="Aptos"/>
              </w:rPr>
            </w:pPr>
            <w:r w:rsidRPr="00C71943">
              <w:rPr>
                <w:rFonts w:ascii="Aptos" w:hAnsi="Aptos" w:eastAsia="Aptos" w:cs="Aptos"/>
                <w:b/>
                <w:bCs/>
                <w:sz w:val="16"/>
                <w:szCs w:val="16"/>
              </w:rPr>
              <w:t>Muito alto</w:t>
            </w:r>
          </w:p>
        </w:tc>
      </w:tr>
      <w:tr w:rsidRPr="00C71943" w:rsidR="00ED52C4" w14:paraId="502F1C6B" w14:textId="77777777">
        <w:tc>
          <w:tcPr>
            <w:tcW w:w="440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67" w14:textId="77777777">
            <w:pPr>
              <w:spacing w:after="60"/>
              <w:rPr>
                <w:rFonts w:ascii="Aptos" w:hAnsi="Aptos"/>
                <w:lang w:val="pt-PT"/>
              </w:rPr>
            </w:pPr>
            <w:r w:rsidRPr="002E72E1">
              <w:rPr>
                <w:rFonts w:ascii="Aptos" w:hAnsi="Aptos" w:eastAsia="Aptos" w:cs="Aptos"/>
                <w:sz w:val="18"/>
                <w:szCs w:val="18"/>
                <w:lang w:val="pt-PT"/>
              </w:rPr>
              <w:t>Uniformizar a utilização oficial dos domínios .mz pelo se</w:t>
            </w:r>
            <w:r w:rsidRPr="00C71943">
              <w:rPr>
                <w:rFonts w:ascii="Aptos" w:hAnsi="Aptos" w:eastAsia="Aptos" w:cs="Aptos"/>
                <w:sz w:val="18"/>
                <w:szCs w:val="18"/>
                <w:lang w:val="pt-PT"/>
              </w:rPr>
              <w:t>c</w:t>
            </w:r>
            <w:r w:rsidRPr="002E72E1">
              <w:rPr>
                <w:rFonts w:ascii="Aptos" w:hAnsi="Aptos" w:eastAsia="Aptos" w:cs="Aptos"/>
                <w:sz w:val="18"/>
                <w:szCs w:val="18"/>
                <w:lang w:val="pt-PT"/>
              </w:rPr>
              <w:t>tor público em todos os serviços digitais governamentais e plataformas oficiais do se</w:t>
            </w:r>
            <w:r w:rsidRPr="00C71943">
              <w:rPr>
                <w:rFonts w:ascii="Aptos" w:hAnsi="Aptos" w:eastAsia="Aptos" w:cs="Aptos"/>
                <w:sz w:val="18"/>
                <w:szCs w:val="18"/>
                <w:lang w:val="pt-PT"/>
              </w:rPr>
              <w:t>c</w:t>
            </w:r>
            <w:r w:rsidRPr="002E72E1">
              <w:rPr>
                <w:rFonts w:ascii="Aptos" w:hAnsi="Aptos" w:eastAsia="Aptos" w:cs="Aptos"/>
                <w:sz w:val="18"/>
                <w:szCs w:val="18"/>
                <w:lang w:val="pt-PT"/>
              </w:rPr>
              <w:t xml:space="preserve">tor público (incluindo administrações centrais, </w:t>
            </w:r>
            <w:r w:rsidRPr="002E72E1">
              <w:rPr>
                <w:rFonts w:ascii="Aptos" w:hAnsi="Aptos" w:eastAsia="Aptos" w:cs="Aptos"/>
                <w:sz w:val="18"/>
                <w:szCs w:val="18"/>
                <w:lang w:val="pt-PT"/>
              </w:rPr>
              <w:t>provinciais, municipais e distritais).</w:t>
            </w:r>
          </w:p>
        </w:tc>
        <w:tc>
          <w:tcPr>
            <w:tcW w:w="171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ED52C4" w:rsidP="00ED52C4" w:rsidRDefault="00ED52C4" w14:paraId="502F1C68" w14:textId="77777777">
            <w:pPr>
              <w:spacing w:after="60"/>
              <w:rPr>
                <w:rFonts w:ascii="Aptos" w:hAnsi="Aptos"/>
              </w:rPr>
            </w:pPr>
            <w:r w:rsidRPr="00C71943">
              <w:rPr>
                <w:rFonts w:ascii="Aptos" w:hAnsi="Aptos" w:eastAsia="Aptos" w:cs="Aptos"/>
                <w:b/>
                <w:bCs/>
                <w:sz w:val="18"/>
                <w:szCs w:val="18"/>
              </w:rPr>
              <w:t>MCTD</w:t>
            </w:r>
          </w:p>
        </w:tc>
        <w:tc>
          <w:tcPr>
            <w:tcW w:w="198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ED52C4" w:rsidP="00ED52C4" w:rsidRDefault="00ED52C4" w14:paraId="502F1C69" w14:textId="7A73BF66">
            <w:pPr>
              <w:spacing w:after="60"/>
              <w:rPr>
                <w:rFonts w:ascii="Aptos" w:hAnsi="Aptos"/>
                <w:lang w:val="pt-PT"/>
              </w:rPr>
            </w:pPr>
            <w:r w:rsidRPr="002E72E1">
              <w:rPr>
                <w:rFonts w:ascii="Aptos" w:hAnsi="Aptos" w:eastAsia="Aptos" w:cs="Aptos"/>
                <w:sz w:val="17"/>
                <w:szCs w:val="17"/>
                <w:lang w:val="pt-PT"/>
              </w:rPr>
              <w:t>INCM; ATDI ; instituições públicas</w:t>
            </w:r>
          </w:p>
        </w:tc>
        <w:tc>
          <w:tcPr>
            <w:tcW w:w="1375"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D52C4" w:rsidP="00ED52C4" w:rsidRDefault="00ED52C4" w14:paraId="502F1C6A" w14:textId="77777777">
            <w:pPr>
              <w:jc w:val="center"/>
              <w:rPr>
                <w:rFonts w:ascii="Aptos" w:hAnsi="Aptos"/>
              </w:rPr>
            </w:pPr>
            <w:r w:rsidRPr="00C71943">
              <w:rPr>
                <w:rFonts w:ascii="Aptos" w:hAnsi="Aptos" w:eastAsia="Aptos" w:cs="Aptos"/>
                <w:b/>
                <w:bCs/>
                <w:sz w:val="16"/>
                <w:szCs w:val="16"/>
              </w:rPr>
              <w:t>Alto</w:t>
            </w:r>
          </w:p>
        </w:tc>
      </w:tr>
    </w:tbl>
    <w:p w:rsidRPr="00C71943" w:rsidR="00836E7D" w:rsidP="004E2C9B" w:rsidRDefault="0011356D" w14:paraId="502F1C6C" w14:textId="4E595C5B">
      <w:pPr>
        <w:spacing w:before="120" w:after="0"/>
        <w:rPr>
          <w:rFonts w:ascii="Aptos" w:hAnsi="Aptos" w:eastAsia="MS Mincho" w:cs="Times New Roman"/>
          <w:b/>
          <w:bCs/>
          <w:i/>
          <w:kern w:val="0"/>
          <w:sz w:val="22"/>
          <w:szCs w:val="22"/>
        </w:rPr>
      </w:pPr>
      <w:r w:rsidRPr="00C71943">
        <w:rPr>
          <w:rFonts w:ascii="Aptos" w:hAnsi="Aptos" w:eastAsia="MS Mincho" w:cs="Times New Roman"/>
          <w:b/>
          <w:bCs/>
          <w:i/>
          <w:kern w:val="0"/>
          <w:sz w:val="22"/>
          <w:szCs w:val="22"/>
        </w:rPr>
        <w:t>Programas</w:t>
      </w:r>
      <w:r w:rsidR="004E2C9B">
        <w:rPr>
          <w:rFonts w:ascii="Aptos" w:hAnsi="Aptos" w:eastAsia="MS Mincho" w:cs="Times New Roman"/>
          <w:b/>
          <w:bCs/>
          <w:i/>
          <w:kern w:val="0"/>
          <w:sz w:val="22"/>
          <w:szCs w:val="22"/>
        </w:rPr>
        <w:t xml:space="preserve"> </w:t>
      </w:r>
      <w:r w:rsidRPr="00C71943">
        <w:rPr>
          <w:rFonts w:ascii="Aptos" w:hAnsi="Aptos" w:eastAsia="MS Mincho" w:cs="Times New Roman"/>
          <w:b/>
          <w:bCs/>
          <w:i/>
          <w:kern w:val="0"/>
          <w:sz w:val="22"/>
          <w:szCs w:val="22"/>
        </w:rPr>
        <w:t>emblemáticos</w:t>
      </w:r>
    </w:p>
    <w:p w:rsidRPr="002E72E1" w:rsidR="00836E7D" w:rsidRDefault="0056367C" w14:paraId="502F1C6D" w14:textId="77777777">
      <w:pPr>
        <w:spacing w:after="120" w:line="240" w:lineRule="auto"/>
        <w:jc w:val="both"/>
        <w:rPr>
          <w:rFonts w:ascii="Aptos" w:hAnsi="Aptos" w:cs="Calibri"/>
          <w:sz w:val="22"/>
          <w:szCs w:val="22"/>
          <w:lang w:val="pt-PT"/>
        </w:rPr>
      </w:pPr>
      <w:r w:rsidRPr="002E72E1">
        <w:rPr>
          <w:rFonts w:ascii="Aptos" w:hAnsi="Aptos"/>
          <w:sz w:val="22"/>
          <w:szCs w:val="22"/>
          <w:lang w:val="pt-PT"/>
        </w:rPr>
        <w:t>A implementação do Pilar 1 será apoiada por uma série de programas emblemáticos que expandem a conectividade e o acesso à electricidade, e ajudam a construir as bases de infra-estruturas para uma transformação digital mais ampla.</w:t>
      </w:r>
      <w:r w:rsidRPr="002E72E1">
        <w:rPr>
          <w:rFonts w:ascii="Aptos" w:hAnsi="Aptos" w:cs="Calibri"/>
          <w:sz w:val="22"/>
          <w:szCs w:val="22"/>
          <w:lang w:val="pt-PT"/>
        </w:rPr>
        <w:t xml:space="preserve">O governo já lançou várias iniciativas </w:t>
      </w:r>
      <w:r w:rsidRPr="002E72E1">
        <w:rPr>
          <w:rFonts w:ascii="Aptos" w:hAnsi="Aptos" w:cs="Calibri"/>
          <w:b/>
          <w:sz w:val="22"/>
          <w:szCs w:val="22"/>
          <w:lang w:val="pt-PT"/>
        </w:rPr>
        <w:t>nacionais emblemáticas</w:t>
      </w:r>
      <w:r w:rsidRPr="002E72E1">
        <w:rPr>
          <w:rFonts w:ascii="Aptos" w:hAnsi="Aptos" w:cs="Calibri"/>
          <w:sz w:val="22"/>
          <w:szCs w:val="22"/>
          <w:lang w:val="pt-PT"/>
        </w:rPr>
        <w:t xml:space="preserve"> com o obje</w:t>
      </w:r>
      <w:r w:rsidRPr="00C71943" w:rsidR="00976963">
        <w:rPr>
          <w:rFonts w:ascii="Aptos" w:hAnsi="Aptos" w:cs="Calibri"/>
          <w:sz w:val="22"/>
          <w:szCs w:val="22"/>
          <w:lang w:val="pt-PT"/>
        </w:rPr>
        <w:t>c</w:t>
      </w:r>
      <w:r w:rsidRPr="002E72E1">
        <w:rPr>
          <w:rFonts w:ascii="Aptos" w:hAnsi="Aptos" w:cs="Calibri"/>
          <w:sz w:val="22"/>
          <w:szCs w:val="22"/>
          <w:lang w:val="pt-PT"/>
        </w:rPr>
        <w:t>tivo de acelerar a conectividade em todo o país e o desenvolvimento social:</w:t>
      </w:r>
    </w:p>
    <w:p w:rsidRPr="002E72E1" w:rsidR="00836E7D" w:rsidRDefault="0056367C" w14:paraId="502F1C6E" w14:textId="33E04FC4">
      <w:pPr>
        <w:pStyle w:val="ListParagraph"/>
        <w:numPr>
          <w:ilvl w:val="0"/>
          <w:numId w:val="11"/>
        </w:numPr>
        <w:spacing w:after="120" w:line="240" w:lineRule="auto"/>
        <w:jc w:val="both"/>
        <w:rPr>
          <w:rFonts w:ascii="Aptos" w:hAnsi="Aptos" w:cs="Calibri"/>
          <w:sz w:val="22"/>
          <w:szCs w:val="22"/>
          <w:lang w:val="pt-PT"/>
        </w:rPr>
      </w:pPr>
      <w:r w:rsidRPr="002E72E1">
        <w:rPr>
          <w:rFonts w:ascii="Aptos" w:hAnsi="Aptos" w:cs="Calibri"/>
          <w:sz w:val="22"/>
          <w:szCs w:val="22"/>
          <w:lang w:val="pt-PT"/>
        </w:rPr>
        <w:t xml:space="preserve">A iniciativa </w:t>
      </w:r>
      <w:r w:rsidRPr="002E72E1">
        <w:rPr>
          <w:rFonts w:ascii="Aptos" w:hAnsi="Aptos" w:cs="Calibri"/>
          <w:b/>
          <w:i/>
          <w:sz w:val="22"/>
          <w:szCs w:val="22"/>
          <w:lang w:val="pt-PT"/>
        </w:rPr>
        <w:t>Internet para Todos</w:t>
      </w:r>
      <w:del w:author="Vaiva M" w:date="2026-08-21T15:25:00Z" w16du:dateUtc="2026-08-21T12:25:00Z" w:id="794">
        <w:r w:rsidRPr="002E72E1" w:rsidDel="00657CD9">
          <w:rPr>
            <w:rFonts w:ascii="Aptos" w:hAnsi="Aptos" w:cs="Calibri"/>
            <w:b/>
            <w:i/>
            <w:sz w:val="22"/>
            <w:szCs w:val="22"/>
            <w:lang w:val="pt-PT"/>
          </w:rPr>
          <w:delText xml:space="preserve"> (Internet para Todos)</w:delText>
        </w:r>
      </w:del>
      <w:r w:rsidRPr="00C71943" w:rsidR="00FA08D5">
        <w:rPr>
          <w:rStyle w:val="FootnoteReference"/>
          <w:rFonts w:ascii="Aptos" w:hAnsi="Aptos" w:cs="Calibri"/>
          <w:sz w:val="22"/>
          <w:szCs w:val="22"/>
        </w:rPr>
        <w:footnoteReference w:id="78"/>
      </w:r>
      <w:r w:rsidR="00E641E3">
        <w:rPr>
          <w:rFonts w:ascii="Aptos" w:hAnsi="Aptos" w:cs="Calibri"/>
          <w:sz w:val="22"/>
          <w:szCs w:val="22"/>
          <w:lang w:val="pt-PT"/>
        </w:rPr>
        <w:t xml:space="preserve">, </w:t>
      </w:r>
      <w:r w:rsidR="00FA08D5">
        <w:rPr>
          <w:rFonts w:ascii="Aptos" w:hAnsi="Aptos" w:cs="Calibri"/>
          <w:sz w:val="22"/>
          <w:szCs w:val="22"/>
          <w:lang w:val="pt-PT"/>
        </w:rPr>
        <w:t>l</w:t>
      </w:r>
      <w:r w:rsidRPr="002E72E1">
        <w:rPr>
          <w:rFonts w:ascii="Aptos" w:hAnsi="Aptos" w:cs="Calibri"/>
          <w:sz w:val="22"/>
          <w:szCs w:val="22"/>
          <w:lang w:val="pt-PT"/>
        </w:rPr>
        <w:t xml:space="preserve">ançado em 2025, o programa visa impulsionar Moçambique para o acesso universal à internet até 2030, através da implementação coordenada de infraestruturas de banda larga, especialmente em zonas rurais e carenciadas. </w:t>
      </w:r>
      <w:r w:rsidR="004D2617">
        <w:rPr>
          <w:rFonts w:ascii="Aptos" w:hAnsi="Aptos" w:cs="Calibri"/>
          <w:sz w:val="22"/>
          <w:szCs w:val="22"/>
          <w:lang w:val="pt-PT"/>
        </w:rPr>
        <w:t xml:space="preserve"> </w:t>
      </w:r>
      <w:r w:rsidRPr="002E72E1">
        <w:rPr>
          <w:rFonts w:ascii="Aptos" w:hAnsi="Aptos" w:cs="Calibri"/>
          <w:sz w:val="22"/>
          <w:szCs w:val="22"/>
          <w:lang w:val="pt-PT"/>
        </w:rPr>
        <w:t>Este esforço é visto como “um pilar fundamental da estratégia geral de transformação digital do governo, criando um ambiente digital inclusivo que permitirá aos cidadãos, empresas e instituições públicas interagir e inovar, contribuindo assim para o surgimento de uma economia digital acessível e inclusiva”.</w:t>
      </w:r>
      <w:r w:rsidRPr="00C71943" w:rsidR="0011356D">
        <w:rPr>
          <w:rStyle w:val="FootnoteReference"/>
          <w:rFonts w:ascii="Aptos" w:hAnsi="Aptos" w:cs="Calibri"/>
          <w:sz w:val="22"/>
          <w:szCs w:val="22"/>
        </w:rPr>
        <w:footnoteReference w:id="79"/>
      </w:r>
    </w:p>
    <w:p w:rsidRPr="002E72E1" w:rsidR="00836E7D" w:rsidRDefault="0056367C" w14:paraId="502F1C6F" w14:textId="22D3C57F">
      <w:pPr>
        <w:pStyle w:val="ListParagraph"/>
        <w:numPr>
          <w:ilvl w:val="0"/>
          <w:numId w:val="12"/>
        </w:numPr>
        <w:spacing w:after="120" w:line="240" w:lineRule="auto"/>
        <w:jc w:val="both"/>
        <w:rPr>
          <w:rFonts w:ascii="Aptos" w:hAnsi="Aptos" w:cs="Calibri"/>
          <w:sz w:val="22"/>
          <w:szCs w:val="22"/>
          <w:lang w:val="pt-PT"/>
        </w:rPr>
      </w:pPr>
      <w:r w:rsidRPr="002E72E1">
        <w:rPr>
          <w:rFonts w:ascii="Aptos" w:hAnsi="Aptos" w:cs="Calibri"/>
          <w:sz w:val="22"/>
          <w:szCs w:val="22"/>
          <w:lang w:val="pt-PT"/>
        </w:rPr>
        <w:t xml:space="preserve">O programa </w:t>
      </w:r>
      <w:r w:rsidRPr="002E72E1">
        <w:rPr>
          <w:rFonts w:ascii="Aptos" w:hAnsi="Aptos" w:cs="Calibri"/>
          <w:b/>
          <w:i/>
          <w:sz w:val="22"/>
          <w:szCs w:val="22"/>
          <w:lang w:val="pt-PT"/>
        </w:rPr>
        <w:t>Energia para Todos</w:t>
      </w:r>
      <w:del w:author="Vaiva M" w:date="2026-08-21T15:25:00Z" w16du:dateUtc="2026-08-21T12:25:00Z" w:id="797">
        <w:r w:rsidRPr="002E72E1" w:rsidDel="00657CD9">
          <w:rPr>
            <w:rFonts w:ascii="Aptos" w:hAnsi="Aptos" w:cs="Calibri"/>
            <w:b/>
            <w:i/>
            <w:sz w:val="22"/>
            <w:szCs w:val="22"/>
            <w:lang w:val="pt-PT"/>
          </w:rPr>
          <w:delText xml:space="preserve"> (Energia para Todos)</w:delText>
        </w:r>
      </w:del>
      <w:r w:rsidRPr="00C71943" w:rsidR="0011356D">
        <w:rPr>
          <w:rStyle w:val="FootnoteReference"/>
          <w:rFonts w:ascii="Aptos" w:hAnsi="Aptos" w:cs="Calibri"/>
          <w:sz w:val="22"/>
          <w:szCs w:val="22"/>
        </w:rPr>
        <w:footnoteReference w:id="80"/>
      </w:r>
      <w:r w:rsidR="00FA08D5">
        <w:rPr>
          <w:rFonts w:ascii="Aptos" w:hAnsi="Aptos" w:cs="Calibri"/>
          <w:b/>
          <w:i/>
          <w:sz w:val="22"/>
          <w:szCs w:val="22"/>
          <w:lang w:val="pt-PT"/>
        </w:rPr>
        <w:t xml:space="preserve">, </w:t>
      </w:r>
      <w:r w:rsidR="004D2617">
        <w:rPr>
          <w:rFonts w:ascii="Aptos" w:hAnsi="Aptos" w:cs="Calibri"/>
          <w:sz w:val="22"/>
          <w:szCs w:val="22"/>
          <w:lang w:val="pt-PT"/>
        </w:rPr>
        <w:t>l</w:t>
      </w:r>
      <w:r w:rsidRPr="002E72E1">
        <w:rPr>
          <w:rFonts w:ascii="Aptos" w:hAnsi="Aptos" w:cs="Calibri"/>
          <w:sz w:val="22"/>
          <w:szCs w:val="22"/>
          <w:lang w:val="pt-PT"/>
        </w:rPr>
        <w:t>ançado em 2018 e implementado pela EDM e pela FUNAE, o proje</w:t>
      </w:r>
      <w:r w:rsidRPr="00C71943" w:rsidR="00976963">
        <w:rPr>
          <w:rFonts w:ascii="Aptos" w:hAnsi="Aptos" w:cs="Calibri"/>
          <w:sz w:val="22"/>
          <w:szCs w:val="22"/>
          <w:lang w:val="pt-PT"/>
        </w:rPr>
        <w:t>c</w:t>
      </w:r>
      <w:r w:rsidRPr="002E72E1">
        <w:rPr>
          <w:rFonts w:ascii="Aptos" w:hAnsi="Aptos" w:cs="Calibri"/>
          <w:sz w:val="22"/>
          <w:szCs w:val="22"/>
          <w:lang w:val="pt-PT"/>
        </w:rPr>
        <w:t>to visa proporcionar o acesso à ele</w:t>
      </w:r>
      <w:r w:rsidRPr="00C71943" w:rsidR="00976963">
        <w:rPr>
          <w:rFonts w:ascii="Aptos" w:hAnsi="Aptos" w:cs="Calibri"/>
          <w:sz w:val="22"/>
          <w:szCs w:val="22"/>
          <w:lang w:val="pt-PT"/>
        </w:rPr>
        <w:t>c</w:t>
      </w:r>
      <w:r w:rsidRPr="002E72E1">
        <w:rPr>
          <w:rFonts w:ascii="Aptos" w:hAnsi="Aptos" w:cs="Calibri"/>
          <w:sz w:val="22"/>
          <w:szCs w:val="22"/>
          <w:lang w:val="pt-PT"/>
        </w:rPr>
        <w:t>tricidade a todos os moçambicanos até 2030. Conjuga a expansão da rede elétrica com soluções de energias renováveis ​​fora da rede e em mini-redes, dando prioridade à ele</w:t>
      </w:r>
      <w:r w:rsidRPr="00C71943" w:rsidR="00976963">
        <w:rPr>
          <w:rFonts w:ascii="Aptos" w:hAnsi="Aptos" w:cs="Calibri"/>
          <w:sz w:val="22"/>
          <w:szCs w:val="22"/>
          <w:lang w:val="pt-PT"/>
        </w:rPr>
        <w:t>c</w:t>
      </w:r>
      <w:r w:rsidRPr="002E72E1">
        <w:rPr>
          <w:rFonts w:ascii="Aptos" w:hAnsi="Aptos" w:cs="Calibri"/>
          <w:sz w:val="22"/>
          <w:szCs w:val="22"/>
          <w:lang w:val="pt-PT"/>
        </w:rPr>
        <w:t>trificação rural.</w:t>
      </w:r>
    </w:p>
    <w:p w:rsidRPr="002E72E1" w:rsidR="00836E7D" w:rsidP="00FA08D5" w:rsidRDefault="0056367C" w14:paraId="502F1C70" w14:textId="0C138008">
      <w:pPr>
        <w:pStyle w:val="ListParagraph"/>
        <w:numPr>
          <w:ilvl w:val="0"/>
          <w:numId w:val="12"/>
        </w:numPr>
        <w:spacing w:after="120" w:line="240" w:lineRule="auto"/>
        <w:jc w:val="both"/>
        <w:rPr>
          <w:rFonts w:ascii="Aptos" w:hAnsi="Aptos" w:cs="Calibri"/>
          <w:sz w:val="22"/>
          <w:szCs w:val="22"/>
          <w:lang w:val="pt-PT"/>
        </w:rPr>
      </w:pPr>
      <w:r w:rsidRPr="002E72E1">
        <w:rPr>
          <w:rFonts w:ascii="Aptos" w:hAnsi="Aptos" w:cs="Calibri"/>
          <w:sz w:val="22"/>
          <w:szCs w:val="22"/>
          <w:lang w:val="pt-PT"/>
        </w:rPr>
        <w:t xml:space="preserve">O </w:t>
      </w:r>
      <w:r w:rsidRPr="002E72E1">
        <w:rPr>
          <w:rFonts w:ascii="Aptos" w:hAnsi="Aptos" w:cs="Calibri"/>
          <w:b/>
          <w:i/>
          <w:sz w:val="22"/>
          <w:szCs w:val="22"/>
          <w:lang w:val="pt-PT"/>
        </w:rPr>
        <w:t>proje</w:t>
      </w:r>
      <w:r w:rsidRPr="00FA08D5" w:rsidR="00976963">
        <w:rPr>
          <w:rFonts w:ascii="Aptos" w:hAnsi="Aptos" w:cs="Calibri"/>
          <w:b/>
          <w:i/>
          <w:sz w:val="22"/>
          <w:szCs w:val="22"/>
          <w:lang w:val="pt-PT"/>
        </w:rPr>
        <w:t>c</w:t>
      </w:r>
      <w:r w:rsidRPr="002E72E1">
        <w:rPr>
          <w:rFonts w:ascii="Aptos" w:hAnsi="Aptos" w:cs="Calibri"/>
          <w:b/>
          <w:i/>
          <w:sz w:val="22"/>
          <w:szCs w:val="22"/>
          <w:lang w:val="pt-PT"/>
        </w:rPr>
        <w:t>to Internet nas Escolas</w:t>
      </w:r>
      <w:r w:rsidRPr="00C71943" w:rsidR="0011356D">
        <w:rPr>
          <w:rStyle w:val="FootnoteReference"/>
          <w:rFonts w:ascii="Aptos" w:hAnsi="Aptos" w:cs="Calibri"/>
          <w:sz w:val="22"/>
          <w:szCs w:val="22"/>
        </w:rPr>
        <w:footnoteReference w:id="81"/>
      </w:r>
      <w:r w:rsidR="00FA08D5">
        <w:rPr>
          <w:rFonts w:ascii="Aptos" w:hAnsi="Aptos" w:cs="Calibri"/>
          <w:b/>
          <w:i/>
          <w:sz w:val="22"/>
          <w:szCs w:val="22"/>
          <w:lang w:val="pt-PT"/>
        </w:rPr>
        <w:t xml:space="preserve">, </w:t>
      </w:r>
      <w:r w:rsidRPr="00FA08D5" w:rsidR="00FA08D5">
        <w:rPr>
          <w:rFonts w:ascii="Aptos" w:hAnsi="Aptos" w:cs="Calibri"/>
          <w:sz w:val="22"/>
          <w:szCs w:val="22"/>
          <w:lang w:val="pt-PT"/>
        </w:rPr>
        <w:t>in</w:t>
      </w:r>
      <w:r w:rsidRPr="002E72E1">
        <w:rPr>
          <w:rFonts w:ascii="Aptos" w:hAnsi="Aptos" w:cs="Calibri"/>
          <w:sz w:val="22"/>
          <w:szCs w:val="22"/>
          <w:lang w:val="pt-PT"/>
        </w:rPr>
        <w:t>iciada em 2023 como uma parceria público-privada com a Starlink. O proje</w:t>
      </w:r>
      <w:r w:rsidRPr="00FA08D5" w:rsidR="00976963">
        <w:rPr>
          <w:rFonts w:ascii="Aptos" w:hAnsi="Aptos" w:cs="Calibri"/>
          <w:sz w:val="22"/>
          <w:szCs w:val="22"/>
          <w:lang w:val="pt-PT"/>
        </w:rPr>
        <w:t>c</w:t>
      </w:r>
      <w:r w:rsidRPr="002E72E1">
        <w:rPr>
          <w:rFonts w:ascii="Aptos" w:hAnsi="Aptos" w:cs="Calibri"/>
          <w:sz w:val="22"/>
          <w:szCs w:val="22"/>
          <w:lang w:val="pt-PT"/>
        </w:rPr>
        <w:t>to alarga as oportunidades de aprendizagem digital para alunos e professores, especialmente em áreas remotas onde a conectividade terrestre ainda é limitada. Deve estar alinhada com iniciativas mais amplas de conectividade escolar, incluindo o mapeamento de redes Gigabit e as prioridades nacionais de digitalização do se</w:t>
      </w:r>
      <w:r w:rsidRPr="00FA08D5" w:rsidR="00976963">
        <w:rPr>
          <w:rFonts w:ascii="Aptos" w:hAnsi="Aptos" w:cs="Calibri"/>
          <w:sz w:val="22"/>
          <w:szCs w:val="22"/>
          <w:lang w:val="pt-PT"/>
        </w:rPr>
        <w:t>c</w:t>
      </w:r>
      <w:r w:rsidRPr="002E72E1">
        <w:rPr>
          <w:rFonts w:ascii="Aptos" w:hAnsi="Aptos" w:cs="Calibri"/>
          <w:sz w:val="22"/>
          <w:szCs w:val="22"/>
          <w:lang w:val="pt-PT"/>
        </w:rPr>
        <w:t>tor da educação, para que a conectividade seja acompanhada por um fornecimento fiável de energia elétrica, dispositivos, apoio aos professores e capacidade de manutenção.</w:t>
      </w:r>
    </w:p>
    <w:p w:rsidRPr="002E72E1" w:rsidR="00836E7D" w:rsidRDefault="0056367C" w14:paraId="502F1C71" w14:textId="63235B11">
      <w:pPr>
        <w:pStyle w:val="ListParagraph"/>
        <w:numPr>
          <w:ilvl w:val="0"/>
          <w:numId w:val="13"/>
        </w:numPr>
        <w:spacing w:after="200" w:line="240" w:lineRule="auto"/>
        <w:jc w:val="both"/>
        <w:rPr>
          <w:rFonts w:ascii="Aptos" w:hAnsi="Aptos" w:eastAsia="MS Mincho" w:cs="Times New Roman"/>
          <w:b/>
          <w:bCs/>
          <w:i/>
          <w:kern w:val="0"/>
          <w:sz w:val="23"/>
          <w:szCs w:val="22"/>
          <w:lang w:val="pt-PT"/>
        </w:rPr>
      </w:pPr>
      <w:r w:rsidRPr="002E72E1">
        <w:rPr>
          <w:rFonts w:ascii="Aptos" w:hAnsi="Aptos" w:cs="Calibri"/>
          <w:b/>
          <w:bCs/>
          <w:sz w:val="22"/>
          <w:szCs w:val="22"/>
          <w:lang w:val="pt-PT"/>
        </w:rPr>
        <w:t>Um Computador por Aluno</w:t>
      </w:r>
      <w:r w:rsidRPr="00C71943" w:rsidR="0011356D">
        <w:rPr>
          <w:rStyle w:val="FootnoteReference"/>
          <w:rFonts w:ascii="Aptos" w:hAnsi="Aptos" w:cs="Calibri"/>
          <w:b/>
          <w:bCs/>
          <w:sz w:val="22"/>
          <w:szCs w:val="22"/>
        </w:rPr>
        <w:footnoteReference w:id="82"/>
      </w:r>
      <w:r w:rsidRPr="002E72E1">
        <w:rPr>
          <w:rFonts w:ascii="Aptos" w:hAnsi="Aptos" w:cs="Calibri"/>
          <w:b/>
          <w:bCs/>
          <w:sz w:val="22"/>
          <w:szCs w:val="22"/>
          <w:lang w:val="pt-PT"/>
        </w:rPr>
        <w:t>:</w:t>
      </w:r>
      <w:r w:rsidR="00FA08D5">
        <w:rPr>
          <w:rFonts w:ascii="Aptos" w:hAnsi="Aptos" w:cs="Calibri"/>
          <w:b/>
          <w:bCs/>
          <w:sz w:val="22"/>
          <w:szCs w:val="22"/>
          <w:lang w:val="pt-PT"/>
        </w:rPr>
        <w:t xml:space="preserve"> </w:t>
      </w:r>
      <w:r w:rsidRPr="002E72E1">
        <w:rPr>
          <w:rFonts w:ascii="Aptos" w:hAnsi="Aptos" w:cs="Calibri"/>
          <w:sz w:val="22"/>
          <w:szCs w:val="22"/>
          <w:lang w:val="pt-PT"/>
        </w:rPr>
        <w:t>Uma iniciativa dirigida ao ensino superior, cuja primeira fase proporcionará o acesso a equipamentos tecnológicos a 5.000 estudantes. Deve estar ligada a medidas mais amplas de acessibilidade, reforma, financiamento e capacitação digital dos dispositivos, para que o acesso a estes equipamentos se torne parte de um modelo nacional sustentável de inclusão digital.</w:t>
      </w:r>
    </w:p>
    <w:p w:rsidRPr="002E72E1" w:rsidR="00836E7D" w:rsidRDefault="0056367C" w14:paraId="502F1C72" w14:textId="77777777">
      <w:pPr>
        <w:pStyle w:val="ListParagraph"/>
        <w:numPr>
          <w:ilvl w:val="0"/>
          <w:numId w:val="13"/>
        </w:numPr>
        <w:spacing w:after="200" w:line="240" w:lineRule="auto"/>
        <w:jc w:val="both"/>
        <w:rPr>
          <w:rFonts w:ascii="Aptos" w:hAnsi="Aptos" w:eastAsia="MS Mincho" w:cs="Times New Roman"/>
          <w:b/>
          <w:bCs/>
          <w:i/>
          <w:kern w:val="0"/>
          <w:sz w:val="23"/>
          <w:szCs w:val="22"/>
          <w:lang w:val="pt-PT"/>
        </w:rPr>
      </w:pPr>
      <w:r w:rsidRPr="002E72E1">
        <w:rPr>
          <w:rFonts w:ascii="Aptos" w:hAnsi="Aptos" w:cs="Calibri"/>
          <w:b/>
          <w:bCs/>
          <w:sz w:val="22"/>
          <w:szCs w:val="22"/>
          <w:lang w:val="pt-PT"/>
        </w:rPr>
        <w:t>Fibra ó</w:t>
      </w:r>
      <w:r w:rsidRPr="00C71943" w:rsidR="00976963">
        <w:rPr>
          <w:rFonts w:ascii="Aptos" w:hAnsi="Aptos" w:cs="Calibri"/>
          <w:b/>
          <w:bCs/>
          <w:sz w:val="22"/>
          <w:szCs w:val="22"/>
          <w:lang w:val="pt-PT"/>
        </w:rPr>
        <w:t>p</w:t>
      </w:r>
      <w:r w:rsidRPr="002E72E1">
        <w:rPr>
          <w:rFonts w:ascii="Aptos" w:hAnsi="Aptos" w:cs="Calibri"/>
          <w:b/>
          <w:bCs/>
          <w:sz w:val="22"/>
          <w:szCs w:val="22"/>
          <w:lang w:val="pt-PT"/>
        </w:rPr>
        <w:t>tica para todos os bairros.</w:t>
      </w:r>
      <w:r w:rsidR="00FA08D5">
        <w:rPr>
          <w:rFonts w:ascii="Aptos" w:hAnsi="Aptos" w:cs="Calibri"/>
          <w:b/>
          <w:bCs/>
          <w:sz w:val="22"/>
          <w:szCs w:val="22"/>
          <w:lang w:val="pt-PT"/>
        </w:rPr>
        <w:t xml:space="preserve"> </w:t>
      </w:r>
      <w:r w:rsidRPr="002E72E1">
        <w:rPr>
          <w:rFonts w:ascii="Aptos" w:hAnsi="Aptos" w:cs="Calibri"/>
          <w:sz w:val="22"/>
          <w:szCs w:val="22"/>
          <w:lang w:val="pt-PT"/>
        </w:rPr>
        <w:t xml:space="preserve">Moçambique prosseguirá a expansão progressiva da infra-estrutura de fibra óptica e de média distância a todos os distritos, garantindo uma conectividade fiável às instituições públicas, operadores, empresas e comunidades. Isto </w:t>
      </w:r>
      <w:r w:rsidRPr="002E72E1">
        <w:rPr>
          <w:rFonts w:ascii="Aptos" w:hAnsi="Aptos" w:cs="Calibri"/>
          <w:sz w:val="22"/>
          <w:szCs w:val="22"/>
          <w:lang w:val="pt-PT"/>
        </w:rPr>
        <w:t>irá reforçar as bases para a implantação da banda larga de última milha, a prestação de serviços públicos e o desenvolvimento económico local.</w:t>
      </w:r>
    </w:p>
    <w:p w:rsidRPr="002E72E1" w:rsidR="00836E7D" w:rsidRDefault="0056367C" w14:paraId="502F1C73" w14:textId="77777777">
      <w:pPr>
        <w:pStyle w:val="Heading2"/>
        <w:shd w:val="clear" w:color="auto" w:fill="4472C4" w:themeFill="accent1"/>
        <w:rPr>
          <w:rFonts w:ascii="Aptos" w:hAnsi="Aptos" w:cstheme="minorHAnsi"/>
          <w:b/>
          <w:bCs/>
          <w:color w:val="FFFFFF" w:themeColor="background1"/>
          <w:sz w:val="24"/>
          <w:szCs w:val="24"/>
          <w:lang w:val="pt-PT"/>
        </w:rPr>
      </w:pPr>
      <w:bookmarkStart w:name="_Toc238280955" w:id="799"/>
      <w:r w:rsidRPr="002E72E1">
        <w:rPr>
          <w:rFonts w:ascii="Aptos" w:hAnsi="Aptos" w:cstheme="minorHAnsi"/>
          <w:b/>
          <w:bCs/>
          <w:color w:val="FFFFFF" w:themeColor="background1"/>
          <w:sz w:val="24"/>
          <w:szCs w:val="24"/>
          <w:lang w:val="pt-PT"/>
        </w:rPr>
        <w:t>Pilar 2. Infraestrutura pública digital e dados</w:t>
      </w:r>
      <w:bookmarkEnd w:id="799"/>
    </w:p>
    <w:tbl>
      <w:tblPr>
        <w:tblW w:w="9450" w:type="dxa"/>
        <w:jc w:val="center"/>
        <w:tblLayout w:type="fixed"/>
        <w:tblLook w:val="04A0" w:firstRow="1" w:lastRow="0" w:firstColumn="1" w:lastColumn="0" w:noHBand="0" w:noVBand="1"/>
      </w:tblPr>
      <w:tblGrid>
        <w:gridCol w:w="9450"/>
      </w:tblGrid>
      <w:tr w:rsidRPr="007B3308" w:rsidR="00836E7D" w14:paraId="502F1C75" w14:textId="77777777">
        <w:trPr>
          <w:jc w:val="center"/>
        </w:trPr>
        <w:tc>
          <w:tcPr>
            <w:tcW w:w="9450" w:type="dxa"/>
            <w:shd w:val="clear" w:color="auto" w:fill="EEF4FB"/>
            <w:tcMar>
              <w:top w:w="120" w:type="dxa"/>
              <w:left w:w="140" w:type="dxa"/>
              <w:bottom w:w="120" w:type="dxa"/>
              <w:right w:w="140" w:type="dxa"/>
            </w:tcMar>
            <w:vAlign w:val="center"/>
          </w:tcPr>
          <w:p w:rsidRPr="002E72E1" w:rsidR="00836E7D" w:rsidP="00016CAD" w:rsidRDefault="0056367C" w14:paraId="502F1C74" w14:textId="77777777">
            <w:pPr>
              <w:spacing w:after="0" w:line="240" w:lineRule="auto"/>
              <w:rPr>
                <w:rFonts w:ascii="Aptos" w:hAnsi="Aptos"/>
                <w:lang w:val="pt-PT"/>
              </w:rPr>
            </w:pPr>
            <w:r w:rsidRPr="002E72E1">
              <w:rPr>
                <w:rFonts w:ascii="Aptos" w:hAnsi="Aptos"/>
                <w:sz w:val="21"/>
                <w:lang w:val="pt-PT"/>
              </w:rPr>
              <w:t>Este pilar centra-se na construção de bases digitais nacionais partilhadas, necessárias para modernizar a administração pública, melhorar a forma como o governo presta serviços e fortalecer a intera</w:t>
            </w:r>
            <w:r w:rsidRPr="00C71943" w:rsidR="00976963">
              <w:rPr>
                <w:rFonts w:ascii="Aptos" w:hAnsi="Aptos"/>
                <w:sz w:val="21"/>
                <w:lang w:val="pt-PT"/>
              </w:rPr>
              <w:t>c</w:t>
            </w:r>
            <w:r w:rsidRPr="002E72E1">
              <w:rPr>
                <w:rFonts w:ascii="Aptos" w:hAnsi="Aptos"/>
                <w:sz w:val="21"/>
                <w:lang w:val="pt-PT"/>
              </w:rPr>
              <w:t>ção das instituições com os cidadãos e as empresas, incluindo para a preparação para desastres, a gestão ambiental e a a</w:t>
            </w:r>
            <w:r w:rsidRPr="00C71943" w:rsidR="00976963">
              <w:rPr>
                <w:rFonts w:ascii="Aptos" w:hAnsi="Aptos"/>
                <w:sz w:val="21"/>
                <w:lang w:val="pt-PT"/>
              </w:rPr>
              <w:t>c</w:t>
            </w:r>
            <w:r w:rsidRPr="002E72E1">
              <w:rPr>
                <w:rFonts w:ascii="Aptos" w:hAnsi="Aptos"/>
                <w:sz w:val="21"/>
                <w:lang w:val="pt-PT"/>
              </w:rPr>
              <w:t>ção pública baseada em evidências.</w:t>
            </w:r>
          </w:p>
        </w:tc>
      </w:tr>
    </w:tbl>
    <w:p w:rsidRPr="002E72E1" w:rsidR="00836E7D" w:rsidRDefault="00836E7D" w14:paraId="502F1C76" w14:textId="77777777">
      <w:pPr>
        <w:jc w:val="both"/>
        <w:rPr>
          <w:rFonts w:ascii="Aptos" w:hAnsi="Aptos"/>
          <w:sz w:val="22"/>
          <w:szCs w:val="22"/>
          <w:lang w:val="pt-PT"/>
        </w:rPr>
      </w:pPr>
    </w:p>
    <w:tbl>
      <w:tblPr>
        <w:tblStyle w:val="TableGrid"/>
        <w:tblW w:w="0" w:type="auto"/>
        <w:tblLook w:val="04A0" w:firstRow="1" w:lastRow="0" w:firstColumn="1" w:lastColumn="0" w:noHBand="0" w:noVBand="1"/>
      </w:tblPr>
      <w:tblGrid>
        <w:gridCol w:w="9350"/>
      </w:tblGrid>
      <w:tr w:rsidRPr="007B3308" w:rsidR="00836E7D" w14:paraId="502F1C7D" w14:textId="77777777">
        <w:tc>
          <w:tcPr>
            <w:tcW w:w="9350" w:type="dxa"/>
            <w:shd w:val="clear" w:color="auto" w:fill="B4C6E7" w:themeFill="accent1" w:themeFillTint="66"/>
          </w:tcPr>
          <w:p w:rsidRPr="002E72E1" w:rsidR="00836E7D" w:rsidRDefault="0056367C" w14:paraId="502F1C77" w14:textId="77777777">
            <w:pPr>
              <w:spacing w:line="240" w:lineRule="auto"/>
              <w:jc w:val="both"/>
              <w:rPr>
                <w:rFonts w:ascii="Aptos" w:hAnsi="Aptos"/>
                <w:b/>
                <w:bCs/>
                <w:sz w:val="22"/>
                <w:szCs w:val="22"/>
                <w:lang w:val="pt-PT"/>
              </w:rPr>
            </w:pPr>
            <w:r w:rsidRPr="002E72E1">
              <w:rPr>
                <w:rFonts w:ascii="Aptos" w:hAnsi="Aptos"/>
                <w:b/>
                <w:bCs/>
                <w:sz w:val="22"/>
                <w:szCs w:val="22"/>
                <w:lang w:val="pt-PT"/>
              </w:rPr>
              <w:t>Instituição líder</w:t>
            </w:r>
          </w:p>
          <w:p w:rsidRPr="002E72E1" w:rsidR="00836E7D" w:rsidRDefault="0056367C" w14:paraId="502F1C78" w14:textId="77777777">
            <w:pPr>
              <w:spacing w:line="240" w:lineRule="auto"/>
              <w:jc w:val="both"/>
              <w:rPr>
                <w:rFonts w:ascii="Aptos" w:hAnsi="Aptos"/>
                <w:b/>
                <w:bCs/>
                <w:sz w:val="22"/>
                <w:szCs w:val="22"/>
                <w:lang w:val="pt-PT"/>
              </w:rPr>
            </w:pPr>
            <w:r w:rsidRPr="002E72E1">
              <w:rPr>
                <w:rFonts w:ascii="Aptos" w:hAnsi="Aptos"/>
                <w:b/>
                <w:bCs/>
                <w:sz w:val="22"/>
                <w:szCs w:val="22"/>
                <w:lang w:val="pt-PT"/>
              </w:rPr>
              <w:t>ATDI</w:t>
            </w:r>
          </w:p>
          <w:p w:rsidRPr="002E72E1" w:rsidR="00836E7D" w:rsidRDefault="0056367C" w14:paraId="502F1C79" w14:textId="77777777">
            <w:pPr>
              <w:spacing w:line="240" w:lineRule="auto"/>
              <w:jc w:val="both"/>
              <w:rPr>
                <w:rFonts w:ascii="Aptos" w:hAnsi="Aptos"/>
                <w:sz w:val="22"/>
                <w:szCs w:val="22"/>
                <w:lang w:val="pt-PT"/>
              </w:rPr>
            </w:pPr>
            <w:r w:rsidRPr="002E72E1">
              <w:rPr>
                <w:rFonts w:ascii="Aptos" w:hAnsi="Aptos"/>
                <w:b/>
                <w:bCs/>
                <w:sz w:val="22"/>
                <w:szCs w:val="22"/>
                <w:lang w:val="pt-PT"/>
              </w:rPr>
              <w:t>Principais instituições de apoio:</w:t>
            </w:r>
            <w:r w:rsidR="00FA08D5">
              <w:rPr>
                <w:rFonts w:ascii="Aptos" w:hAnsi="Aptos"/>
                <w:b/>
                <w:bCs/>
                <w:sz w:val="22"/>
                <w:szCs w:val="22"/>
                <w:lang w:val="pt-PT"/>
              </w:rPr>
              <w:t xml:space="preserve"> </w:t>
            </w:r>
            <w:r w:rsidRPr="002E72E1">
              <w:rPr>
                <w:rFonts w:ascii="Aptos" w:hAnsi="Aptos"/>
                <w:sz w:val="22"/>
                <w:szCs w:val="22"/>
                <w:lang w:val="pt-PT"/>
              </w:rPr>
              <w:t>MCTD, INTIC, ministérios sectoriais, Ministério das Finanças, Ministério da Justiça, autoridade de protecção de dados, instituições públicas, autoridades locais, CITT, fornecedores de tecnologia do sector privado, sociedade civil, academia e parceiros de desenvolvimento.</w:t>
            </w:r>
          </w:p>
          <w:p w:rsidRPr="002E72E1" w:rsidR="00836E7D" w:rsidRDefault="0056367C" w14:paraId="502F1C7A" w14:textId="77777777">
            <w:pPr>
              <w:spacing w:after="120" w:line="240" w:lineRule="auto"/>
              <w:jc w:val="both"/>
              <w:rPr>
                <w:rFonts w:ascii="Aptos" w:hAnsi="Aptos"/>
                <w:sz w:val="22"/>
                <w:szCs w:val="22"/>
                <w:lang w:val="pt-PT"/>
              </w:rPr>
            </w:pPr>
            <w:r w:rsidRPr="002E72E1">
              <w:rPr>
                <w:rFonts w:ascii="Aptos" w:hAnsi="Aptos"/>
                <w:b/>
                <w:bCs/>
                <w:sz w:val="22"/>
                <w:szCs w:val="22"/>
                <w:lang w:val="pt-PT"/>
              </w:rPr>
              <w:t>Mudança transformadora possibilitada</w:t>
            </w:r>
          </w:p>
          <w:p w:rsidRPr="002E72E1" w:rsidR="00836E7D" w:rsidP="00016CAD" w:rsidRDefault="00BA258F" w14:paraId="502F1C7C" w14:textId="65746986">
            <w:pPr>
              <w:spacing w:after="0" w:line="240" w:lineRule="auto"/>
              <w:jc w:val="both"/>
              <w:rPr>
                <w:rFonts w:ascii="Aptos" w:hAnsi="Aptos"/>
                <w:sz w:val="22"/>
                <w:szCs w:val="22"/>
                <w:lang w:val="pt-PT"/>
              </w:rPr>
            </w:pPr>
            <w:r w:rsidRPr="00C71943">
              <w:rPr>
                <w:rFonts w:ascii="Aptos" w:hAnsi="Aptos"/>
                <w:sz w:val="22"/>
                <w:szCs w:val="22"/>
                <w:lang w:val="pt-PT"/>
              </w:rPr>
              <w:t>Mudança</w:t>
            </w:r>
            <w:r w:rsidR="00B8102D">
              <w:rPr>
                <w:rFonts w:ascii="Aptos" w:hAnsi="Aptos"/>
                <w:sz w:val="22"/>
                <w:szCs w:val="22"/>
                <w:lang w:val="pt-PT"/>
              </w:rPr>
              <w:t xml:space="preserve"> </w:t>
            </w:r>
            <w:r w:rsidRPr="002E72E1" w:rsidR="0056367C">
              <w:rPr>
                <w:rFonts w:ascii="Aptos" w:hAnsi="Aptos"/>
                <w:sz w:val="22"/>
                <w:szCs w:val="22"/>
                <w:lang w:val="pt-PT"/>
              </w:rPr>
              <w:t xml:space="preserve">2 (Servida) — entrega primária. Permite: Alterações 3, 4 e 5. Depende da </w:t>
            </w:r>
            <w:r w:rsidRPr="00C71943">
              <w:rPr>
                <w:rFonts w:ascii="Aptos" w:hAnsi="Aptos"/>
                <w:sz w:val="22"/>
                <w:szCs w:val="22"/>
                <w:lang w:val="pt-PT"/>
              </w:rPr>
              <w:t>Mudança</w:t>
            </w:r>
            <w:ins w:author="Vaiva M" w:date="2026-08-22T01:20:00Z" w16du:dateUtc="2026-08-21T22:20:00Z" w:id="800">
              <w:r w:rsidR="00D344A5">
                <w:rPr>
                  <w:rFonts w:ascii="Aptos" w:hAnsi="Aptos"/>
                  <w:sz w:val="22"/>
                  <w:szCs w:val="22"/>
                  <w:lang w:val="pt-PT"/>
                </w:rPr>
                <w:t xml:space="preserve"> </w:t>
              </w:r>
            </w:ins>
            <w:r w:rsidRPr="002E72E1" w:rsidR="0056367C">
              <w:rPr>
                <w:rFonts w:ascii="Aptos" w:hAnsi="Aptos"/>
                <w:sz w:val="22"/>
                <w:szCs w:val="22"/>
                <w:lang w:val="pt-PT"/>
              </w:rPr>
              <w:t>1.</w:t>
            </w:r>
          </w:p>
        </w:tc>
      </w:tr>
    </w:tbl>
    <w:p w:rsidRPr="002E72E1" w:rsidR="00836E7D" w:rsidP="0020647A" w:rsidRDefault="0056367C" w14:paraId="502F1C7E" w14:textId="77777777">
      <w:pPr>
        <w:spacing w:before="120" w:after="0" w:line="240" w:lineRule="auto"/>
        <w:jc w:val="both"/>
        <w:rPr>
          <w:rFonts w:ascii="Aptos" w:hAnsi="Aptos"/>
          <w:bCs/>
          <w:sz w:val="22"/>
          <w:szCs w:val="22"/>
          <w:lang w:val="pt-PT"/>
        </w:rPr>
      </w:pPr>
      <w:r w:rsidRPr="002E72E1">
        <w:rPr>
          <w:rFonts w:ascii="Aptos" w:hAnsi="Aptos"/>
          <w:b/>
          <w:sz w:val="22"/>
          <w:szCs w:val="22"/>
          <w:lang w:val="pt-PT"/>
        </w:rPr>
        <w:t>Âmbito</w:t>
      </w:r>
    </w:p>
    <w:p w:rsidRPr="002E72E1" w:rsidR="00836E7D" w:rsidP="0020647A" w:rsidRDefault="0056367C" w14:paraId="502F1C7F" w14:textId="77777777">
      <w:pPr>
        <w:spacing w:after="120" w:line="240" w:lineRule="auto"/>
        <w:jc w:val="both"/>
        <w:rPr>
          <w:rFonts w:ascii="Aptos" w:hAnsi="Aptos"/>
          <w:bCs/>
          <w:sz w:val="22"/>
          <w:szCs w:val="22"/>
          <w:lang w:val="pt-PT"/>
        </w:rPr>
      </w:pPr>
      <w:r w:rsidRPr="002E72E1">
        <w:rPr>
          <w:rFonts w:ascii="Aptos" w:hAnsi="Aptos"/>
          <w:bCs/>
          <w:sz w:val="22"/>
          <w:szCs w:val="22"/>
          <w:lang w:val="pt-PT"/>
        </w:rPr>
        <w:t>Este pilar abrange o desenvolvimento e a operação da infra-estrutura pública digital e dos sistemas de dados essenciais de Moçambique. Inclui identidade digital fiável, pagamentos digitais, troca de dados, assinaturas digitais, autenticação, registos essenciais e plataformas interoperáveis ​​para a prestação de serviços.</w:t>
      </w:r>
    </w:p>
    <w:p w:rsidRPr="002E72E1" w:rsidR="00836E7D" w:rsidRDefault="0056367C" w14:paraId="502F1C80" w14:textId="77777777">
      <w:pPr>
        <w:spacing w:before="120" w:after="120" w:line="240" w:lineRule="auto"/>
        <w:jc w:val="both"/>
        <w:rPr>
          <w:rFonts w:ascii="Aptos" w:hAnsi="Aptos"/>
          <w:bCs/>
          <w:sz w:val="22"/>
          <w:szCs w:val="22"/>
          <w:lang w:val="pt-PT"/>
        </w:rPr>
      </w:pPr>
      <w:r w:rsidRPr="002E72E1">
        <w:rPr>
          <w:rFonts w:ascii="Aptos" w:hAnsi="Aptos"/>
          <w:bCs/>
          <w:sz w:val="22"/>
          <w:szCs w:val="22"/>
          <w:lang w:val="pt-PT"/>
        </w:rPr>
        <w:t>Abrange também a digitalização dos serviços públicos prioritários, incluindo os serviços dirigidos ao cidadão e às empresas. Isto inclui canais de atendimento único, modelos de acesso assistido, plataformas acessíveis e multilingues, padrões de design centrados no utilizador e monitorização do desempenho dos serviços.</w:t>
      </w:r>
    </w:p>
    <w:p w:rsidRPr="00725BC2" w:rsidR="00836E7D" w:rsidRDefault="0056367C" w14:paraId="502F1C81" w14:textId="77777777">
      <w:pPr>
        <w:spacing w:before="120" w:after="120" w:line="240" w:lineRule="auto"/>
        <w:jc w:val="both"/>
        <w:rPr>
          <w:rFonts w:ascii="Aptos" w:hAnsi="Aptos"/>
          <w:bCs/>
          <w:sz w:val="22"/>
          <w:szCs w:val="22"/>
          <w:lang w:val="pt-PT"/>
        </w:rPr>
      </w:pPr>
      <w:r w:rsidRPr="002E72E1">
        <w:rPr>
          <w:rFonts w:ascii="Aptos" w:hAnsi="Aptos"/>
          <w:bCs/>
          <w:sz w:val="22"/>
          <w:szCs w:val="22"/>
          <w:lang w:val="pt-PT"/>
        </w:rPr>
        <w:t xml:space="preserve">O pilar também apoia a resiliência e a resposta a emergências. As plataformas digitais para informação climática, preparação para catástrofes, alerta precoce e coordenação de emergências devem ser </w:t>
      </w:r>
      <w:r w:rsidRPr="00725BC2">
        <w:rPr>
          <w:rFonts w:ascii="Aptos" w:hAnsi="Aptos"/>
          <w:bCs/>
          <w:sz w:val="22"/>
          <w:szCs w:val="22"/>
          <w:lang w:val="pt-PT"/>
        </w:rPr>
        <w:t>interoperáveis, fiáveis ​​e operacionais antes que as crises ocorram. Os serviços digitais públicos devem ser concebidos para a continuidade, segurança e resiliência, especialmente quando apoiam serviços essenciais ou populações vulneráveis.</w:t>
      </w:r>
    </w:p>
    <w:p w:rsidRPr="00725BC2" w:rsidR="00836E7D" w:rsidRDefault="0056367C" w14:paraId="502F1C82" w14:textId="77777777">
      <w:pPr>
        <w:spacing w:before="120" w:after="120" w:line="240" w:lineRule="auto"/>
        <w:jc w:val="both"/>
        <w:rPr>
          <w:rFonts w:ascii="Aptos" w:hAnsi="Aptos"/>
          <w:bCs/>
          <w:sz w:val="22"/>
          <w:szCs w:val="22"/>
          <w:lang w:val="pt-PT"/>
        </w:rPr>
      </w:pPr>
      <w:r w:rsidRPr="00725BC2">
        <w:rPr>
          <w:rFonts w:ascii="Aptos" w:hAnsi="Aptos"/>
          <w:bCs/>
          <w:sz w:val="22"/>
          <w:szCs w:val="22"/>
          <w:lang w:val="pt-PT"/>
        </w:rPr>
        <w:t>Os dados são uma componente central deste pilar. Os dados detidos pelo governo devem ser tratados como um activo estratégico nacional, geridos de forma responsável e utilizados para melhorar o planeamento, a prestação de serviços, a transparência e o valor público. Este pilar inclui, portanto, a governação de dados, a gestão do registo central, a partilha segura de dados, os dados abertos e a capacidade institucional para a utilização de dados.</w:t>
      </w:r>
    </w:p>
    <w:p w:rsidRPr="00725BC2" w:rsidR="00836E7D" w:rsidRDefault="0056367C" w14:paraId="502F1C83" w14:textId="77777777">
      <w:pPr>
        <w:spacing w:before="120" w:after="120" w:line="240" w:lineRule="auto"/>
        <w:jc w:val="both"/>
        <w:rPr>
          <w:rFonts w:ascii="Aptos" w:hAnsi="Aptos"/>
          <w:bCs/>
          <w:sz w:val="22"/>
          <w:szCs w:val="22"/>
          <w:lang w:val="pt-PT"/>
        </w:rPr>
      </w:pPr>
      <w:r w:rsidRPr="00725BC2">
        <w:rPr>
          <w:rFonts w:ascii="Aptos" w:hAnsi="Aptos"/>
          <w:bCs/>
          <w:sz w:val="22"/>
          <w:szCs w:val="22"/>
          <w:lang w:val="pt-PT"/>
        </w:rPr>
        <w:t>Por fim, este pilar estabelece bases importantes para a ado</w:t>
      </w:r>
      <w:r w:rsidRPr="00725BC2" w:rsidR="00375247">
        <w:rPr>
          <w:rFonts w:ascii="Aptos" w:hAnsi="Aptos"/>
          <w:bCs/>
          <w:sz w:val="22"/>
          <w:szCs w:val="22"/>
          <w:lang w:val="pt-PT"/>
        </w:rPr>
        <w:t>p</w:t>
      </w:r>
      <w:r w:rsidRPr="00725BC2">
        <w:rPr>
          <w:rFonts w:ascii="Aptos" w:hAnsi="Aptos"/>
          <w:bCs/>
          <w:sz w:val="22"/>
          <w:szCs w:val="22"/>
          <w:lang w:val="pt-PT"/>
        </w:rPr>
        <w:t>ção responsável da IA ​​e das tecnologias emergentes. A IA só pode gerar valor público onde os dados são fiáveis, interoperáveis, legais, seguros e bem governados. O Pilar 2 fornece, assim, os dados e a plataforma necessários para que Moçambique possa implementar a ENIA na administração pública e na prestação de serviços públicos.</w:t>
      </w:r>
    </w:p>
    <w:p w:rsidRPr="002E72E1" w:rsidR="00836E7D" w:rsidP="0020647A" w:rsidRDefault="0056367C" w14:paraId="502F1C84" w14:textId="77777777">
      <w:pPr>
        <w:spacing w:before="120" w:after="0" w:line="240" w:lineRule="auto"/>
        <w:jc w:val="both"/>
        <w:rPr>
          <w:rFonts w:ascii="Aptos" w:hAnsi="Aptos"/>
          <w:sz w:val="22"/>
          <w:szCs w:val="22"/>
          <w:lang w:val="pt-PT"/>
        </w:rPr>
      </w:pPr>
      <w:r w:rsidRPr="00725BC2">
        <w:rPr>
          <w:rFonts w:ascii="Aptos" w:hAnsi="Aptos"/>
          <w:b/>
          <w:bCs/>
          <w:sz w:val="22"/>
          <w:szCs w:val="22"/>
          <w:lang w:val="pt-PT"/>
        </w:rPr>
        <w:t>As mudanças transformadoras</w:t>
      </w:r>
      <w:r w:rsidRPr="002E72E1">
        <w:rPr>
          <w:rFonts w:ascii="Aptos" w:hAnsi="Aptos"/>
          <w:b/>
          <w:bCs/>
          <w:sz w:val="22"/>
          <w:szCs w:val="22"/>
          <w:lang w:val="pt-PT"/>
        </w:rPr>
        <w:t xml:space="preserve"> possibilitaram</w:t>
      </w:r>
    </w:p>
    <w:p w:rsidR="00836E7D" w:rsidRDefault="0056367C" w14:paraId="502F1C85" w14:textId="0D9CEF22">
      <w:pPr>
        <w:spacing w:before="120" w:after="120" w:line="240" w:lineRule="auto"/>
        <w:rPr>
          <w:rFonts w:ascii="Aptos" w:hAnsi="Aptos"/>
          <w:bCs/>
          <w:sz w:val="22"/>
          <w:szCs w:val="22"/>
          <w:lang w:val="pt-PT"/>
        </w:rPr>
      </w:pPr>
      <w:r w:rsidRPr="002E72E1">
        <w:rPr>
          <w:rFonts w:ascii="Aptos" w:hAnsi="Aptos"/>
          <w:bCs/>
          <w:sz w:val="22"/>
          <w:szCs w:val="22"/>
          <w:lang w:val="pt-PT"/>
        </w:rPr>
        <w:t>O Pilar 2 não é apenas um pilar da administração pública. É uma base comum para os serviços, a actividade económica, a inclusão, a confiança e a governação baseada na evidência.</w:t>
      </w:r>
    </w:p>
    <w:p w:rsidRPr="00AA4659" w:rsidR="00D512DF" w:rsidP="00D512DF" w:rsidRDefault="00D512DF" w14:paraId="7897F3B8" w14:textId="77777777">
      <w:pPr>
        <w:spacing w:before="120" w:after="0" w:line="240" w:lineRule="auto"/>
        <w:jc w:val="both"/>
        <w:rPr>
          <w:rFonts w:ascii="Aptos" w:hAnsi="Aptos"/>
          <w:b/>
          <w:bCs/>
          <w:i/>
          <w:iCs/>
          <w:color w:val="44546A" w:themeColor="text2"/>
          <w:sz w:val="20"/>
          <w:szCs w:val="20"/>
          <w:lang w:val="pt-PT"/>
        </w:rPr>
      </w:pPr>
    </w:p>
    <w:p w:rsidRPr="00AA4659" w:rsidR="00D512DF" w:rsidP="00D512DF" w:rsidRDefault="00D512DF" w14:paraId="45033F5C" w14:textId="77777777">
      <w:pPr>
        <w:spacing w:before="120" w:after="0" w:line="240" w:lineRule="auto"/>
        <w:jc w:val="both"/>
        <w:rPr>
          <w:rFonts w:ascii="Aptos" w:hAnsi="Aptos"/>
          <w:b/>
          <w:bCs/>
          <w:i/>
          <w:iCs/>
          <w:color w:val="44546A" w:themeColor="text2"/>
          <w:sz w:val="20"/>
          <w:szCs w:val="20"/>
          <w:lang w:val="pt-PT"/>
        </w:rPr>
      </w:pPr>
    </w:p>
    <w:p w:rsidRPr="002E72E1" w:rsidR="00D512DF" w:rsidP="00D512DF" w:rsidRDefault="00BD3547" w14:paraId="101A25EC" w14:textId="17A0522C">
      <w:pPr>
        <w:spacing w:before="120" w:after="0" w:line="240" w:lineRule="auto"/>
        <w:jc w:val="both"/>
        <w:rPr>
          <w:rFonts w:ascii="Aptos" w:hAnsi="Aptos"/>
          <w:bCs/>
          <w:color w:val="1F3864"/>
          <w:sz w:val="22"/>
          <w:szCs w:val="22"/>
          <w:lang w:val="pt-PT"/>
        </w:rPr>
      </w:pPr>
      <w:bookmarkStart w:name="_Toc238280791" w:id="801"/>
      <w:r w:rsidRPr="00EE05AC">
        <w:rPr>
          <w:rFonts w:ascii="Aptos" w:hAnsi="Aptos"/>
          <w:b/>
          <w:bCs/>
          <w:sz w:val="20"/>
          <w:szCs w:val="20"/>
        </w:rPr>
        <w:t xml:space="preserve">Tabela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Pr>
          <w:rFonts w:ascii="Aptos" w:hAnsi="Aptos"/>
          <w:b/>
          <w:bCs/>
          <w:noProof/>
          <w:sz w:val="20"/>
          <w:szCs w:val="20"/>
        </w:rPr>
        <w:t>11</w:t>
      </w:r>
      <w:r w:rsidRPr="00EE05AC">
        <w:rPr>
          <w:rFonts w:ascii="Aptos" w:hAnsi="Aptos"/>
          <w:b/>
          <w:bCs/>
          <w:sz w:val="20"/>
          <w:szCs w:val="20"/>
        </w:rPr>
        <w:fldChar w:fldCharType="end"/>
      </w:r>
      <w:r w:rsidRPr="005F660F" w:rsidR="00D512DF">
        <w:rPr>
          <w:rFonts w:ascii="Aptos" w:hAnsi="Aptos"/>
          <w:b/>
          <w:bCs/>
          <w:i/>
          <w:iCs/>
          <w:color w:val="44546A" w:themeColor="text2"/>
          <w:sz w:val="20"/>
          <w:szCs w:val="20"/>
        </w:rPr>
        <w:t xml:space="preserve">. </w:t>
      </w:r>
      <w:r w:rsidRPr="003D0154" w:rsidR="00D512DF">
        <w:rPr>
          <w:rFonts w:ascii="Aptos" w:hAnsi="Aptos"/>
          <w:b/>
          <w:bCs/>
          <w:i/>
          <w:iCs/>
          <w:color w:val="44546A" w:themeColor="text2"/>
          <w:sz w:val="20"/>
          <w:szCs w:val="20"/>
        </w:rPr>
        <w:t>Contribuição do Pilar 2 para as mudanças transformadoras</w:t>
      </w:r>
      <w:bookmarkEnd w:id="801"/>
    </w:p>
    <w:tbl>
      <w:tblPr>
        <w:tblW w:w="94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400"/>
        <w:gridCol w:w="8047"/>
      </w:tblGrid>
      <w:tr w:rsidRPr="00C71943" w:rsidR="00836E7D" w14:paraId="502F1C88" w14:textId="77777777">
        <w:trPr>
          <w:tblHeader/>
        </w:trPr>
        <w:tc>
          <w:tcPr>
            <w:tcW w:w="0" w:type="auto"/>
            <w:tcBorders>
              <w:top w:val="single" w:color="C8D8E8" w:sz="2" w:space="0"/>
              <w:left w:val="single" w:color="C8D8E8" w:sz="2" w:space="0"/>
              <w:bottom w:val="single" w:color="C8D8E8" w:sz="2" w:space="0"/>
              <w:right w:val="single" w:color="C8D8E8" w:sz="2" w:space="0"/>
            </w:tcBorders>
            <w:shd w:val="clear" w:color="auto" w:fill="4472C4" w:themeFill="accent1"/>
            <w:tcMar>
              <w:top w:w="80" w:type="dxa"/>
              <w:left w:w="120" w:type="dxa"/>
              <w:bottom w:w="80" w:type="dxa"/>
              <w:right w:w="120" w:type="dxa"/>
            </w:tcMar>
          </w:tcPr>
          <w:p w:rsidRPr="00C71943" w:rsidR="00836E7D" w:rsidRDefault="0011356D" w14:paraId="502F1C86" w14:textId="77777777">
            <w:pPr>
              <w:spacing w:after="0" w:line="240" w:lineRule="auto"/>
              <w:jc w:val="both"/>
              <w:rPr>
                <w:rFonts w:ascii="Aptos" w:hAnsi="Aptos"/>
                <w:sz w:val="20"/>
                <w:szCs w:val="20"/>
              </w:rPr>
            </w:pPr>
            <w:r w:rsidRPr="00C71943">
              <w:rPr>
                <w:rFonts w:ascii="Aptos" w:hAnsi="Aptos"/>
                <w:b/>
                <w:bCs/>
                <w:sz w:val="20"/>
                <w:szCs w:val="20"/>
              </w:rPr>
              <w:t>Muda</w:t>
            </w:r>
            <w:r w:rsidRPr="00C71943" w:rsidR="005363B0">
              <w:rPr>
                <w:rFonts w:ascii="Aptos" w:hAnsi="Aptos"/>
                <w:b/>
                <w:bCs/>
                <w:sz w:val="20"/>
                <w:szCs w:val="20"/>
              </w:rPr>
              <w:t>nça</w:t>
            </w:r>
          </w:p>
        </w:tc>
        <w:tc>
          <w:tcPr>
            <w:tcW w:w="8047" w:type="dxa"/>
            <w:tcBorders>
              <w:top w:val="single" w:color="C8D8E8" w:sz="2" w:space="0"/>
              <w:left w:val="single" w:color="C8D8E8" w:sz="2" w:space="0"/>
              <w:bottom w:val="single" w:color="C8D8E8" w:sz="2" w:space="0"/>
              <w:right w:val="single" w:color="C8D8E8" w:sz="2" w:space="0"/>
            </w:tcBorders>
            <w:shd w:val="clear" w:color="auto" w:fill="4472C4" w:themeFill="accent1"/>
            <w:tcMar>
              <w:top w:w="80" w:type="dxa"/>
              <w:left w:w="120" w:type="dxa"/>
              <w:bottom w:w="80" w:type="dxa"/>
              <w:right w:w="120" w:type="dxa"/>
            </w:tcMar>
          </w:tcPr>
          <w:p w:rsidRPr="00C71943" w:rsidR="00836E7D" w:rsidRDefault="0011356D" w14:paraId="502F1C87" w14:textId="77777777">
            <w:pPr>
              <w:spacing w:after="0" w:line="240" w:lineRule="auto"/>
              <w:jc w:val="both"/>
              <w:rPr>
                <w:rFonts w:ascii="Aptos" w:hAnsi="Aptos"/>
                <w:sz w:val="20"/>
                <w:szCs w:val="20"/>
              </w:rPr>
            </w:pPr>
            <w:r w:rsidRPr="00C71943">
              <w:rPr>
                <w:rFonts w:ascii="Aptos" w:hAnsi="Aptos"/>
                <w:b/>
                <w:bCs/>
                <w:sz w:val="20"/>
                <w:szCs w:val="20"/>
              </w:rPr>
              <w:t>Natureza da dependência</w:t>
            </w:r>
          </w:p>
        </w:tc>
      </w:tr>
      <w:tr w:rsidRPr="00C71943" w:rsidR="00836E7D" w14:paraId="502F1C8B"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11356D" w14:paraId="502F1C89" w14:textId="77777777">
            <w:pPr>
              <w:spacing w:after="0" w:line="240" w:lineRule="auto"/>
              <w:jc w:val="both"/>
              <w:rPr>
                <w:rFonts w:ascii="Aptos" w:hAnsi="Aptos"/>
                <w:sz w:val="20"/>
                <w:szCs w:val="20"/>
              </w:rPr>
            </w:pPr>
            <w:r w:rsidRPr="00C71943">
              <w:rPr>
                <w:rFonts w:ascii="Aptos" w:hAnsi="Aptos"/>
                <w:b/>
                <w:bCs/>
                <w:sz w:val="20"/>
                <w:szCs w:val="20"/>
              </w:rPr>
              <w:t xml:space="preserve">C1: </w:t>
            </w:r>
            <w:r w:rsidRPr="00C71943" w:rsidR="005363B0">
              <w:rPr>
                <w:rFonts w:ascii="Aptos" w:hAnsi="Aptos"/>
                <w:b/>
                <w:bCs/>
                <w:sz w:val="20"/>
                <w:szCs w:val="20"/>
              </w:rPr>
              <w:t>Conectado</w:t>
            </w:r>
          </w:p>
        </w:tc>
        <w:tc>
          <w:tcPr>
            <w:tcW w:w="804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RDefault="0056367C" w14:paraId="502F1C8A" w14:textId="7424E907">
            <w:pPr>
              <w:spacing w:after="0" w:line="240" w:lineRule="auto"/>
              <w:jc w:val="both"/>
              <w:rPr>
                <w:rFonts w:ascii="Aptos" w:hAnsi="Aptos"/>
                <w:sz w:val="20"/>
                <w:szCs w:val="20"/>
                <w:lang w:val="pt-PT"/>
              </w:rPr>
            </w:pPr>
            <w:r w:rsidRPr="002E72E1">
              <w:rPr>
                <w:rFonts w:ascii="Aptos" w:hAnsi="Aptos"/>
                <w:i/>
                <w:iCs/>
                <w:sz w:val="20"/>
                <w:szCs w:val="20"/>
                <w:lang w:val="pt-PT"/>
              </w:rPr>
              <w:t>Procura e uso:</w:t>
            </w:r>
            <w:r w:rsidR="00FA08D5">
              <w:rPr>
                <w:rFonts w:ascii="Aptos" w:hAnsi="Aptos"/>
                <w:i/>
                <w:iCs/>
                <w:sz w:val="20"/>
                <w:szCs w:val="20"/>
                <w:lang w:val="pt-PT"/>
              </w:rPr>
              <w:t xml:space="preserve"> </w:t>
            </w:r>
            <w:r w:rsidRPr="002E72E1">
              <w:rPr>
                <w:rFonts w:ascii="Aptos" w:hAnsi="Aptos"/>
                <w:sz w:val="20"/>
                <w:szCs w:val="20"/>
                <w:lang w:val="pt-PT"/>
              </w:rPr>
              <w:t xml:space="preserve">O Pilar 2 depende do Pilar 1 para a conectividade que torna o </w:t>
            </w:r>
            <w:r w:rsidR="0019752C">
              <w:rPr>
                <w:rFonts w:ascii="Aptos" w:hAnsi="Aptos"/>
                <w:sz w:val="20"/>
                <w:szCs w:val="20"/>
                <w:lang w:val="pt-PT"/>
              </w:rPr>
              <w:t xml:space="preserve">IPD </w:t>
            </w:r>
            <w:r w:rsidRPr="002E72E1">
              <w:rPr>
                <w:rFonts w:ascii="Aptos" w:hAnsi="Aptos"/>
                <w:sz w:val="20"/>
                <w:szCs w:val="20"/>
                <w:lang w:val="pt-PT"/>
              </w:rPr>
              <w:t>funcional onde os cidadãos estão ligados.</w:t>
            </w:r>
          </w:p>
        </w:tc>
      </w:tr>
      <w:tr w:rsidRPr="00C71943" w:rsidR="00836E7D" w14:paraId="502F1C8E"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363B0" w14:paraId="502F1C8C"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2: Servido</w:t>
            </w:r>
          </w:p>
        </w:tc>
        <w:tc>
          <w:tcPr>
            <w:tcW w:w="804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RDefault="0056367C" w14:paraId="502F1C8D" w14:textId="77777777">
            <w:pPr>
              <w:spacing w:after="0" w:line="240" w:lineRule="auto"/>
              <w:jc w:val="both"/>
              <w:rPr>
                <w:rFonts w:ascii="Aptos" w:hAnsi="Aptos"/>
                <w:sz w:val="20"/>
                <w:szCs w:val="20"/>
                <w:lang w:val="pt-PT"/>
              </w:rPr>
            </w:pPr>
            <w:r w:rsidRPr="002E72E1">
              <w:rPr>
                <w:rFonts w:ascii="Aptos" w:hAnsi="Aptos"/>
                <w:i/>
                <w:iCs/>
                <w:sz w:val="20"/>
                <w:szCs w:val="20"/>
                <w:lang w:val="pt-PT"/>
              </w:rPr>
              <w:t>Pilar principal de entrega:</w:t>
            </w:r>
            <w:r w:rsidR="00FA08D5">
              <w:rPr>
                <w:rFonts w:ascii="Aptos" w:hAnsi="Aptos"/>
                <w:i/>
                <w:iCs/>
                <w:sz w:val="20"/>
                <w:szCs w:val="20"/>
                <w:lang w:val="pt-PT"/>
              </w:rPr>
              <w:t xml:space="preserve"> </w:t>
            </w:r>
            <w:r w:rsidRPr="002E72E1">
              <w:rPr>
                <w:rFonts w:ascii="Aptos" w:hAnsi="Aptos"/>
                <w:sz w:val="20"/>
                <w:szCs w:val="20"/>
                <w:lang w:val="pt-PT"/>
              </w:rPr>
              <w:t>O Pilar 2 fornece as bases digitais partilhadas para serviços públicos fiáveis, integrados e centrados no cidadão.</w:t>
            </w:r>
          </w:p>
        </w:tc>
      </w:tr>
      <w:tr w:rsidRPr="00C71943" w:rsidR="00836E7D" w14:paraId="502F1C92"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363B0" w14:paraId="502F1C8F"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3: Produtivo</w:t>
            </w:r>
          </w:p>
          <w:p w:rsidRPr="00C71943" w:rsidR="00836E7D" w:rsidRDefault="00836E7D" w14:paraId="502F1C90" w14:textId="77777777">
            <w:pPr>
              <w:spacing w:after="0" w:line="240" w:lineRule="auto"/>
              <w:jc w:val="both"/>
              <w:rPr>
                <w:rFonts w:ascii="Aptos" w:hAnsi="Aptos"/>
                <w:sz w:val="20"/>
                <w:szCs w:val="20"/>
              </w:rPr>
            </w:pPr>
          </w:p>
        </w:tc>
        <w:tc>
          <w:tcPr>
            <w:tcW w:w="804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RDefault="0056367C" w14:paraId="502F1C91" w14:textId="77777777">
            <w:pPr>
              <w:spacing w:after="0" w:line="240" w:lineRule="auto"/>
              <w:jc w:val="both"/>
              <w:rPr>
                <w:rFonts w:ascii="Aptos" w:hAnsi="Aptos"/>
                <w:sz w:val="20"/>
                <w:szCs w:val="20"/>
                <w:lang w:val="pt-PT"/>
              </w:rPr>
            </w:pPr>
            <w:r w:rsidRPr="002E72E1">
              <w:rPr>
                <w:rFonts w:ascii="Aptos" w:hAnsi="Aptos"/>
                <w:i/>
                <w:iCs/>
                <w:sz w:val="20"/>
                <w:szCs w:val="20"/>
                <w:lang w:val="pt-PT"/>
              </w:rPr>
              <w:t>Fa</w:t>
            </w:r>
            <w:r w:rsidR="00FA08D5">
              <w:rPr>
                <w:rFonts w:ascii="Aptos" w:hAnsi="Aptos"/>
                <w:i/>
                <w:iCs/>
                <w:sz w:val="20"/>
                <w:szCs w:val="20"/>
                <w:lang w:val="pt-PT"/>
              </w:rPr>
              <w:t>c</w:t>
            </w:r>
            <w:r w:rsidRPr="002E72E1">
              <w:rPr>
                <w:rFonts w:ascii="Aptos" w:hAnsi="Aptos"/>
                <w:i/>
                <w:iCs/>
                <w:sz w:val="20"/>
                <w:szCs w:val="20"/>
                <w:lang w:val="pt-PT"/>
              </w:rPr>
              <w:t>tor essencial:</w:t>
            </w:r>
            <w:r w:rsidR="00FA08D5">
              <w:rPr>
                <w:rFonts w:ascii="Aptos" w:hAnsi="Aptos"/>
                <w:i/>
                <w:iCs/>
                <w:sz w:val="20"/>
                <w:szCs w:val="20"/>
                <w:lang w:val="pt-PT"/>
              </w:rPr>
              <w:t xml:space="preserve"> </w:t>
            </w:r>
            <w:r w:rsidRPr="002E72E1">
              <w:rPr>
                <w:rFonts w:ascii="Aptos" w:hAnsi="Aptos"/>
                <w:sz w:val="20"/>
                <w:szCs w:val="20"/>
                <w:lang w:val="pt-PT"/>
              </w:rPr>
              <w:t>A infraestrutura pública digital suporta o registo de empresas, transa</w:t>
            </w:r>
            <w:r w:rsidRPr="00C71943" w:rsidR="00375247">
              <w:rPr>
                <w:rFonts w:ascii="Aptos" w:hAnsi="Aptos"/>
                <w:sz w:val="20"/>
                <w:szCs w:val="20"/>
                <w:lang w:val="pt-PT"/>
              </w:rPr>
              <w:t>c</w:t>
            </w:r>
            <w:r w:rsidRPr="002E72E1">
              <w:rPr>
                <w:rFonts w:ascii="Aptos" w:hAnsi="Aptos"/>
                <w:sz w:val="20"/>
                <w:szCs w:val="20"/>
                <w:lang w:val="pt-PT"/>
              </w:rPr>
              <w:t>ções digitais, verificação de identidade fiável, troca de dados, acesso a conjuntos de dados públicos e integração entre empresas e sistemas governamentais.</w:t>
            </w:r>
          </w:p>
        </w:tc>
      </w:tr>
      <w:tr w:rsidRPr="00C71943" w:rsidR="00836E7D" w14:paraId="502F1C95" w14:textId="77777777">
        <w:trPr>
          <w:trHeight w:val="19"/>
        </w:trPr>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363B0" w14:paraId="502F1C93"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4: Capa</w:t>
            </w:r>
            <w:r w:rsidRPr="00C71943">
              <w:rPr>
                <w:rFonts w:ascii="Aptos" w:hAnsi="Aptos"/>
                <w:b/>
                <w:bCs/>
                <w:sz w:val="20"/>
                <w:szCs w:val="20"/>
              </w:rPr>
              <w:t>citado</w:t>
            </w:r>
          </w:p>
        </w:tc>
        <w:tc>
          <w:tcPr>
            <w:tcW w:w="804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P="00FA08D5" w:rsidRDefault="0056367C" w14:paraId="502F1C94" w14:textId="77777777">
            <w:pPr>
              <w:spacing w:after="0" w:line="240" w:lineRule="auto"/>
              <w:jc w:val="both"/>
              <w:rPr>
                <w:rFonts w:ascii="Aptos" w:hAnsi="Aptos"/>
                <w:sz w:val="20"/>
                <w:szCs w:val="20"/>
                <w:lang w:val="pt-PT"/>
              </w:rPr>
            </w:pPr>
            <w:r w:rsidRPr="002E72E1">
              <w:rPr>
                <w:rFonts w:ascii="Aptos" w:hAnsi="Aptos"/>
                <w:i/>
                <w:iCs/>
                <w:sz w:val="20"/>
                <w:szCs w:val="20"/>
                <w:lang w:val="pt-PT"/>
              </w:rPr>
              <w:t>Facilitado</w:t>
            </w:r>
            <w:r w:rsidR="00FA08D5">
              <w:rPr>
                <w:rFonts w:ascii="Aptos" w:hAnsi="Aptos"/>
                <w:i/>
                <w:iCs/>
                <w:sz w:val="20"/>
                <w:szCs w:val="20"/>
                <w:lang w:val="pt-PT"/>
              </w:rPr>
              <w:t xml:space="preserve">r: </w:t>
            </w:r>
            <w:r w:rsidRPr="002E72E1">
              <w:rPr>
                <w:rFonts w:ascii="Aptos" w:hAnsi="Aptos"/>
                <w:sz w:val="20"/>
                <w:szCs w:val="20"/>
                <w:lang w:val="pt-PT"/>
              </w:rPr>
              <w:t>Os serviços públicos digitais exigem que os cidadãos, os funcionários públicos e as estruturas de apoio comunitário tenham as competências e a confiança necessárias para os utilizar.</w:t>
            </w:r>
          </w:p>
        </w:tc>
      </w:tr>
      <w:tr w:rsidRPr="00C71943" w:rsidR="00836E7D" w14:paraId="502F1C99"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363B0" w14:paraId="502F1C96"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5: Protegido</w:t>
            </w:r>
          </w:p>
          <w:p w:rsidRPr="00C71943" w:rsidR="00836E7D" w:rsidRDefault="00836E7D" w14:paraId="502F1C97" w14:textId="77777777">
            <w:pPr>
              <w:spacing w:after="0" w:line="240" w:lineRule="auto"/>
              <w:jc w:val="both"/>
              <w:rPr>
                <w:rFonts w:ascii="Aptos" w:hAnsi="Aptos"/>
                <w:sz w:val="20"/>
                <w:szCs w:val="20"/>
              </w:rPr>
            </w:pPr>
          </w:p>
        </w:tc>
        <w:tc>
          <w:tcPr>
            <w:tcW w:w="804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RDefault="0056367C" w14:paraId="502F1C98" w14:textId="1CC5F431">
            <w:pPr>
              <w:spacing w:after="0" w:line="240" w:lineRule="auto"/>
              <w:jc w:val="both"/>
              <w:rPr>
                <w:rFonts w:ascii="Aptos" w:hAnsi="Aptos"/>
                <w:sz w:val="20"/>
                <w:szCs w:val="20"/>
                <w:lang w:val="pt-PT"/>
              </w:rPr>
            </w:pPr>
            <w:r w:rsidRPr="002E72E1">
              <w:rPr>
                <w:rFonts w:ascii="Aptos" w:hAnsi="Aptos"/>
                <w:i/>
                <w:iCs/>
                <w:sz w:val="20"/>
                <w:szCs w:val="20"/>
                <w:lang w:val="pt-PT"/>
              </w:rPr>
              <w:t>Facilitador</w:t>
            </w:r>
            <w:r w:rsidR="00FA08D5">
              <w:rPr>
                <w:rFonts w:ascii="Aptos" w:hAnsi="Aptos"/>
                <w:i/>
                <w:iCs/>
                <w:sz w:val="20"/>
                <w:szCs w:val="20"/>
                <w:lang w:val="pt-PT"/>
              </w:rPr>
              <w:t xml:space="preserve">: </w:t>
            </w:r>
            <w:r w:rsidRPr="002E72E1">
              <w:rPr>
                <w:rFonts w:ascii="Aptos" w:hAnsi="Aptos"/>
                <w:sz w:val="20"/>
                <w:szCs w:val="20"/>
                <w:lang w:val="pt-PT"/>
              </w:rPr>
              <w:t>A prote</w:t>
            </w:r>
            <w:r w:rsidRPr="00C71943" w:rsidR="00375247">
              <w:rPr>
                <w:rFonts w:ascii="Aptos" w:hAnsi="Aptos"/>
                <w:sz w:val="20"/>
                <w:szCs w:val="20"/>
                <w:lang w:val="pt-PT"/>
              </w:rPr>
              <w:t>c</w:t>
            </w:r>
            <w:r w:rsidRPr="002E72E1">
              <w:rPr>
                <w:rFonts w:ascii="Aptos" w:hAnsi="Aptos"/>
                <w:sz w:val="20"/>
                <w:szCs w:val="20"/>
                <w:lang w:val="pt-PT"/>
              </w:rPr>
              <w:t xml:space="preserve">ção de dados, a </w:t>
            </w:r>
            <w:del w:author="Vaiva M" w:date="2026-08-22T02:46:00Z" w16du:dateUtc="2026-08-21T23:46:00Z" w:id="802">
              <w:r w:rsidRPr="002E72E1" w:rsidDel="00E22BD2">
                <w:rPr>
                  <w:rFonts w:ascii="Aptos" w:hAnsi="Aptos"/>
                  <w:sz w:val="20"/>
                  <w:szCs w:val="20"/>
                  <w:lang w:val="pt-PT"/>
                </w:rPr>
                <w:delText>ciber</w:delText>
              </w:r>
            </w:del>
            <w:r w:rsidRPr="002E72E1">
              <w:rPr>
                <w:rFonts w:ascii="Aptos" w:hAnsi="Aptos"/>
                <w:sz w:val="20"/>
                <w:szCs w:val="20"/>
                <w:lang w:val="pt-PT"/>
              </w:rPr>
              <w:t>segurança</w:t>
            </w:r>
            <w:ins w:author="Vaiva M" w:date="2026-08-22T02:46:00Z" w16du:dateUtc="2026-08-21T23:46:00Z" w:id="803">
              <w:r w:rsidR="00E22BD2">
                <w:rPr>
                  <w:rFonts w:ascii="Aptos" w:hAnsi="Aptos"/>
                  <w:sz w:val="20"/>
                  <w:szCs w:val="20"/>
                  <w:lang w:val="pt-PT"/>
                </w:rPr>
                <w:t xml:space="preserve"> </w:t>
              </w:r>
              <w:r w:rsidRPr="00322CAE" w:rsidR="00E22BD2">
                <w:rPr>
                  <w:rFonts w:ascii="Aptos" w:hAnsi="Aptos"/>
                  <w:kern w:val="0"/>
                  <w:sz w:val="20"/>
                  <w:szCs w:val="20"/>
                  <w:lang w:val="pt-PT"/>
                </w:rPr>
                <w:t>cibernética</w:t>
              </w:r>
            </w:ins>
            <w:r w:rsidRPr="002E72E1">
              <w:rPr>
                <w:rFonts w:ascii="Aptos" w:hAnsi="Aptos"/>
                <w:sz w:val="20"/>
                <w:szCs w:val="20"/>
                <w:lang w:val="pt-PT"/>
              </w:rPr>
              <w:t>, os direitos digitais, a soberania digital e a IA responsável dependem de uma infraestrutura pública digital segura e bem governada, bem como de acordos fiáveis ​​de partilha de dados.</w:t>
            </w:r>
          </w:p>
        </w:tc>
      </w:tr>
    </w:tbl>
    <w:p w:rsidRPr="002E72E1" w:rsidR="00836E7D" w:rsidRDefault="0056367C" w14:paraId="502F1C9B" w14:textId="77777777">
      <w:pPr>
        <w:spacing w:before="120" w:after="120" w:line="240" w:lineRule="auto"/>
        <w:jc w:val="both"/>
        <w:rPr>
          <w:rFonts w:ascii="Aptos" w:hAnsi="Aptos"/>
          <w:bCs/>
          <w:sz w:val="22"/>
          <w:szCs w:val="22"/>
          <w:lang w:val="pt-PT"/>
        </w:rPr>
      </w:pPr>
      <w:r w:rsidRPr="002E72E1">
        <w:rPr>
          <w:rFonts w:ascii="Aptos" w:hAnsi="Aptos"/>
          <w:bCs/>
          <w:sz w:val="22"/>
          <w:szCs w:val="22"/>
          <w:lang w:val="pt-PT"/>
        </w:rPr>
        <w:t>O Pilar 2 é regido por cinco regras/princípios de implementação. Estas regras devem ser refle</w:t>
      </w:r>
      <w:r w:rsidRPr="00C71943" w:rsidR="00375247">
        <w:rPr>
          <w:rFonts w:ascii="Aptos" w:hAnsi="Aptos"/>
          <w:bCs/>
          <w:sz w:val="22"/>
          <w:szCs w:val="22"/>
          <w:lang w:val="pt-PT"/>
        </w:rPr>
        <w:t>c</w:t>
      </w:r>
      <w:r w:rsidRPr="002E72E1">
        <w:rPr>
          <w:rFonts w:ascii="Aptos" w:hAnsi="Aptos"/>
          <w:bCs/>
          <w:sz w:val="22"/>
          <w:szCs w:val="22"/>
          <w:lang w:val="pt-PT"/>
        </w:rPr>
        <w:t>tidas no design do sistema, nas especificações de aquisição, nos instrumentos regulamentares, nos acordos de partilha de dados e nos mandatos institucionais antes da implementação das plataformas.</w:t>
      </w:r>
    </w:p>
    <w:p w:rsidRPr="002E72E1" w:rsidR="00836E7D" w:rsidRDefault="0056367C" w14:paraId="502F1C9C" w14:textId="77777777">
      <w:pPr>
        <w:pStyle w:val="ListParagraph"/>
        <w:numPr>
          <w:ilvl w:val="0"/>
          <w:numId w:val="14"/>
        </w:numPr>
        <w:spacing w:before="120" w:after="120" w:line="240" w:lineRule="auto"/>
        <w:jc w:val="both"/>
        <w:rPr>
          <w:rFonts w:ascii="Aptos" w:hAnsi="Aptos"/>
          <w:bCs/>
          <w:sz w:val="22"/>
          <w:szCs w:val="22"/>
          <w:lang w:val="pt-PT"/>
        </w:rPr>
      </w:pPr>
      <w:r w:rsidRPr="002E72E1">
        <w:rPr>
          <w:rFonts w:ascii="Aptos" w:hAnsi="Aptos"/>
          <w:b/>
          <w:sz w:val="22"/>
          <w:szCs w:val="22"/>
          <w:lang w:val="pt-PT"/>
        </w:rPr>
        <w:t>Fundamentos partilhados.</w:t>
      </w:r>
      <w:r w:rsidR="00FA08D5">
        <w:rPr>
          <w:rFonts w:ascii="Aptos" w:hAnsi="Aptos"/>
          <w:b/>
          <w:sz w:val="22"/>
          <w:szCs w:val="22"/>
          <w:lang w:val="pt-PT"/>
        </w:rPr>
        <w:t xml:space="preserve"> </w:t>
      </w:r>
      <w:r w:rsidRPr="002E72E1">
        <w:rPr>
          <w:rFonts w:ascii="Aptos" w:hAnsi="Aptos"/>
          <w:bCs/>
          <w:sz w:val="22"/>
          <w:szCs w:val="22"/>
          <w:lang w:val="pt-PT"/>
        </w:rPr>
        <w:t xml:space="preserve">O governo deve construir em conjunto, e não em paralelo. Os serviços, plataformas e sistemas digitais públicos desenvolvidos no âmbito desta Estratégia devem ser concebidos em torno de uma infraestrutura digital pública nacional partilhada, em vez de soluções institucionais separadas. Os ministérios e as instituições públicas não devem criar sistemas paralelos de identidade, pagamento ou verificação onde já existam plataformas nacionais partilhadas. O custo da fragmentação — investimento duplicado, sistemas inconsistentes, serviços incomportáveis </w:t>
      </w:r>
      <w:r w:rsidRPr="002E72E1">
        <w:rPr>
          <w:rFonts w:ascii="Arial" w:hAnsi="Arial" w:cs="Arial"/>
          <w:bCs/>
          <w:sz w:val="22"/>
          <w:szCs w:val="22"/>
          <w:lang w:val="pt-PT"/>
        </w:rPr>
        <w:t>​​</w:t>
      </w:r>
      <w:r w:rsidRPr="002E72E1">
        <w:rPr>
          <w:rFonts w:ascii="Aptos" w:hAnsi="Aptos"/>
          <w:bCs/>
          <w:sz w:val="22"/>
          <w:szCs w:val="22"/>
          <w:lang w:val="pt-PT"/>
        </w:rPr>
        <w:t xml:space="preserve">e encargos repetidos para os utilizadores </w:t>
      </w:r>
      <w:r w:rsidRPr="002E72E1">
        <w:rPr>
          <w:rFonts w:ascii="Aptos" w:hAnsi="Aptos"/>
          <w:sz w:val="22"/>
          <w:szCs w:val="22"/>
          <w:lang w:val="pt-PT"/>
        </w:rPr>
        <w:t>—</w:t>
      </w:r>
      <w:r w:rsidRPr="002E72E1">
        <w:rPr>
          <w:rFonts w:ascii="Aptos" w:hAnsi="Aptos"/>
          <w:bCs/>
          <w:sz w:val="22"/>
          <w:szCs w:val="22"/>
          <w:lang w:val="pt-PT"/>
        </w:rPr>
        <w:t xml:space="preserve"> </w:t>
      </w:r>
      <w:r w:rsidRPr="002E72E1">
        <w:rPr>
          <w:rFonts w:ascii="Aptos" w:hAnsi="Aptos"/>
          <w:sz w:val="22"/>
          <w:szCs w:val="22"/>
          <w:lang w:val="pt-PT"/>
        </w:rPr>
        <w:t>é</w:t>
      </w:r>
      <w:r w:rsidRPr="002E72E1">
        <w:rPr>
          <w:rFonts w:ascii="Aptos" w:hAnsi="Aptos"/>
          <w:bCs/>
          <w:sz w:val="22"/>
          <w:szCs w:val="22"/>
          <w:lang w:val="pt-PT"/>
        </w:rPr>
        <w:t xml:space="preserve"> superior ao custo da coordena</w:t>
      </w:r>
      <w:r w:rsidRPr="002E72E1">
        <w:rPr>
          <w:rFonts w:ascii="Aptos" w:hAnsi="Aptos"/>
          <w:sz w:val="22"/>
          <w:szCs w:val="22"/>
          <w:lang w:val="pt-PT"/>
        </w:rPr>
        <w:t>çã</w:t>
      </w:r>
      <w:r w:rsidRPr="002E72E1">
        <w:rPr>
          <w:rFonts w:ascii="Aptos" w:hAnsi="Aptos"/>
          <w:bCs/>
          <w:sz w:val="22"/>
          <w:szCs w:val="22"/>
          <w:lang w:val="pt-PT"/>
        </w:rPr>
        <w:t>o.</w:t>
      </w:r>
    </w:p>
    <w:p w:rsidRPr="002E72E1" w:rsidR="00D72D78" w:rsidP="00D72D78" w:rsidRDefault="00D72D78" w14:paraId="42A33D94" w14:textId="77777777">
      <w:pPr>
        <w:pStyle w:val="ListParagraph"/>
        <w:numPr>
          <w:ilvl w:val="0"/>
          <w:numId w:val="14"/>
        </w:numPr>
        <w:spacing w:before="120" w:after="120" w:line="240" w:lineRule="auto"/>
        <w:jc w:val="both"/>
        <w:rPr>
          <w:rFonts w:ascii="Aptos" w:hAnsi="Aptos"/>
          <w:sz w:val="22"/>
          <w:szCs w:val="22"/>
          <w:lang w:val="pt-PT"/>
        </w:rPr>
      </w:pPr>
      <w:r w:rsidRPr="005F660F">
        <w:rPr>
          <w:rFonts w:ascii="Aptos" w:hAnsi="Aptos"/>
          <w:b/>
          <w:bCs/>
          <w:sz w:val="22"/>
          <w:szCs w:val="22"/>
          <w:lang w:val="pt-PT"/>
        </w:rPr>
        <w:t>Bens públicos digitais.</w:t>
      </w:r>
      <w:r w:rsidRPr="344B0EBB">
        <w:rPr>
          <w:rFonts w:ascii="Aptos" w:hAnsi="Aptos"/>
          <w:sz w:val="22"/>
          <w:szCs w:val="22"/>
          <w:lang w:val="pt-PT"/>
        </w:rPr>
        <w:t xml:space="preserve"> As infraestruturas públicas digitais essenciais serão geridas, adquiridas e mantidas como bens públicos digitais: abertas, interoperáveis e concebidas para reutilização em todos os setores, instituições e serviços. Assentes em normas abertas, estes sistemas devem promover a inclusão, a confiança, a eficiência e o valor público, evitando simultaneamente a duplicação de esforços. Nos casos em que haja envolvimento de parceiros privados, os contratos devem preservar a propriedade pública das normas, dos dados e da autoridade de governação.</w:t>
      </w:r>
    </w:p>
    <w:p w:rsidRPr="00725BC2" w:rsidR="00326DED" w:rsidP="344B0EBB" w:rsidRDefault="0056367C" w14:paraId="0EB1A0A8" w14:textId="77777777">
      <w:pPr>
        <w:pStyle w:val="ListParagraph"/>
        <w:numPr>
          <w:ilvl w:val="0"/>
          <w:numId w:val="14"/>
        </w:numPr>
        <w:spacing w:before="120" w:after="120" w:line="240" w:lineRule="auto"/>
        <w:jc w:val="both"/>
        <w:rPr>
          <w:rFonts w:ascii="Aptos" w:hAnsi="Aptos"/>
          <w:sz w:val="22"/>
          <w:szCs w:val="22"/>
          <w:lang w:val="pt-PT"/>
        </w:rPr>
      </w:pPr>
      <w:r w:rsidRPr="344B0EBB">
        <w:rPr>
          <w:rFonts w:ascii="Aptos" w:hAnsi="Aptos"/>
          <w:b/>
          <w:bCs/>
          <w:sz w:val="22"/>
          <w:szCs w:val="22"/>
          <w:lang w:val="pt-PT"/>
        </w:rPr>
        <w:t xml:space="preserve">Interoperabilidade por defeito. </w:t>
      </w:r>
      <w:r w:rsidRPr="344B0EBB">
        <w:rPr>
          <w:rFonts w:ascii="Aptos" w:hAnsi="Aptos"/>
          <w:sz w:val="22"/>
          <w:szCs w:val="22"/>
          <w:lang w:val="pt-PT"/>
        </w:rPr>
        <w:t xml:space="preserve">Todos os novos sistemas digitais públicos devem ser concebidos para trocar dados de forma segura através de normas comuns, APIs e acordos nacionais de interoperabilidade. </w:t>
      </w:r>
      <w:r w:rsidRPr="00725BC2">
        <w:rPr>
          <w:rFonts w:ascii="Aptos" w:hAnsi="Aptos"/>
          <w:sz w:val="22"/>
          <w:szCs w:val="22"/>
          <w:lang w:val="pt-PT"/>
        </w:rPr>
        <w:t>As instituições públicas não devem adquirir ou construir sistemas isolados onde já existam plataformas ou normas partilhadas.</w:t>
      </w:r>
    </w:p>
    <w:p w:rsidRPr="00725BC2" w:rsidR="00836E7D" w:rsidRDefault="0056367C" w14:paraId="502F1C9E" w14:textId="77777777">
      <w:pPr>
        <w:pStyle w:val="ListParagraph"/>
        <w:numPr>
          <w:ilvl w:val="0"/>
          <w:numId w:val="14"/>
        </w:numPr>
        <w:spacing w:before="120" w:after="120" w:line="240" w:lineRule="auto"/>
        <w:jc w:val="both"/>
        <w:rPr>
          <w:rFonts w:ascii="Aptos" w:hAnsi="Aptos"/>
          <w:bCs/>
          <w:sz w:val="22"/>
          <w:szCs w:val="22"/>
        </w:rPr>
      </w:pPr>
      <w:r w:rsidRPr="00725BC2">
        <w:rPr>
          <w:rFonts w:ascii="Aptos" w:hAnsi="Aptos"/>
          <w:b/>
          <w:sz w:val="22"/>
          <w:szCs w:val="22"/>
          <w:lang w:val="pt-PT"/>
        </w:rPr>
        <w:t>Design de serviços centrado no utilizador e inclusivo.</w:t>
      </w:r>
      <w:r w:rsidRPr="00725BC2" w:rsidR="00FA08D5">
        <w:rPr>
          <w:rFonts w:ascii="Aptos" w:hAnsi="Aptos"/>
          <w:b/>
          <w:sz w:val="22"/>
          <w:szCs w:val="22"/>
          <w:lang w:val="pt-PT"/>
        </w:rPr>
        <w:t xml:space="preserve"> </w:t>
      </w:r>
      <w:r w:rsidRPr="00725BC2">
        <w:rPr>
          <w:rFonts w:ascii="Aptos" w:hAnsi="Aptos"/>
          <w:bCs/>
          <w:sz w:val="22"/>
          <w:szCs w:val="22"/>
          <w:lang w:val="pt-PT"/>
        </w:rPr>
        <w:t xml:space="preserve">Os serviços públicos devem ser concebidos em torno das necessidades dos cidadãos e das empresas. Todas as plataformas digitais públicas devem incluir acessibilidade, suporte para múltiplos idiomas, opções de acesso assistido e mecanismos de feedback. </w:t>
      </w:r>
      <w:r w:rsidRPr="00725BC2" w:rsidR="0011356D">
        <w:rPr>
          <w:rFonts w:ascii="Aptos" w:hAnsi="Aptos"/>
          <w:bCs/>
          <w:sz w:val="22"/>
          <w:szCs w:val="22"/>
        </w:rPr>
        <w:t>A inclusãonão é facultativa.</w:t>
      </w:r>
    </w:p>
    <w:p w:rsidRPr="00725BC2" w:rsidR="00836E7D" w:rsidRDefault="0056367C" w14:paraId="502F1C9F" w14:textId="473DEFE6">
      <w:pPr>
        <w:pStyle w:val="ListParagraph"/>
        <w:numPr>
          <w:ilvl w:val="0"/>
          <w:numId w:val="14"/>
        </w:numPr>
        <w:spacing w:before="120" w:after="120" w:line="240" w:lineRule="auto"/>
        <w:jc w:val="both"/>
        <w:rPr>
          <w:rFonts w:ascii="Aptos" w:hAnsi="Aptos"/>
          <w:bCs/>
          <w:sz w:val="22"/>
          <w:szCs w:val="22"/>
          <w:lang w:val="pt-PT"/>
        </w:rPr>
      </w:pPr>
      <w:r w:rsidRPr="00725BC2">
        <w:rPr>
          <w:rFonts w:ascii="Aptos" w:hAnsi="Aptos"/>
          <w:b/>
          <w:sz w:val="22"/>
          <w:szCs w:val="22"/>
          <w:lang w:val="pt-PT"/>
        </w:rPr>
        <w:t>Os dados são geridos como um a</w:t>
      </w:r>
      <w:r w:rsidRPr="00725BC2" w:rsidR="00375247">
        <w:rPr>
          <w:rFonts w:ascii="Aptos" w:hAnsi="Aptos"/>
          <w:b/>
          <w:sz w:val="22"/>
          <w:szCs w:val="22"/>
          <w:lang w:val="pt-PT"/>
        </w:rPr>
        <w:t>c</w:t>
      </w:r>
      <w:r w:rsidRPr="00725BC2">
        <w:rPr>
          <w:rFonts w:ascii="Aptos" w:hAnsi="Aptos"/>
          <w:b/>
          <w:sz w:val="22"/>
          <w:szCs w:val="22"/>
          <w:lang w:val="pt-PT"/>
        </w:rPr>
        <w:t>tivo estratégico.</w:t>
      </w:r>
      <w:r w:rsidRPr="00725BC2" w:rsidR="00FA08D5">
        <w:rPr>
          <w:rFonts w:ascii="Aptos" w:hAnsi="Aptos"/>
          <w:b/>
          <w:sz w:val="22"/>
          <w:szCs w:val="22"/>
          <w:lang w:val="pt-PT"/>
        </w:rPr>
        <w:t xml:space="preserve"> </w:t>
      </w:r>
      <w:r w:rsidRPr="00725BC2">
        <w:rPr>
          <w:rFonts w:ascii="Aptos" w:hAnsi="Aptos"/>
          <w:bCs/>
          <w:sz w:val="22"/>
          <w:szCs w:val="22"/>
          <w:lang w:val="pt-PT"/>
        </w:rPr>
        <w:t>Os dados públicos devem ser recolhidos, armazenados, partilhados e reutilizados de acordo com regras claras de governação de dados, incluindo normas de qualidade, gestão responsável, prote</w:t>
      </w:r>
      <w:r w:rsidRPr="00725BC2" w:rsidR="00375247">
        <w:rPr>
          <w:rFonts w:ascii="Aptos" w:hAnsi="Aptos"/>
          <w:bCs/>
          <w:sz w:val="22"/>
          <w:szCs w:val="22"/>
          <w:lang w:val="pt-PT"/>
        </w:rPr>
        <w:t>c</w:t>
      </w:r>
      <w:r w:rsidRPr="00725BC2">
        <w:rPr>
          <w:rFonts w:ascii="Aptos" w:hAnsi="Aptos"/>
          <w:bCs/>
          <w:sz w:val="22"/>
          <w:szCs w:val="22"/>
          <w:lang w:val="pt-PT"/>
        </w:rPr>
        <w:t>ção de dados, segurança, acesso legal, princípios de dados abertos e salvaguardas para informação sensível.</w:t>
      </w:r>
      <w:ins w:author="Vaiva M" w:date="2026-08-22T02:47:00Z" w16du:dateUtc="2026-08-21T23:47:00Z" w:id="804">
        <w:r w:rsidR="00E22BD2">
          <w:rPr>
            <w:rFonts w:ascii="Aptos" w:hAnsi="Aptos"/>
            <w:bCs/>
            <w:sz w:val="22"/>
            <w:szCs w:val="22"/>
            <w:lang w:val="pt-PT"/>
          </w:rPr>
          <w:t xml:space="preserve"> </w:t>
        </w:r>
      </w:ins>
      <w:r w:rsidRPr="00725BC2">
        <w:rPr>
          <w:rFonts w:ascii="Aptos" w:hAnsi="Aptos"/>
          <w:sz w:val="22"/>
          <w:szCs w:val="22"/>
          <w:lang w:val="pt-PT"/>
        </w:rPr>
        <w:t>Os direitos dos cidadãos sobre os seus próprios dados — de acesso, corre</w:t>
      </w:r>
      <w:r w:rsidRPr="00725BC2" w:rsidR="00375247">
        <w:rPr>
          <w:rFonts w:ascii="Aptos" w:hAnsi="Aptos"/>
          <w:sz w:val="22"/>
          <w:szCs w:val="22"/>
          <w:lang w:val="pt-PT"/>
        </w:rPr>
        <w:t>c</w:t>
      </w:r>
      <w:r w:rsidRPr="00725BC2">
        <w:rPr>
          <w:rFonts w:ascii="Aptos" w:hAnsi="Aptos"/>
          <w:sz w:val="22"/>
          <w:szCs w:val="22"/>
          <w:lang w:val="pt-PT"/>
        </w:rPr>
        <w:t>ção e pedido de eliminação — devem ser respeitados e aplicáveis ​​antes de os serviços dependentes de dados serem implementados em larga escala.</w:t>
      </w:r>
    </w:p>
    <w:p w:rsidRPr="002E72E1" w:rsidR="00836E7D" w:rsidP="00D512DF" w:rsidRDefault="0056367C" w14:paraId="502F1CA1" w14:textId="77777777">
      <w:pPr>
        <w:spacing w:after="0" w:line="240" w:lineRule="auto"/>
        <w:jc w:val="both"/>
        <w:rPr>
          <w:rFonts w:ascii="Aptos" w:hAnsi="Aptos"/>
          <w:b/>
          <w:bCs/>
          <w:sz w:val="22"/>
          <w:szCs w:val="22"/>
          <w:lang w:val="pt-PT"/>
        </w:rPr>
      </w:pPr>
      <w:r w:rsidRPr="00725BC2">
        <w:rPr>
          <w:rFonts w:ascii="Aptos" w:hAnsi="Aptos"/>
          <w:b/>
          <w:bCs/>
          <w:sz w:val="22"/>
          <w:szCs w:val="22"/>
          <w:lang w:val="pt-PT"/>
        </w:rPr>
        <w:t>Principais indicadores de desempenho (KPIs)</w:t>
      </w:r>
    </w:p>
    <w:p w:rsidRPr="002E72E1" w:rsidR="00836E7D" w:rsidP="00D512DF" w:rsidRDefault="0056367C" w14:paraId="502F1CA2" w14:textId="77777777">
      <w:pPr>
        <w:spacing w:after="40" w:line="240" w:lineRule="auto"/>
        <w:rPr>
          <w:rFonts w:ascii="Aptos" w:hAnsi="Aptos"/>
          <w:sz w:val="22"/>
          <w:szCs w:val="22"/>
          <w:lang w:val="pt-PT"/>
        </w:rPr>
      </w:pPr>
      <w:r w:rsidRPr="344B0EBB">
        <w:rPr>
          <w:rFonts w:ascii="Aptos" w:hAnsi="Aptos"/>
          <w:sz w:val="22"/>
          <w:szCs w:val="22"/>
          <w:lang w:val="pt-PT"/>
        </w:rPr>
        <w:t>Os seguintes indicadores serão utilizados para monitorizar o progresso no âmbito do Pilar 2.</w:t>
      </w:r>
    </w:p>
    <w:p w:rsidR="009F4B7E" w:rsidP="009F4B7E" w:rsidRDefault="00BD3547" w14:paraId="43B69647" w14:textId="0D989EF4">
      <w:pPr>
        <w:spacing w:before="120" w:after="0" w:line="240" w:lineRule="auto"/>
        <w:jc w:val="both"/>
        <w:rPr>
          <w:rFonts w:ascii="Aptos" w:hAnsi="Aptos"/>
          <w:sz w:val="22"/>
          <w:szCs w:val="22"/>
          <w:lang w:val="pt-PT"/>
        </w:rPr>
      </w:pPr>
      <w:bookmarkStart w:name="_Toc238280792" w:id="805"/>
      <w:r w:rsidRPr="00AA4659">
        <w:rPr>
          <w:rFonts w:ascii="Aptos" w:hAnsi="Aptos"/>
          <w:b/>
          <w:bCs/>
          <w:sz w:val="20"/>
          <w:szCs w:val="20"/>
          <w:lang w:val="fr-FR"/>
        </w:rPr>
        <w:t xml:space="preserve">Tabela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12</w:t>
      </w:r>
      <w:r w:rsidRPr="00EE05AC">
        <w:rPr>
          <w:rFonts w:ascii="Aptos" w:hAnsi="Aptos"/>
          <w:b/>
          <w:bCs/>
          <w:sz w:val="20"/>
          <w:szCs w:val="20"/>
        </w:rPr>
        <w:fldChar w:fldCharType="end"/>
      </w:r>
      <w:r w:rsidRPr="003D0154" w:rsidR="009F4B7E">
        <w:rPr>
          <w:rFonts w:ascii="Aptos" w:hAnsi="Aptos"/>
          <w:b/>
          <w:i/>
          <w:color w:val="44546A" w:themeColor="text2"/>
          <w:sz w:val="20"/>
          <w:szCs w:val="20"/>
          <w:lang w:val="pt-PT"/>
        </w:rPr>
        <w:t xml:space="preserve">. </w:t>
      </w:r>
      <w:r w:rsidRPr="003D0154" w:rsidR="009F4B7E">
        <w:rPr>
          <w:rFonts w:ascii="Aptos" w:hAnsi="Aptos"/>
          <w:b/>
          <w:i/>
          <w:color w:val="44546A" w:themeColor="text2"/>
          <w:sz w:val="20"/>
          <w:szCs w:val="20"/>
          <w:lang w:val="pt-PT"/>
        </w:rPr>
        <w:t>Indicadores-chave de desempenho (KPI) para as infraestruturas públicas digitais e os dados</w:t>
      </w:r>
      <w:bookmarkEnd w:id="805"/>
      <w:r w:rsidRPr="003D0154" w:rsidR="009F4B7E">
        <w:rPr>
          <w:rFonts w:ascii="Aptos" w:hAnsi="Aptos"/>
          <w:b/>
          <w:i/>
          <w:color w:val="44546A" w:themeColor="text2"/>
          <w:sz w:val="20"/>
          <w:szCs w:val="20"/>
          <w:lang w:val="pt-PT"/>
        </w:rPr>
        <w:t xml:space="preserve"> </w:t>
      </w:r>
    </w:p>
    <w:tbl>
      <w:tblPr>
        <w:tblStyle w:val="TableGrid1"/>
        <w:tblW w:w="0" w:type="auto"/>
        <w:jc w:val="center"/>
        <w:tblLook w:val="04A0" w:firstRow="1" w:lastRow="0" w:firstColumn="1" w:lastColumn="0" w:noHBand="0" w:noVBand="1"/>
      </w:tblPr>
      <w:tblGrid>
        <w:gridCol w:w="3717"/>
        <w:gridCol w:w="1244"/>
        <w:gridCol w:w="1314"/>
        <w:gridCol w:w="2031"/>
        <w:gridCol w:w="1252"/>
      </w:tblGrid>
      <w:tr w:rsidRPr="00C71943" w:rsidR="00836E7D" w:rsidTr="009348F5" w14:paraId="502F1CAA" w14:textId="77777777">
        <w:trPr>
          <w:jc w:val="center"/>
        </w:trPr>
        <w:tc>
          <w:tcPr>
            <w:tcW w:w="3717" w:type="dxa"/>
            <w:tcBorders>
              <w:top w:val="single" w:color="auto" w:sz="4" w:space="0"/>
              <w:left w:val="single" w:color="auto" w:sz="4" w:space="0"/>
              <w:bottom w:val="single" w:color="auto" w:sz="4" w:space="0"/>
              <w:right w:val="single" w:color="auto" w:sz="4" w:space="0"/>
            </w:tcBorders>
            <w:shd w:val="clear" w:color="auto" w:fill="D9EAF7"/>
            <w:tcMar>
              <w:top w:w="90" w:type="dxa"/>
              <w:left w:w="90" w:type="dxa"/>
              <w:bottom w:w="90" w:type="dxa"/>
              <w:right w:w="90" w:type="dxa"/>
            </w:tcMar>
            <w:vAlign w:val="center"/>
          </w:tcPr>
          <w:p w:rsidRPr="002E72E1" w:rsidR="00836E7D" w:rsidRDefault="0056367C" w14:paraId="502F1CA3" w14:textId="77777777">
            <w:pPr>
              <w:spacing w:before="60" w:after="60" w:line="240" w:lineRule="auto"/>
              <w:rPr>
                <w:rFonts w:ascii="Aptos" w:hAnsi="Aptos" w:cstheme="minorHAnsi"/>
                <w:b/>
                <w:kern w:val="0"/>
                <w:sz w:val="20"/>
                <w:szCs w:val="20"/>
                <w:lang w:val="pt-PT"/>
              </w:rPr>
            </w:pPr>
            <w:r w:rsidRPr="002E72E1">
              <w:rPr>
                <w:rFonts w:ascii="Aptos" w:hAnsi="Aptos" w:cstheme="minorHAnsi"/>
                <w:b/>
                <w:kern w:val="0"/>
                <w:sz w:val="20"/>
                <w:szCs w:val="20"/>
                <w:lang w:val="pt-PT"/>
              </w:rPr>
              <w:t>Resultado esperado / Indicador-chave de desempenho (KPI)</w:t>
            </w:r>
          </w:p>
        </w:tc>
        <w:tc>
          <w:tcPr>
            <w:tcW w:w="1244" w:type="dxa"/>
            <w:tcBorders>
              <w:top w:val="single" w:color="auto" w:sz="4" w:space="0"/>
              <w:left w:val="single" w:color="auto" w:sz="4" w:space="0"/>
              <w:bottom w:val="single" w:color="auto" w:sz="4" w:space="0"/>
              <w:right w:val="single" w:color="auto" w:sz="4" w:space="0"/>
            </w:tcBorders>
            <w:shd w:val="clear" w:color="auto" w:fill="D9EAF7"/>
            <w:tcMar>
              <w:top w:w="90" w:type="dxa"/>
              <w:left w:w="90" w:type="dxa"/>
              <w:bottom w:w="90" w:type="dxa"/>
              <w:right w:w="90" w:type="dxa"/>
            </w:tcMar>
            <w:vAlign w:val="center"/>
          </w:tcPr>
          <w:p w:rsidRPr="00C71943" w:rsidR="00836E7D" w:rsidRDefault="0011356D" w14:paraId="502F1CA4" w14:textId="77777777">
            <w:pPr>
              <w:spacing w:before="60" w:after="60" w:line="240" w:lineRule="auto"/>
              <w:jc w:val="center"/>
              <w:rPr>
                <w:rFonts w:ascii="Aptos" w:hAnsi="Aptos" w:cstheme="minorHAnsi"/>
                <w:b/>
                <w:kern w:val="0"/>
                <w:sz w:val="20"/>
                <w:szCs w:val="20"/>
              </w:rPr>
            </w:pPr>
            <w:r w:rsidRPr="00C71943">
              <w:rPr>
                <w:rFonts w:ascii="Aptos" w:hAnsi="Aptos" w:cstheme="minorHAnsi"/>
                <w:b/>
                <w:kern w:val="0"/>
                <w:sz w:val="20"/>
                <w:szCs w:val="20"/>
              </w:rPr>
              <w:t>Linha de base</w:t>
            </w:r>
          </w:p>
        </w:tc>
        <w:tc>
          <w:tcPr>
            <w:tcW w:w="1314" w:type="dxa"/>
            <w:tcBorders>
              <w:top w:val="single" w:color="auto" w:sz="4" w:space="0"/>
              <w:left w:val="single" w:color="auto" w:sz="4" w:space="0"/>
              <w:bottom w:val="single" w:color="auto" w:sz="4" w:space="0"/>
              <w:right w:val="single" w:color="auto" w:sz="4" w:space="0"/>
            </w:tcBorders>
            <w:shd w:val="clear" w:color="auto" w:fill="D9EAF7"/>
            <w:tcMar>
              <w:top w:w="90" w:type="dxa"/>
              <w:left w:w="90" w:type="dxa"/>
              <w:bottom w:w="90" w:type="dxa"/>
              <w:right w:w="90" w:type="dxa"/>
            </w:tcMar>
            <w:vAlign w:val="center"/>
          </w:tcPr>
          <w:p w:rsidRPr="00C71943" w:rsidR="00836E7D" w:rsidRDefault="0011356D" w14:paraId="502F1CA5" w14:textId="77777777">
            <w:pPr>
              <w:spacing w:before="60" w:after="60" w:line="240" w:lineRule="auto"/>
              <w:jc w:val="center"/>
              <w:rPr>
                <w:rFonts w:ascii="Aptos" w:hAnsi="Aptos" w:cstheme="minorHAnsi"/>
                <w:b/>
                <w:kern w:val="0"/>
                <w:sz w:val="20"/>
                <w:szCs w:val="20"/>
              </w:rPr>
            </w:pPr>
            <w:r w:rsidRPr="00C71943">
              <w:rPr>
                <w:rFonts w:ascii="Aptos" w:hAnsi="Aptos" w:cstheme="minorHAnsi"/>
                <w:b/>
                <w:kern w:val="0"/>
                <w:sz w:val="20"/>
                <w:szCs w:val="20"/>
              </w:rPr>
              <w:t>Meta 2030</w:t>
            </w:r>
          </w:p>
        </w:tc>
        <w:tc>
          <w:tcPr>
            <w:tcW w:w="2031" w:type="dxa"/>
            <w:tcBorders>
              <w:top w:val="single" w:color="auto" w:sz="4" w:space="0"/>
              <w:left w:val="single" w:color="auto" w:sz="4" w:space="0"/>
              <w:bottom w:val="single" w:color="auto" w:sz="4" w:space="0"/>
              <w:right w:val="single" w:color="auto" w:sz="4" w:space="0"/>
            </w:tcBorders>
            <w:shd w:val="clear" w:color="auto" w:fill="D9EAF7"/>
            <w:vAlign w:val="center"/>
          </w:tcPr>
          <w:p w:rsidRPr="00C71943" w:rsidR="00375247" w:rsidRDefault="00375247" w14:paraId="502F1CA6" w14:textId="77777777">
            <w:pPr>
              <w:spacing w:before="60" w:after="60" w:line="240" w:lineRule="auto"/>
              <w:jc w:val="center"/>
              <w:rPr>
                <w:rFonts w:ascii="Aptos" w:hAnsi="Aptos" w:cstheme="minorHAnsi"/>
                <w:b/>
                <w:kern w:val="0"/>
                <w:sz w:val="20"/>
                <w:szCs w:val="20"/>
              </w:rPr>
            </w:pPr>
          </w:p>
          <w:p w:rsidRPr="00C71943" w:rsidR="00836E7D" w:rsidRDefault="0011356D" w14:paraId="502F1CA7" w14:textId="77777777">
            <w:pPr>
              <w:spacing w:before="60" w:after="60" w:line="240" w:lineRule="auto"/>
              <w:jc w:val="center"/>
              <w:rPr>
                <w:rFonts w:ascii="Aptos" w:hAnsi="Aptos" w:cstheme="minorHAnsi"/>
                <w:b/>
                <w:kern w:val="0"/>
                <w:sz w:val="20"/>
                <w:szCs w:val="20"/>
              </w:rPr>
            </w:pPr>
            <w:r w:rsidRPr="00C71943">
              <w:rPr>
                <w:rFonts w:ascii="Aptos" w:hAnsi="Aptos" w:cstheme="minorHAnsi"/>
                <w:b/>
                <w:kern w:val="0"/>
                <w:sz w:val="20"/>
                <w:szCs w:val="20"/>
              </w:rPr>
              <w:t>Fonte</w:t>
            </w:r>
          </w:p>
        </w:tc>
        <w:tc>
          <w:tcPr>
            <w:tcW w:w="1252" w:type="dxa"/>
            <w:tcBorders>
              <w:top w:val="single" w:color="auto" w:sz="4" w:space="0"/>
              <w:left w:val="single" w:color="auto" w:sz="4" w:space="0"/>
              <w:bottom w:val="single" w:color="auto" w:sz="4" w:space="0"/>
              <w:right w:val="single" w:color="auto" w:sz="4" w:space="0"/>
            </w:tcBorders>
            <w:shd w:val="clear" w:color="auto" w:fill="D9EAF7"/>
            <w:vAlign w:val="center"/>
          </w:tcPr>
          <w:p w:rsidRPr="00C71943" w:rsidR="00836E7D" w:rsidRDefault="0011356D" w14:paraId="502F1CA8" w14:textId="77777777">
            <w:pPr>
              <w:spacing w:before="60" w:after="60" w:line="240" w:lineRule="auto"/>
              <w:jc w:val="center"/>
              <w:rPr>
                <w:rFonts w:ascii="Aptos" w:hAnsi="Aptos" w:cstheme="minorHAnsi"/>
                <w:b/>
                <w:kern w:val="0"/>
                <w:sz w:val="20"/>
                <w:szCs w:val="20"/>
              </w:rPr>
            </w:pPr>
            <w:r w:rsidRPr="00C71943">
              <w:rPr>
                <w:rFonts w:ascii="Aptos" w:hAnsi="Aptos" w:cstheme="minorHAnsi"/>
                <w:b/>
                <w:kern w:val="0"/>
                <w:sz w:val="20"/>
                <w:szCs w:val="20"/>
              </w:rPr>
              <w:t>Estratégico</w:t>
            </w:r>
          </w:p>
          <w:p w:rsidRPr="00C71943" w:rsidR="00836E7D" w:rsidRDefault="0011356D" w14:paraId="502F1CA9" w14:textId="77777777">
            <w:pPr>
              <w:spacing w:before="60" w:after="60" w:line="240" w:lineRule="auto"/>
              <w:jc w:val="center"/>
              <w:rPr>
                <w:rFonts w:ascii="Aptos" w:hAnsi="Aptos" w:cstheme="minorHAnsi"/>
                <w:b/>
                <w:kern w:val="0"/>
                <w:sz w:val="20"/>
                <w:szCs w:val="20"/>
              </w:rPr>
            </w:pPr>
            <w:r w:rsidRPr="00C71943">
              <w:rPr>
                <w:rFonts w:ascii="Aptos" w:hAnsi="Aptos" w:cstheme="minorHAnsi"/>
                <w:b/>
                <w:kern w:val="0"/>
                <w:sz w:val="20"/>
                <w:szCs w:val="20"/>
              </w:rPr>
              <w:t>indicador de mudança</w:t>
            </w:r>
          </w:p>
        </w:tc>
      </w:tr>
      <w:tr w:rsidRPr="00C71943" w:rsidR="00836E7D" w:rsidTr="009348F5" w14:paraId="502F1CB0" w14:textId="77777777">
        <w:trPr>
          <w:jc w:val="center"/>
        </w:trPr>
        <w:tc>
          <w:tcPr>
            <w:tcW w:w="3717"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CAB" w14:textId="77777777">
            <w:pPr>
              <w:spacing w:after="0" w:line="240" w:lineRule="auto"/>
              <w:rPr>
                <w:rFonts w:ascii="Aptos" w:hAnsi="Aptos" w:cstheme="minorHAnsi"/>
                <w:bCs/>
                <w:kern w:val="0"/>
                <w:sz w:val="20"/>
                <w:szCs w:val="20"/>
                <w:lang w:val="pt-PT"/>
              </w:rPr>
            </w:pPr>
            <w:r w:rsidRPr="002E72E1">
              <w:rPr>
                <w:rFonts w:ascii="Aptos" w:hAnsi="Aptos"/>
                <w:bCs/>
                <w:kern w:val="0"/>
                <w:sz w:val="20"/>
                <w:szCs w:val="20"/>
                <w:lang w:val="pt-PT"/>
              </w:rPr>
              <w:t>Sistema nacional de identidade digital operacional - % de adultos com identidade digital a</w:t>
            </w:r>
            <w:r w:rsidRPr="00C71943" w:rsidR="00375247">
              <w:rPr>
                <w:rFonts w:ascii="Aptos" w:hAnsi="Aptos"/>
                <w:bCs/>
                <w:kern w:val="0"/>
                <w:sz w:val="20"/>
                <w:szCs w:val="20"/>
                <w:lang w:val="pt-PT"/>
              </w:rPr>
              <w:t>c</w:t>
            </w:r>
            <w:r w:rsidRPr="002E72E1">
              <w:rPr>
                <w:rFonts w:ascii="Aptos" w:hAnsi="Aptos"/>
                <w:bCs/>
                <w:kern w:val="0"/>
                <w:sz w:val="20"/>
                <w:szCs w:val="20"/>
                <w:lang w:val="pt-PT"/>
              </w:rPr>
              <w:t>tiva</w:t>
            </w:r>
          </w:p>
        </w:tc>
        <w:tc>
          <w:tcPr>
            <w:tcW w:w="124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CAC" w14:textId="77777777">
            <w:pPr>
              <w:spacing w:before="60" w:after="60" w:line="240" w:lineRule="auto"/>
              <w:jc w:val="center"/>
              <w:rPr>
                <w:rFonts w:ascii="Aptos" w:hAnsi="Aptos" w:cstheme="minorHAnsi"/>
                <w:bCs/>
                <w:kern w:val="0"/>
                <w:sz w:val="20"/>
                <w:szCs w:val="20"/>
              </w:rPr>
            </w:pPr>
            <w:r w:rsidRPr="00C71943">
              <w:rPr>
                <w:rFonts w:ascii="Aptos" w:hAnsi="Aptos"/>
                <w:bCs/>
                <w:kern w:val="0"/>
                <w:sz w:val="20"/>
                <w:szCs w:val="20"/>
              </w:rPr>
              <w:t>Sem dados</w:t>
            </w:r>
          </w:p>
        </w:tc>
        <w:tc>
          <w:tcPr>
            <w:tcW w:w="131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CAD" w14:textId="77777777">
            <w:pPr>
              <w:spacing w:before="60" w:after="60" w:line="240" w:lineRule="auto"/>
              <w:jc w:val="center"/>
              <w:rPr>
                <w:rFonts w:ascii="Aptos" w:hAnsi="Aptos" w:cstheme="minorHAnsi"/>
                <w:bCs/>
                <w:kern w:val="0"/>
                <w:sz w:val="20"/>
                <w:szCs w:val="20"/>
              </w:rPr>
            </w:pPr>
            <w:r w:rsidRPr="00C71943">
              <w:rPr>
                <w:rFonts w:ascii="Aptos" w:hAnsi="Aptos"/>
                <w:bCs/>
                <w:kern w:val="0"/>
                <w:sz w:val="20"/>
                <w:szCs w:val="20"/>
              </w:rPr>
              <w:t>70%</w:t>
            </w:r>
          </w:p>
        </w:tc>
        <w:tc>
          <w:tcPr>
            <w:tcW w:w="2031" w:type="dxa"/>
            <w:tcBorders>
              <w:top w:val="single" w:color="auto" w:sz="4" w:space="0"/>
              <w:left w:val="single" w:color="auto" w:sz="4" w:space="0"/>
              <w:bottom w:val="single" w:color="auto" w:sz="4" w:space="0"/>
              <w:right w:val="single" w:color="auto" w:sz="4" w:space="0"/>
            </w:tcBorders>
            <w:vAlign w:val="center"/>
          </w:tcPr>
          <w:p w:rsidRPr="002E72E1" w:rsidR="00836E7D" w:rsidRDefault="0056367C" w14:paraId="502F1CAE" w14:textId="77777777">
            <w:pPr>
              <w:spacing w:before="60" w:after="60" w:line="240" w:lineRule="auto"/>
              <w:jc w:val="center"/>
              <w:rPr>
                <w:rFonts w:ascii="Aptos" w:hAnsi="Aptos" w:cstheme="minorHAnsi"/>
                <w:bCs/>
                <w:kern w:val="0"/>
                <w:sz w:val="20"/>
                <w:szCs w:val="20"/>
                <w:lang w:val="pt-PT"/>
              </w:rPr>
            </w:pPr>
            <w:r w:rsidRPr="002E72E1">
              <w:rPr>
                <w:rFonts w:ascii="Aptos" w:hAnsi="Aptos" w:eastAsia="Aptos" w:cs="Aptos"/>
                <w:bCs/>
                <w:kern w:val="0"/>
                <w:sz w:val="20"/>
                <w:szCs w:val="20"/>
                <w:lang w:val="pt-PT"/>
              </w:rPr>
              <w:t>Ministério do Interior, MCTD, ATDI</w:t>
            </w:r>
          </w:p>
        </w:tc>
        <w:tc>
          <w:tcPr>
            <w:tcW w:w="125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CAF" w14:textId="77777777">
            <w:pPr>
              <w:spacing w:before="60" w:after="60" w:line="240" w:lineRule="auto"/>
              <w:rPr>
                <w:rFonts w:ascii="Aptos" w:hAnsi="Aptos" w:cstheme="minorHAnsi"/>
                <w:bCs/>
                <w:kern w:val="0"/>
                <w:sz w:val="20"/>
                <w:szCs w:val="20"/>
              </w:rPr>
            </w:pPr>
            <w:r w:rsidRPr="00C71943">
              <w:rPr>
                <w:rFonts w:ascii="Aptos" w:hAnsi="Aptos"/>
                <w:bCs/>
                <w:kern w:val="0"/>
                <w:sz w:val="20"/>
                <w:szCs w:val="20"/>
              </w:rPr>
              <w:t>M5, M7</w:t>
            </w:r>
          </w:p>
        </w:tc>
      </w:tr>
      <w:tr w:rsidRPr="00C71943" w:rsidR="00836E7D" w:rsidTr="009348F5" w14:paraId="502F1CB6" w14:textId="77777777">
        <w:trPr>
          <w:jc w:val="center"/>
        </w:trPr>
        <w:tc>
          <w:tcPr>
            <w:tcW w:w="3717"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CB1" w14:textId="77777777">
            <w:pPr>
              <w:spacing w:before="60" w:after="60" w:line="240" w:lineRule="auto"/>
              <w:rPr>
                <w:rFonts w:ascii="Aptos" w:hAnsi="Aptos" w:cstheme="minorHAnsi"/>
                <w:bCs/>
                <w:kern w:val="0"/>
                <w:sz w:val="20"/>
                <w:szCs w:val="20"/>
                <w:lang w:val="pt-PT"/>
              </w:rPr>
            </w:pPr>
            <w:r w:rsidRPr="002E72E1">
              <w:rPr>
                <w:rFonts w:ascii="Aptos" w:hAnsi="Aptos"/>
                <w:bCs/>
                <w:kern w:val="0"/>
                <w:sz w:val="20"/>
                <w:szCs w:val="20"/>
                <w:lang w:val="pt-PT"/>
              </w:rPr>
              <w:t>Estrutura nacional de interoperabilidade e camada de troca de dados operacionais - % de interoperabilidade entre sistemas chave</w:t>
            </w:r>
          </w:p>
        </w:tc>
        <w:tc>
          <w:tcPr>
            <w:tcW w:w="124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P="344B0EBB" w:rsidRDefault="5E8AD810" w14:paraId="502F1CB2" w14:textId="3E8F32A1">
            <w:pPr>
              <w:spacing w:before="60" w:after="60" w:line="240" w:lineRule="auto"/>
              <w:jc w:val="center"/>
              <w:rPr>
                <w:rFonts w:ascii="Aptos" w:hAnsi="Aptos" w:cstheme="minorBidi"/>
                <w:kern w:val="0"/>
                <w:sz w:val="20"/>
                <w:szCs w:val="20"/>
              </w:rPr>
            </w:pPr>
            <w:r w:rsidRPr="00016CAD">
              <w:rPr>
                <w:rFonts w:ascii="Aptos" w:hAnsi="Aptos"/>
                <w:sz w:val="20"/>
                <w:szCs w:val="20"/>
                <w:lang w:val="fr-FR"/>
              </w:rPr>
              <w:t xml:space="preserve"> </w:t>
            </w:r>
            <w:r w:rsidRPr="344B0EBB">
              <w:rPr>
                <w:rFonts w:ascii="Aptos" w:hAnsi="Aptos" w:cstheme="minorBidi"/>
                <w:sz w:val="20"/>
                <w:szCs w:val="20"/>
              </w:rPr>
              <w:t>Em preparação</w:t>
            </w:r>
          </w:p>
        </w:tc>
        <w:tc>
          <w:tcPr>
            <w:tcW w:w="131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P="344B0EBB" w:rsidRDefault="0011356D" w14:paraId="502F1CB3" w14:textId="77777777">
            <w:pPr>
              <w:spacing w:before="60" w:after="60" w:line="240" w:lineRule="auto"/>
              <w:jc w:val="center"/>
              <w:rPr>
                <w:rFonts w:ascii="Aptos" w:hAnsi="Aptos" w:cstheme="minorBidi"/>
                <w:kern w:val="0"/>
                <w:sz w:val="20"/>
                <w:szCs w:val="20"/>
              </w:rPr>
            </w:pPr>
            <w:r w:rsidRPr="344B0EBB">
              <w:rPr>
                <w:rFonts w:ascii="Aptos" w:hAnsi="Aptos"/>
                <w:kern w:val="0"/>
                <w:sz w:val="20"/>
                <w:szCs w:val="20"/>
              </w:rPr>
              <w:t>100%</w:t>
            </w:r>
          </w:p>
        </w:tc>
        <w:tc>
          <w:tcPr>
            <w:tcW w:w="2031"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CB4" w14:textId="77777777">
            <w:pPr>
              <w:spacing w:before="60" w:after="60" w:line="240" w:lineRule="auto"/>
              <w:jc w:val="center"/>
              <w:rPr>
                <w:rFonts w:ascii="Aptos" w:hAnsi="Aptos" w:cstheme="minorHAnsi"/>
                <w:bCs/>
                <w:kern w:val="0"/>
                <w:sz w:val="20"/>
                <w:szCs w:val="20"/>
              </w:rPr>
            </w:pPr>
            <w:r w:rsidRPr="00C71943">
              <w:rPr>
                <w:rFonts w:ascii="Aptos" w:hAnsi="Aptos"/>
                <w:bCs/>
                <w:kern w:val="0"/>
                <w:sz w:val="20"/>
                <w:szCs w:val="20"/>
              </w:rPr>
              <w:t>ATDI</w:t>
            </w:r>
          </w:p>
        </w:tc>
        <w:tc>
          <w:tcPr>
            <w:tcW w:w="125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CB5" w14:textId="5E6982CD">
            <w:pPr>
              <w:spacing w:before="60" w:after="60" w:line="240" w:lineRule="auto"/>
              <w:jc w:val="center"/>
              <w:rPr>
                <w:rFonts w:ascii="Aptos" w:hAnsi="Aptos" w:cstheme="minorHAnsi"/>
                <w:bCs/>
                <w:kern w:val="0"/>
                <w:sz w:val="20"/>
                <w:szCs w:val="20"/>
              </w:rPr>
            </w:pPr>
            <w:r w:rsidRPr="00C71943">
              <w:rPr>
                <w:rFonts w:ascii="Aptos" w:hAnsi="Aptos"/>
                <w:bCs/>
                <w:kern w:val="0"/>
                <w:sz w:val="20"/>
                <w:szCs w:val="20"/>
              </w:rPr>
              <w:t>M5</w:t>
            </w:r>
          </w:p>
        </w:tc>
      </w:tr>
      <w:tr w:rsidRPr="00C71943" w:rsidR="00836E7D" w:rsidTr="009348F5" w14:paraId="502F1CBD" w14:textId="77777777">
        <w:trPr>
          <w:jc w:val="center"/>
        </w:trPr>
        <w:tc>
          <w:tcPr>
            <w:tcW w:w="3717"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CB7" w14:textId="77777777">
            <w:pPr>
              <w:spacing w:before="60" w:after="60" w:line="240" w:lineRule="auto"/>
              <w:rPr>
                <w:rFonts w:ascii="Aptos" w:hAnsi="Aptos"/>
                <w:bCs/>
                <w:kern w:val="0"/>
                <w:sz w:val="20"/>
                <w:szCs w:val="20"/>
                <w:lang w:val="pt-PT"/>
              </w:rPr>
            </w:pPr>
            <w:r w:rsidRPr="002E72E1">
              <w:rPr>
                <w:rFonts w:ascii="Aptos" w:hAnsi="Aptos"/>
                <w:bCs/>
                <w:kern w:val="0"/>
                <w:sz w:val="20"/>
                <w:szCs w:val="20"/>
                <w:lang w:val="pt-PT"/>
              </w:rPr>
              <w:t>Portal de pagamentos governamentais — número de serviços integrados</w:t>
            </w:r>
          </w:p>
        </w:tc>
        <w:tc>
          <w:tcPr>
            <w:tcW w:w="124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CB8" w14:textId="77777777">
            <w:pPr>
              <w:spacing w:before="60" w:after="60" w:line="240" w:lineRule="auto"/>
              <w:jc w:val="center"/>
              <w:rPr>
                <w:rFonts w:ascii="Aptos" w:hAnsi="Aptos" w:cstheme="minorHAnsi"/>
                <w:bCs/>
                <w:kern w:val="0"/>
                <w:sz w:val="20"/>
                <w:szCs w:val="20"/>
              </w:rPr>
            </w:pPr>
            <w:r w:rsidRPr="00C71943">
              <w:rPr>
                <w:rFonts w:ascii="Aptos" w:hAnsi="Aptos" w:cstheme="minorHAnsi"/>
                <w:bCs/>
                <w:kern w:val="0"/>
                <w:sz w:val="20"/>
                <w:szCs w:val="20"/>
              </w:rPr>
              <w:t>Nenhum gateway operacional</w:t>
            </w:r>
          </w:p>
        </w:tc>
        <w:tc>
          <w:tcPr>
            <w:tcW w:w="131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725BC2" w:rsidR="00836E7D" w:rsidRDefault="0056367C" w14:paraId="502F1CB9" w14:textId="77777777">
            <w:pPr>
              <w:spacing w:before="60" w:after="60" w:line="240" w:lineRule="auto"/>
              <w:jc w:val="center"/>
              <w:rPr>
                <w:rFonts w:ascii="Aptos" w:hAnsi="Aptos"/>
                <w:bCs/>
                <w:kern w:val="0"/>
                <w:sz w:val="20"/>
                <w:szCs w:val="20"/>
                <w:lang w:val="pt-PT"/>
              </w:rPr>
            </w:pPr>
            <w:r w:rsidRPr="00725BC2">
              <w:rPr>
                <w:rFonts w:ascii="Aptos" w:hAnsi="Aptos"/>
                <w:bCs/>
                <w:kern w:val="0"/>
                <w:sz w:val="20"/>
                <w:szCs w:val="20"/>
                <w:lang w:val="pt-PT"/>
              </w:rPr>
              <w:t>Todos os principais serviços de cobrança de taxas que utilizam gateway</w:t>
            </w:r>
          </w:p>
          <w:p w:rsidRPr="00725BC2" w:rsidR="00836E7D" w:rsidRDefault="00836E7D" w14:paraId="502F1CBA" w14:textId="77777777">
            <w:pPr>
              <w:keepNext/>
              <w:keepLines/>
              <w:spacing w:before="60" w:after="60" w:line="240" w:lineRule="auto"/>
              <w:jc w:val="center"/>
              <w:outlineLvl w:val="0"/>
              <w:rPr>
                <w:rFonts w:ascii="Aptos" w:hAnsi="Aptos"/>
                <w:bCs/>
                <w:kern w:val="0"/>
                <w:sz w:val="20"/>
                <w:szCs w:val="20"/>
                <w:lang w:val="pt-PT"/>
              </w:rPr>
            </w:pPr>
          </w:p>
        </w:tc>
        <w:tc>
          <w:tcPr>
            <w:tcW w:w="2031" w:type="dxa"/>
            <w:tcBorders>
              <w:top w:val="single" w:color="auto" w:sz="4" w:space="0"/>
              <w:left w:val="single" w:color="auto" w:sz="4" w:space="0"/>
              <w:bottom w:val="single" w:color="auto" w:sz="4" w:space="0"/>
              <w:right w:val="single" w:color="auto" w:sz="4" w:space="0"/>
            </w:tcBorders>
            <w:vAlign w:val="center"/>
          </w:tcPr>
          <w:p w:rsidRPr="002E72E1" w:rsidR="00836E7D" w:rsidRDefault="0056367C" w14:paraId="502F1CBB" w14:textId="77777777">
            <w:pPr>
              <w:spacing w:before="60" w:after="60" w:line="240" w:lineRule="auto"/>
              <w:jc w:val="center"/>
              <w:rPr>
                <w:rFonts w:ascii="Aptos" w:hAnsi="Aptos"/>
                <w:bCs/>
                <w:kern w:val="0"/>
                <w:sz w:val="20"/>
                <w:szCs w:val="20"/>
                <w:lang w:val="pt-PT"/>
              </w:rPr>
            </w:pPr>
            <w:r w:rsidRPr="002E72E1">
              <w:rPr>
                <w:rFonts w:ascii="Aptos" w:hAnsi="Aptos"/>
                <w:bCs/>
                <w:kern w:val="0"/>
                <w:sz w:val="20"/>
                <w:szCs w:val="20"/>
                <w:lang w:val="pt-PT"/>
              </w:rPr>
              <w:t>ATDI, Ministério das Finanças, BdM</w:t>
            </w:r>
          </w:p>
        </w:tc>
        <w:tc>
          <w:tcPr>
            <w:tcW w:w="125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CBC" w14:textId="77777777">
            <w:pPr>
              <w:spacing w:before="60" w:after="60" w:line="240" w:lineRule="auto"/>
              <w:rPr>
                <w:rFonts w:ascii="Aptos" w:hAnsi="Aptos"/>
                <w:bCs/>
                <w:kern w:val="0"/>
                <w:sz w:val="20"/>
                <w:szCs w:val="20"/>
              </w:rPr>
            </w:pPr>
            <w:r w:rsidRPr="00C71943">
              <w:rPr>
                <w:rFonts w:ascii="Aptos" w:hAnsi="Aptos"/>
                <w:bCs/>
                <w:kern w:val="0"/>
                <w:sz w:val="20"/>
                <w:szCs w:val="20"/>
              </w:rPr>
              <w:t>M5, M7</w:t>
            </w:r>
          </w:p>
        </w:tc>
      </w:tr>
      <w:tr w:rsidRPr="00C71943" w:rsidR="00836E7D" w:rsidTr="009348F5" w14:paraId="502F1CC3" w14:textId="77777777">
        <w:trPr>
          <w:jc w:val="center"/>
        </w:trPr>
        <w:tc>
          <w:tcPr>
            <w:tcW w:w="3717"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CBE" w14:textId="77777777">
            <w:pPr>
              <w:spacing w:before="60" w:after="60" w:line="240" w:lineRule="auto"/>
              <w:rPr>
                <w:rFonts w:ascii="Aptos" w:hAnsi="Aptos"/>
                <w:bCs/>
                <w:kern w:val="0"/>
                <w:sz w:val="20"/>
                <w:szCs w:val="20"/>
                <w:lang w:val="pt-PT"/>
              </w:rPr>
            </w:pPr>
            <w:r w:rsidRPr="002E72E1">
              <w:rPr>
                <w:rFonts w:ascii="Aptos" w:hAnsi="Aptos"/>
                <w:bCs/>
                <w:kern w:val="0"/>
                <w:sz w:val="20"/>
                <w:szCs w:val="20"/>
                <w:lang w:val="pt-PT"/>
              </w:rPr>
              <w:t>Percentagem de serviços públicos disponíveis online</w:t>
            </w:r>
          </w:p>
        </w:tc>
        <w:tc>
          <w:tcPr>
            <w:tcW w:w="124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836E7D" w14:paraId="502F1CBF" w14:textId="77777777">
            <w:pPr>
              <w:spacing w:before="60" w:after="60" w:line="240" w:lineRule="auto"/>
              <w:jc w:val="center"/>
              <w:rPr>
                <w:rFonts w:ascii="Aptos" w:hAnsi="Aptos"/>
                <w:bCs/>
                <w:kern w:val="0"/>
                <w:sz w:val="20"/>
                <w:szCs w:val="20"/>
                <w:lang w:val="pt-PT"/>
              </w:rPr>
            </w:pPr>
          </w:p>
        </w:tc>
        <w:tc>
          <w:tcPr>
            <w:tcW w:w="131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725BC2" w:rsidR="00836E7D" w:rsidP="00FA08D5" w:rsidRDefault="0056367C" w14:paraId="502F1CC0" w14:textId="3EED5F92">
            <w:pPr>
              <w:spacing w:before="60" w:after="60" w:line="240" w:lineRule="auto"/>
              <w:jc w:val="center"/>
              <w:rPr>
                <w:rFonts w:ascii="Aptos" w:hAnsi="Aptos"/>
                <w:bCs/>
                <w:kern w:val="0"/>
                <w:sz w:val="20"/>
                <w:szCs w:val="20"/>
                <w:lang w:val="pt-PT"/>
              </w:rPr>
            </w:pPr>
            <w:r w:rsidRPr="00725BC2">
              <w:rPr>
                <w:rFonts w:ascii="Aptos" w:hAnsi="Aptos"/>
                <w:kern w:val="0"/>
                <w:sz w:val="20"/>
                <w:szCs w:val="20"/>
                <w:lang w:val="pt-PT"/>
              </w:rPr>
              <w:t>Os 20 principais serviços públicos de grande impacto // 80%</w:t>
            </w:r>
            <w:r w:rsidRPr="00725BC2" w:rsidR="006C6BDE">
              <w:rPr>
                <w:rFonts w:ascii="Aptos" w:hAnsi="Aptos"/>
                <w:kern w:val="0"/>
                <w:sz w:val="20"/>
                <w:szCs w:val="20"/>
                <w:lang w:val="pt-PT"/>
              </w:rPr>
              <w:t xml:space="preserve"> </w:t>
            </w:r>
            <w:r w:rsidRPr="00725BC2" w:rsidR="00FA08D5">
              <w:rPr>
                <w:rFonts w:ascii="Aptos" w:hAnsi="Aptos"/>
                <w:kern w:val="0"/>
                <w:sz w:val="20"/>
                <w:szCs w:val="20"/>
                <w:lang w:val="pt-PT"/>
              </w:rPr>
              <w:t>da</w:t>
            </w:r>
            <w:r w:rsidRPr="00725BC2">
              <w:rPr>
                <w:rFonts w:ascii="Aptos" w:hAnsi="Aptos"/>
                <w:kern w:val="0"/>
                <w:sz w:val="20"/>
                <w:szCs w:val="20"/>
                <w:lang w:val="pt-PT"/>
              </w:rPr>
              <w:t xml:space="preserve"> grande maioria dos serviços é totalmente </w:t>
            </w:r>
            <w:r w:rsidRPr="00725BC2">
              <w:rPr>
                <w:rFonts w:ascii="Aptos" w:hAnsi="Aptos"/>
                <w:kern w:val="0"/>
                <w:sz w:val="20"/>
                <w:szCs w:val="20"/>
                <w:lang w:val="pt-PT"/>
              </w:rPr>
              <w:t>digital de ponta a ponta.</w:t>
            </w:r>
          </w:p>
        </w:tc>
        <w:tc>
          <w:tcPr>
            <w:tcW w:w="2031"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CC1" w14:textId="77777777">
            <w:pPr>
              <w:spacing w:before="60" w:after="60" w:line="240" w:lineRule="auto"/>
              <w:jc w:val="center"/>
              <w:rPr>
                <w:rFonts w:ascii="Aptos" w:hAnsi="Aptos"/>
                <w:bCs/>
                <w:kern w:val="0"/>
                <w:sz w:val="20"/>
                <w:szCs w:val="20"/>
              </w:rPr>
            </w:pPr>
            <w:r w:rsidRPr="00C71943">
              <w:rPr>
                <w:rFonts w:ascii="Aptos" w:hAnsi="Aptos"/>
                <w:bCs/>
                <w:kern w:val="0"/>
                <w:sz w:val="20"/>
                <w:szCs w:val="20"/>
              </w:rPr>
              <w:t>ATDI</w:t>
            </w:r>
          </w:p>
        </w:tc>
        <w:tc>
          <w:tcPr>
            <w:tcW w:w="125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CC2" w14:textId="77777777">
            <w:pPr>
              <w:spacing w:before="60" w:after="60" w:line="240" w:lineRule="auto"/>
              <w:jc w:val="center"/>
              <w:rPr>
                <w:rFonts w:ascii="Aptos" w:hAnsi="Aptos"/>
                <w:bCs/>
                <w:kern w:val="0"/>
                <w:sz w:val="20"/>
                <w:szCs w:val="20"/>
              </w:rPr>
            </w:pPr>
            <w:r w:rsidRPr="00C71943">
              <w:rPr>
                <w:rFonts w:ascii="Aptos" w:hAnsi="Aptos"/>
                <w:bCs/>
                <w:kern w:val="0"/>
                <w:sz w:val="20"/>
                <w:szCs w:val="20"/>
              </w:rPr>
              <w:t>M5</w:t>
            </w:r>
          </w:p>
        </w:tc>
      </w:tr>
      <w:tr w:rsidRPr="00C71943" w:rsidR="00836E7D" w:rsidTr="009348F5" w14:paraId="502F1CC9" w14:textId="77777777">
        <w:trPr>
          <w:jc w:val="center"/>
        </w:trPr>
        <w:tc>
          <w:tcPr>
            <w:tcW w:w="3717"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CC4" w14:textId="77777777">
            <w:pPr>
              <w:spacing w:before="60" w:after="60" w:line="240" w:lineRule="auto"/>
              <w:rPr>
                <w:rFonts w:ascii="Aptos" w:hAnsi="Aptos" w:cstheme="minorHAnsi"/>
                <w:bCs/>
                <w:kern w:val="0"/>
                <w:sz w:val="20"/>
                <w:szCs w:val="20"/>
                <w:lang w:val="pt-PT"/>
              </w:rPr>
            </w:pPr>
            <w:r w:rsidRPr="002E72E1">
              <w:rPr>
                <w:rFonts w:ascii="Aptos" w:hAnsi="Aptos"/>
                <w:bCs/>
                <w:kern w:val="0"/>
                <w:sz w:val="20"/>
                <w:szCs w:val="20"/>
                <w:lang w:val="pt-PT"/>
              </w:rPr>
              <w:t>Percentagem de serviços públicos com canais de acesso assistido</w:t>
            </w:r>
          </w:p>
        </w:tc>
        <w:tc>
          <w:tcPr>
            <w:tcW w:w="124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CC5" w14:textId="77777777">
            <w:pPr>
              <w:spacing w:before="60" w:after="60" w:line="240" w:lineRule="auto"/>
              <w:jc w:val="center"/>
              <w:rPr>
                <w:rFonts w:ascii="Aptos" w:hAnsi="Aptos" w:cstheme="minorHAnsi"/>
                <w:bCs/>
                <w:kern w:val="0"/>
                <w:sz w:val="20"/>
                <w:szCs w:val="20"/>
              </w:rPr>
            </w:pPr>
            <w:r w:rsidRPr="00C71943">
              <w:rPr>
                <w:rFonts w:ascii="Aptos" w:hAnsi="Aptos"/>
                <w:bCs/>
                <w:kern w:val="0"/>
                <w:sz w:val="20"/>
                <w:szCs w:val="20"/>
              </w:rPr>
              <w:t>A definir</w:t>
            </w:r>
          </w:p>
        </w:tc>
        <w:tc>
          <w:tcPr>
            <w:tcW w:w="131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725BC2" w:rsidR="00836E7D" w:rsidRDefault="0011356D" w14:paraId="502F1CC6" w14:textId="77777777">
            <w:pPr>
              <w:spacing w:before="60" w:after="60" w:line="240" w:lineRule="auto"/>
              <w:jc w:val="center"/>
              <w:rPr>
                <w:rFonts w:ascii="Aptos" w:hAnsi="Aptos" w:cstheme="minorHAnsi"/>
                <w:bCs/>
                <w:kern w:val="0"/>
                <w:sz w:val="20"/>
                <w:szCs w:val="20"/>
              </w:rPr>
            </w:pPr>
            <w:r w:rsidRPr="00725BC2">
              <w:rPr>
                <w:rFonts w:ascii="Aptos" w:hAnsi="Aptos"/>
                <w:bCs/>
                <w:kern w:val="0"/>
                <w:sz w:val="20"/>
                <w:szCs w:val="20"/>
              </w:rPr>
              <w:t>100%</w:t>
            </w:r>
          </w:p>
        </w:tc>
        <w:tc>
          <w:tcPr>
            <w:tcW w:w="2031"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CC7" w14:textId="77777777">
            <w:pPr>
              <w:spacing w:before="60" w:after="60" w:line="240" w:lineRule="auto"/>
              <w:jc w:val="center"/>
              <w:rPr>
                <w:rFonts w:ascii="Aptos" w:hAnsi="Aptos" w:cstheme="minorHAnsi"/>
                <w:bCs/>
                <w:kern w:val="0"/>
                <w:sz w:val="20"/>
                <w:szCs w:val="20"/>
              </w:rPr>
            </w:pPr>
            <w:r w:rsidRPr="00C71943">
              <w:rPr>
                <w:rFonts w:ascii="Aptos" w:hAnsi="Aptos"/>
                <w:bCs/>
                <w:kern w:val="0"/>
                <w:sz w:val="20"/>
                <w:szCs w:val="20"/>
              </w:rPr>
              <w:t>MCTD / CITT / ministériossectoriais</w:t>
            </w:r>
          </w:p>
        </w:tc>
        <w:tc>
          <w:tcPr>
            <w:tcW w:w="125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CC8" w14:textId="77777777">
            <w:pPr>
              <w:spacing w:before="60" w:after="60" w:line="240" w:lineRule="auto"/>
              <w:jc w:val="center"/>
              <w:rPr>
                <w:rFonts w:ascii="Aptos" w:hAnsi="Aptos" w:cstheme="minorHAnsi"/>
                <w:bCs/>
                <w:kern w:val="0"/>
                <w:sz w:val="20"/>
                <w:szCs w:val="20"/>
              </w:rPr>
            </w:pPr>
            <w:r w:rsidRPr="00C71943">
              <w:rPr>
                <w:rFonts w:ascii="Aptos" w:hAnsi="Aptos"/>
                <w:bCs/>
                <w:kern w:val="0"/>
                <w:sz w:val="20"/>
                <w:szCs w:val="20"/>
              </w:rPr>
              <w:t>M5, M11</w:t>
            </w:r>
          </w:p>
        </w:tc>
      </w:tr>
      <w:tr w:rsidRPr="00C71943" w:rsidR="00836E7D" w:rsidTr="009348F5" w14:paraId="502F1CCF" w14:textId="77777777">
        <w:trPr>
          <w:jc w:val="center"/>
        </w:trPr>
        <w:tc>
          <w:tcPr>
            <w:tcW w:w="3717"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CCA" w14:textId="77777777">
            <w:pPr>
              <w:spacing w:before="60" w:after="60" w:line="240" w:lineRule="auto"/>
              <w:rPr>
                <w:rFonts w:ascii="Aptos" w:hAnsi="Aptos" w:cstheme="minorHAnsi"/>
                <w:bCs/>
                <w:kern w:val="0"/>
                <w:sz w:val="20"/>
                <w:szCs w:val="20"/>
                <w:lang w:val="pt-PT"/>
              </w:rPr>
            </w:pPr>
            <w:r w:rsidRPr="002E72E1">
              <w:rPr>
                <w:rFonts w:ascii="Aptos" w:hAnsi="Aptos"/>
                <w:bCs/>
                <w:kern w:val="0"/>
                <w:sz w:val="20"/>
                <w:szCs w:val="20"/>
                <w:lang w:val="pt-PT"/>
              </w:rPr>
              <w:t>Percentagem de serviços públicos que cumprem os padrões de acessibilidade e design de serviços multilingues.</w:t>
            </w:r>
          </w:p>
        </w:tc>
        <w:tc>
          <w:tcPr>
            <w:tcW w:w="124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CCB" w14:textId="77777777">
            <w:pPr>
              <w:spacing w:before="60" w:after="60" w:line="240" w:lineRule="auto"/>
              <w:jc w:val="center"/>
              <w:rPr>
                <w:rFonts w:ascii="Aptos" w:hAnsi="Aptos" w:cstheme="minorHAnsi"/>
                <w:bCs/>
                <w:kern w:val="0"/>
                <w:sz w:val="20"/>
                <w:szCs w:val="20"/>
              </w:rPr>
            </w:pPr>
            <w:r w:rsidRPr="00C71943">
              <w:rPr>
                <w:rFonts w:ascii="Aptos" w:hAnsi="Aptos"/>
                <w:bCs/>
                <w:kern w:val="0"/>
                <w:sz w:val="20"/>
                <w:szCs w:val="20"/>
              </w:rPr>
              <w:t>A definir</w:t>
            </w:r>
          </w:p>
        </w:tc>
        <w:tc>
          <w:tcPr>
            <w:tcW w:w="131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725BC2" w:rsidR="00836E7D" w:rsidRDefault="0011356D" w14:paraId="502F1CCC" w14:textId="77777777">
            <w:pPr>
              <w:spacing w:before="60" w:after="60" w:line="240" w:lineRule="auto"/>
              <w:jc w:val="center"/>
              <w:rPr>
                <w:rFonts w:ascii="Aptos" w:hAnsi="Aptos" w:cstheme="minorHAnsi"/>
                <w:bCs/>
                <w:kern w:val="0"/>
                <w:sz w:val="20"/>
                <w:szCs w:val="20"/>
              </w:rPr>
            </w:pPr>
            <w:r w:rsidRPr="00725BC2">
              <w:rPr>
                <w:rFonts w:ascii="Aptos" w:hAnsi="Aptos"/>
                <w:bCs/>
                <w:kern w:val="0"/>
                <w:sz w:val="20"/>
                <w:szCs w:val="20"/>
              </w:rPr>
              <w:t>100%</w:t>
            </w:r>
          </w:p>
        </w:tc>
        <w:tc>
          <w:tcPr>
            <w:tcW w:w="2031"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CCD" w14:textId="77777777">
            <w:pPr>
              <w:spacing w:before="60" w:after="60" w:line="240" w:lineRule="auto"/>
              <w:rPr>
                <w:rFonts w:ascii="Aptos" w:hAnsi="Aptos" w:cstheme="minorHAnsi"/>
                <w:bCs/>
                <w:kern w:val="0"/>
                <w:sz w:val="20"/>
                <w:szCs w:val="20"/>
              </w:rPr>
            </w:pPr>
            <w:r w:rsidRPr="00C71943">
              <w:rPr>
                <w:rFonts w:ascii="Aptos" w:hAnsi="Aptos"/>
                <w:bCs/>
                <w:kern w:val="0"/>
                <w:sz w:val="20"/>
                <w:szCs w:val="20"/>
              </w:rPr>
              <w:t>ATDI/MCTD</w:t>
            </w:r>
          </w:p>
        </w:tc>
        <w:tc>
          <w:tcPr>
            <w:tcW w:w="125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CCE" w14:textId="77777777">
            <w:pPr>
              <w:spacing w:before="60" w:after="60" w:line="240" w:lineRule="auto"/>
              <w:jc w:val="center"/>
              <w:rPr>
                <w:rFonts w:ascii="Aptos" w:hAnsi="Aptos" w:cstheme="minorHAnsi"/>
                <w:bCs/>
                <w:kern w:val="0"/>
                <w:sz w:val="20"/>
                <w:szCs w:val="20"/>
              </w:rPr>
            </w:pPr>
            <w:r w:rsidRPr="00C71943">
              <w:rPr>
                <w:rFonts w:ascii="Aptos" w:hAnsi="Aptos"/>
                <w:bCs/>
                <w:kern w:val="0"/>
                <w:sz w:val="20"/>
                <w:szCs w:val="20"/>
              </w:rPr>
              <w:t>M5, M11</w:t>
            </w:r>
          </w:p>
        </w:tc>
      </w:tr>
      <w:tr w:rsidRPr="00C71943" w:rsidR="00836E7D" w:rsidTr="009348F5" w14:paraId="502F1CD6" w14:textId="77777777">
        <w:trPr>
          <w:jc w:val="center"/>
        </w:trPr>
        <w:tc>
          <w:tcPr>
            <w:tcW w:w="3717"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CD0" w14:textId="77777777">
            <w:pPr>
              <w:spacing w:before="120" w:after="120" w:line="240" w:lineRule="auto"/>
              <w:rPr>
                <w:rFonts w:ascii="Aptos" w:hAnsi="Aptos" w:cstheme="minorHAnsi"/>
                <w:bCs/>
                <w:kern w:val="0"/>
                <w:sz w:val="20"/>
                <w:szCs w:val="20"/>
                <w:lang w:val="pt-PT"/>
              </w:rPr>
            </w:pPr>
            <w:r w:rsidRPr="002E72E1">
              <w:rPr>
                <w:rFonts w:ascii="Aptos" w:hAnsi="Aptos" w:cstheme="minorHAnsi"/>
                <w:bCs/>
                <w:kern w:val="0"/>
                <w:sz w:val="20"/>
                <w:szCs w:val="20"/>
                <w:lang w:val="pt-PT"/>
              </w:rPr>
              <w:t>Os serviços governamentais digitais são cada vez mais utilizados (crescimento percentual).</w:t>
            </w:r>
          </w:p>
          <w:p w:rsidRPr="002E72E1" w:rsidR="00836E7D" w:rsidRDefault="0056367C" w14:paraId="502F1CD1" w14:textId="77777777">
            <w:pPr>
              <w:spacing w:after="0" w:line="240" w:lineRule="auto"/>
              <w:rPr>
                <w:rFonts w:ascii="Aptos" w:hAnsi="Aptos" w:cstheme="minorHAnsi"/>
                <w:bCs/>
                <w:kern w:val="0"/>
                <w:sz w:val="20"/>
                <w:szCs w:val="20"/>
                <w:lang w:val="pt-PT"/>
              </w:rPr>
            </w:pPr>
            <w:r w:rsidRPr="002E72E1">
              <w:rPr>
                <w:rFonts w:ascii="Aptos" w:hAnsi="Aptos" w:cstheme="minorHAnsi"/>
                <w:bCs/>
                <w:kern w:val="0"/>
                <w:sz w:val="20"/>
                <w:szCs w:val="20"/>
                <w:lang w:val="pt-PT"/>
              </w:rPr>
              <w:t>Número de utilizadores de serviços governamentais online (por ano, utilizadores únicos), Número de transa</w:t>
            </w:r>
            <w:r w:rsidRPr="00C71943" w:rsidR="00375247">
              <w:rPr>
                <w:rFonts w:ascii="Aptos" w:hAnsi="Aptos" w:cstheme="minorHAnsi"/>
                <w:bCs/>
                <w:kern w:val="0"/>
                <w:sz w:val="20"/>
                <w:szCs w:val="20"/>
                <w:lang w:val="pt-PT"/>
              </w:rPr>
              <w:t>c</w:t>
            </w:r>
            <w:r w:rsidRPr="002E72E1">
              <w:rPr>
                <w:rFonts w:ascii="Aptos" w:hAnsi="Aptos" w:cstheme="minorHAnsi"/>
                <w:bCs/>
                <w:kern w:val="0"/>
                <w:sz w:val="20"/>
                <w:szCs w:val="20"/>
                <w:lang w:val="pt-PT"/>
              </w:rPr>
              <w:t>ções online para serviços governamentais (por ano), Número de comprovativos de identidade únicos habilitados digitalmente emitidos (por 100 habitantes)</w:t>
            </w:r>
          </w:p>
        </w:tc>
        <w:tc>
          <w:tcPr>
            <w:tcW w:w="124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CD2" w14:textId="77777777">
            <w:pPr>
              <w:spacing w:before="60" w:after="60" w:line="240" w:lineRule="auto"/>
              <w:jc w:val="center"/>
              <w:rPr>
                <w:rFonts w:ascii="Aptos" w:hAnsi="Aptos" w:cstheme="minorHAnsi"/>
                <w:bCs/>
                <w:kern w:val="0"/>
                <w:sz w:val="20"/>
                <w:szCs w:val="20"/>
              </w:rPr>
            </w:pPr>
            <w:r w:rsidRPr="00C71943">
              <w:rPr>
                <w:rFonts w:ascii="Aptos" w:hAnsi="Aptos" w:cstheme="minorHAnsi"/>
                <w:bCs/>
                <w:kern w:val="0"/>
                <w:sz w:val="20"/>
                <w:szCs w:val="20"/>
              </w:rPr>
              <w:t>A definir</w:t>
            </w:r>
          </w:p>
        </w:tc>
        <w:tc>
          <w:tcPr>
            <w:tcW w:w="131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725BC2" w:rsidR="00836E7D" w:rsidRDefault="0011356D" w14:paraId="502F1CD3" w14:textId="77777777">
            <w:pPr>
              <w:spacing w:before="60" w:after="60" w:line="240" w:lineRule="auto"/>
              <w:jc w:val="center"/>
              <w:rPr>
                <w:rFonts w:ascii="Aptos" w:hAnsi="Aptos" w:cstheme="minorHAnsi"/>
                <w:bCs/>
                <w:kern w:val="0"/>
                <w:sz w:val="20"/>
                <w:szCs w:val="20"/>
              </w:rPr>
            </w:pPr>
            <w:r w:rsidRPr="00725BC2">
              <w:rPr>
                <w:rFonts w:ascii="Aptos" w:hAnsi="Aptos" w:cstheme="minorHAnsi"/>
                <w:bCs/>
                <w:kern w:val="0"/>
                <w:sz w:val="20"/>
                <w:szCs w:val="20"/>
              </w:rPr>
              <w:t>A definir</w:t>
            </w:r>
          </w:p>
        </w:tc>
        <w:tc>
          <w:tcPr>
            <w:tcW w:w="2031"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CD4" w14:textId="77777777">
            <w:pPr>
              <w:spacing w:before="60" w:after="60" w:line="240" w:lineRule="auto"/>
              <w:jc w:val="center"/>
              <w:rPr>
                <w:rFonts w:ascii="Aptos" w:hAnsi="Aptos" w:cstheme="minorHAnsi"/>
                <w:bCs/>
                <w:kern w:val="0"/>
                <w:sz w:val="20"/>
                <w:szCs w:val="20"/>
              </w:rPr>
            </w:pPr>
            <w:r w:rsidRPr="00C71943">
              <w:rPr>
                <w:rFonts w:ascii="Aptos" w:hAnsi="Aptos" w:cstheme="minorHAnsi"/>
                <w:bCs/>
                <w:kern w:val="0"/>
                <w:sz w:val="20"/>
                <w:szCs w:val="20"/>
              </w:rPr>
              <w:t>ATDI</w:t>
            </w:r>
          </w:p>
        </w:tc>
        <w:tc>
          <w:tcPr>
            <w:tcW w:w="1252"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CD5" w14:textId="77777777">
            <w:pPr>
              <w:spacing w:before="60" w:after="60" w:line="240" w:lineRule="auto"/>
              <w:jc w:val="center"/>
              <w:rPr>
                <w:rFonts w:ascii="Aptos" w:hAnsi="Aptos" w:cstheme="minorHAnsi"/>
                <w:bCs/>
                <w:kern w:val="0"/>
                <w:sz w:val="20"/>
                <w:szCs w:val="20"/>
              </w:rPr>
            </w:pPr>
            <w:r w:rsidRPr="00C71943">
              <w:rPr>
                <w:rFonts w:ascii="Aptos" w:hAnsi="Aptos" w:cstheme="minorHAnsi"/>
                <w:bCs/>
                <w:kern w:val="0"/>
                <w:sz w:val="20"/>
                <w:szCs w:val="20"/>
              </w:rPr>
              <w:t>M5</w:t>
            </w:r>
          </w:p>
        </w:tc>
      </w:tr>
    </w:tbl>
    <w:p w:rsidRPr="005F660F" w:rsidR="009348F5" w:rsidP="009348F5" w:rsidRDefault="009348F5" w14:paraId="62FF2CEB" w14:textId="77777777">
      <w:pPr>
        <w:spacing w:after="200" w:line="240" w:lineRule="auto"/>
        <w:rPr>
          <w:rFonts w:ascii="Aptos" w:hAnsi="Aptos" w:eastAsia="MS Mincho" w:cs="Times New Roman"/>
          <w:i/>
          <w:iCs/>
          <w:kern w:val="0"/>
          <w:sz w:val="20"/>
          <w:szCs w:val="20"/>
          <w:lang w:val="pt-PT"/>
        </w:rPr>
      </w:pPr>
      <w:r w:rsidRPr="005F660F">
        <w:rPr>
          <w:rFonts w:ascii="Aptos" w:hAnsi="Aptos" w:eastAsia="MS Mincho" w:cs="Times New Roman"/>
          <w:b/>
          <w:i/>
          <w:iCs/>
          <w:kern w:val="0"/>
          <w:sz w:val="20"/>
          <w:szCs w:val="20"/>
          <w:lang w:val="pt-PT"/>
        </w:rPr>
        <w:t xml:space="preserve">Nota: </w:t>
      </w:r>
      <w:r w:rsidRPr="005F660F">
        <w:rPr>
          <w:rFonts w:ascii="Aptos" w:hAnsi="Aptos" w:eastAsia="MS Mincho" w:cs="Times New Roman"/>
          <w:i/>
          <w:iCs/>
          <w:kern w:val="0"/>
          <w:sz w:val="20"/>
          <w:szCs w:val="20"/>
          <w:lang w:val="pt-PT"/>
        </w:rPr>
        <w:t>As linhas de base e os alvos marcados como "a definir" devem ser confirmados com a versão final oficial.</w:t>
      </w:r>
    </w:p>
    <w:p w:rsidRPr="00C71943" w:rsidR="00836E7D" w:rsidRDefault="00836E7D" w14:paraId="502F1CD7" w14:textId="77777777">
      <w:pPr>
        <w:spacing w:before="200" w:after="40" w:line="240" w:lineRule="auto"/>
        <w:rPr>
          <w:rFonts w:ascii="Aptos" w:hAnsi="Aptos"/>
          <w:b/>
          <w:color w:val="1F3864"/>
          <w:sz w:val="22"/>
          <w:szCs w:val="22"/>
        </w:rPr>
      </w:pPr>
    </w:p>
    <w:p w:rsidRPr="007B3308" w:rsidR="00836E7D" w:rsidP="009348F5" w:rsidRDefault="0011356D" w14:paraId="502F1CD8" w14:textId="77777777">
      <w:pPr>
        <w:spacing w:after="0" w:line="240" w:lineRule="auto"/>
        <w:jc w:val="both"/>
        <w:rPr>
          <w:rFonts w:ascii="Aptos" w:hAnsi="Aptos"/>
          <w:b/>
          <w:bCs/>
          <w:sz w:val="22"/>
          <w:szCs w:val="22"/>
          <w:lang w:val="fr-FR"/>
          <w:rPrChange w:author="Sund, Christine" w:date="2026-08-23T20:23:00Z" w16du:dateUtc="2026-08-23T18:23:00Z" w:id="807">
            <w:rPr>
              <w:rFonts w:ascii="Aptos" w:hAnsi="Aptos"/>
              <w:b/>
              <w:bCs/>
              <w:sz w:val="22"/>
              <w:szCs w:val="22"/>
            </w:rPr>
          </w:rPrChange>
        </w:rPr>
      </w:pPr>
      <w:r w:rsidRPr="007B3308">
        <w:rPr>
          <w:rFonts w:ascii="Aptos" w:hAnsi="Aptos"/>
          <w:b/>
          <w:bCs/>
          <w:sz w:val="22"/>
          <w:szCs w:val="22"/>
          <w:lang w:val="fr-FR"/>
          <w:rPrChange w:author="Sund, Christine" w:date="2026-08-23T20:23:00Z" w16du:dateUtc="2026-08-23T18:23:00Z" w:id="808">
            <w:rPr>
              <w:rFonts w:ascii="Aptos" w:hAnsi="Aptos"/>
              <w:b/>
              <w:bCs/>
              <w:sz w:val="22"/>
              <w:szCs w:val="22"/>
            </w:rPr>
          </w:rPrChange>
        </w:rPr>
        <w:t>Plano de a</w:t>
      </w:r>
      <w:r w:rsidRPr="007B3308" w:rsidR="00375247">
        <w:rPr>
          <w:rFonts w:ascii="Aptos" w:hAnsi="Aptos"/>
          <w:b/>
          <w:bCs/>
          <w:sz w:val="22"/>
          <w:szCs w:val="22"/>
          <w:lang w:val="fr-FR"/>
          <w:rPrChange w:author="Sund, Christine" w:date="2026-08-23T20:23:00Z" w16du:dateUtc="2026-08-23T18:23:00Z" w:id="809">
            <w:rPr>
              <w:rFonts w:ascii="Aptos" w:hAnsi="Aptos"/>
              <w:b/>
              <w:bCs/>
              <w:sz w:val="22"/>
              <w:szCs w:val="22"/>
            </w:rPr>
          </w:rPrChange>
        </w:rPr>
        <w:t>c</w:t>
      </w:r>
      <w:r w:rsidRPr="007B3308">
        <w:rPr>
          <w:rFonts w:ascii="Aptos" w:hAnsi="Aptos"/>
          <w:b/>
          <w:bCs/>
          <w:sz w:val="22"/>
          <w:szCs w:val="22"/>
          <w:lang w:val="fr-FR"/>
          <w:rPrChange w:author="Sund, Christine" w:date="2026-08-23T20:23:00Z" w16du:dateUtc="2026-08-23T18:23:00Z" w:id="810">
            <w:rPr>
              <w:rFonts w:ascii="Aptos" w:hAnsi="Aptos"/>
              <w:b/>
              <w:bCs/>
              <w:sz w:val="22"/>
              <w:szCs w:val="22"/>
            </w:rPr>
          </w:rPrChange>
        </w:rPr>
        <w:t>ção</w:t>
      </w:r>
    </w:p>
    <w:p w:rsidRPr="002E72E1" w:rsidR="00836E7D" w:rsidRDefault="0056367C" w14:paraId="502F1CD9" w14:textId="555A915C">
      <w:pPr>
        <w:spacing w:after="0" w:line="240" w:lineRule="auto"/>
        <w:jc w:val="both"/>
        <w:rPr>
          <w:rFonts w:ascii="Aptos" w:hAnsi="Aptos" w:eastAsia="Aptos" w:cs="Aptos"/>
          <w:color w:val="1A1A1A"/>
          <w:sz w:val="22"/>
          <w:szCs w:val="22"/>
          <w:lang w:val="pt-PT"/>
        </w:rPr>
      </w:pPr>
      <w:r w:rsidRPr="344B0EBB">
        <w:rPr>
          <w:rFonts w:ascii="Aptos" w:hAnsi="Aptos" w:eastAsia="Aptos" w:cs="Aptos"/>
          <w:color w:val="1A1A1A"/>
          <w:sz w:val="22"/>
          <w:szCs w:val="22"/>
          <w:lang w:val="pt-PT"/>
        </w:rPr>
        <w:t>As iniciativas e a</w:t>
      </w:r>
      <w:r w:rsidRPr="344B0EBB" w:rsidR="00375247">
        <w:rPr>
          <w:rFonts w:ascii="Aptos" w:hAnsi="Aptos" w:eastAsia="Aptos" w:cs="Aptos"/>
          <w:color w:val="1A1A1A"/>
          <w:sz w:val="22"/>
          <w:szCs w:val="22"/>
          <w:lang w:val="pt-PT"/>
        </w:rPr>
        <w:t>c</w:t>
      </w:r>
      <w:r w:rsidRPr="344B0EBB">
        <w:rPr>
          <w:rFonts w:ascii="Aptos" w:hAnsi="Aptos" w:eastAsia="Aptos" w:cs="Aptos"/>
          <w:color w:val="1A1A1A"/>
          <w:sz w:val="22"/>
          <w:szCs w:val="22"/>
          <w:lang w:val="pt-PT"/>
        </w:rPr>
        <w:t xml:space="preserve">ções são </w:t>
      </w:r>
      <w:ins w:author="Vaiva M" w:date="2026-08-22T08:08:00Z" w16du:dateUtc="2026-08-22T05:08:00Z" w:id="811">
        <w:r w:rsidRPr="00D12BF4" w:rsidR="00D12BF4">
          <w:rPr>
            <w:rFonts w:ascii="Aptos" w:hAnsi="Aptos" w:eastAsia="Aptos" w:cs="Aptos"/>
            <w:color w:val="1A1A1A"/>
            <w:sz w:val="22"/>
            <w:szCs w:val="22"/>
            <w:lang w:val="pt-PT"/>
          </w:rPr>
          <w:t>classificadas</w:t>
        </w:r>
        <w:r w:rsidRPr="344B0EBB" w:rsidDel="00D12BF4" w:rsidR="00D12BF4">
          <w:rPr>
            <w:rFonts w:ascii="Aptos" w:hAnsi="Aptos" w:eastAsia="Aptos" w:cs="Aptos"/>
            <w:color w:val="1A1A1A"/>
            <w:sz w:val="22"/>
            <w:szCs w:val="22"/>
            <w:lang w:val="pt-PT"/>
          </w:rPr>
          <w:t xml:space="preserve"> </w:t>
        </w:r>
      </w:ins>
      <w:del w:author="Vaiva M" w:date="2026-08-22T08:08:00Z" w16du:dateUtc="2026-08-22T05:08:00Z" w:id="812">
        <w:r w:rsidRPr="344B0EBB" w:rsidDel="00D12BF4">
          <w:rPr>
            <w:rFonts w:ascii="Aptos" w:hAnsi="Aptos" w:eastAsia="Aptos" w:cs="Aptos"/>
            <w:color w:val="1A1A1A"/>
            <w:sz w:val="22"/>
            <w:szCs w:val="22"/>
            <w:lang w:val="pt-PT"/>
          </w:rPr>
          <w:delText xml:space="preserve">categorizadas </w:delText>
        </w:r>
      </w:del>
      <w:r w:rsidRPr="344B0EBB">
        <w:rPr>
          <w:rFonts w:ascii="Aptos" w:hAnsi="Aptos" w:eastAsia="Aptos" w:cs="Aptos"/>
          <w:color w:val="1A1A1A"/>
          <w:sz w:val="22"/>
          <w:szCs w:val="22"/>
          <w:lang w:val="pt-PT"/>
        </w:rPr>
        <w:t>por</w:t>
      </w:r>
      <w:ins w:author="Vaiva M" w:date="2026-08-22T08:18:00Z" w16du:dateUtc="2026-08-22T05:18:00Z" w:id="813">
        <w:r w:rsidR="00966C24">
          <w:rPr>
            <w:rFonts w:ascii="Aptos" w:hAnsi="Aptos" w:eastAsia="Aptos" w:cs="Aptos"/>
            <w:color w:val="1A1A1A"/>
            <w:sz w:val="22"/>
            <w:szCs w:val="22"/>
            <w:lang w:val="pt-PT"/>
          </w:rPr>
          <w:t xml:space="preserve"> </w:t>
        </w:r>
        <w:r w:rsidRPr="00966C24" w:rsidR="00966C24">
          <w:rPr>
            <w:rFonts w:ascii="Aptos" w:hAnsi="Aptos" w:eastAsia="Aptos" w:cs="Aptos"/>
            <w:color w:val="1A1A1A"/>
            <w:sz w:val="22"/>
            <w:szCs w:val="22"/>
            <w:lang w:val="pt-PT"/>
            <w:rPrChange w:author="Vaiva M" w:date="2026-08-22T08:18:00Z" w16du:dateUtc="2026-08-22T05:18:00Z" w:id="814">
              <w:rPr>
                <w:rFonts w:eastAsia="Aptos" w:cs="Aptos"/>
                <w:color w:val="1A1A1A"/>
                <w:sz w:val="22"/>
                <w:szCs w:val="22"/>
                <w:lang w:val="pt-PT"/>
              </w:rPr>
            </w:rPrChange>
          </w:rPr>
          <w:t>nivel de</w:t>
        </w:r>
      </w:ins>
      <w:r w:rsidRPr="344B0EBB">
        <w:rPr>
          <w:rFonts w:ascii="Aptos" w:hAnsi="Aptos" w:eastAsia="Aptos" w:cs="Aptos"/>
          <w:color w:val="1A1A1A"/>
          <w:sz w:val="22"/>
          <w:szCs w:val="22"/>
          <w:lang w:val="pt-PT"/>
        </w:rPr>
        <w:t xml:space="preserve"> prioridade: as iniciativas de prioridade </w:t>
      </w:r>
      <w:r w:rsidRPr="344B0EBB">
        <w:rPr>
          <w:rFonts w:ascii="Aptos" w:hAnsi="Aptos" w:eastAsia="Aptos" w:cs="Aptos"/>
          <w:b/>
          <w:bCs/>
          <w:color w:val="1A1A1A"/>
          <w:sz w:val="22"/>
          <w:szCs w:val="22"/>
          <w:lang w:val="pt-PT"/>
        </w:rPr>
        <w:t xml:space="preserve">muito </w:t>
      </w:r>
      <w:del w:author="Vaiva M" w:date="2026-08-22T02:56:00Z" w16du:dateUtc="2026-08-21T23:56:00Z" w:id="815">
        <w:r w:rsidRPr="344B0EBB" w:rsidDel="00A15A63">
          <w:rPr>
            <w:rFonts w:ascii="Aptos" w:hAnsi="Aptos" w:eastAsia="Aptos" w:cs="Aptos"/>
            <w:b/>
            <w:bCs/>
            <w:color w:val="1A1A1A"/>
            <w:sz w:val="22"/>
            <w:szCs w:val="22"/>
            <w:lang w:val="pt-PT"/>
          </w:rPr>
          <w:delText>elevada</w:delText>
        </w:r>
        <w:r w:rsidRPr="344B0EBB" w:rsidDel="00A15A63">
          <w:rPr>
            <w:rFonts w:ascii="Aptos" w:hAnsi="Aptos" w:eastAsia="Aptos" w:cs="Aptos"/>
            <w:color w:val="1A1A1A"/>
            <w:sz w:val="22"/>
            <w:szCs w:val="22"/>
            <w:lang w:val="pt-PT"/>
          </w:rPr>
          <w:delText xml:space="preserve"> </w:delText>
        </w:r>
      </w:del>
      <w:ins w:author="Vaiva M" w:date="2026-08-22T02:56:00Z" w16du:dateUtc="2026-08-21T23:56:00Z" w:id="816">
        <w:r w:rsidR="00A15A63">
          <w:rPr>
            <w:rFonts w:ascii="Aptos" w:hAnsi="Aptos" w:eastAsia="Aptos" w:cs="Aptos"/>
            <w:b/>
            <w:bCs/>
            <w:color w:val="1A1A1A"/>
            <w:sz w:val="22"/>
            <w:szCs w:val="22"/>
            <w:lang w:val="pt-PT"/>
          </w:rPr>
          <w:t>alta</w:t>
        </w:r>
        <w:r w:rsidRPr="344B0EBB" w:rsidR="00A15A63">
          <w:rPr>
            <w:rFonts w:ascii="Aptos" w:hAnsi="Aptos" w:eastAsia="Aptos" w:cs="Aptos"/>
            <w:color w:val="1A1A1A"/>
            <w:sz w:val="22"/>
            <w:szCs w:val="22"/>
            <w:lang w:val="pt-PT"/>
          </w:rPr>
          <w:t xml:space="preserve"> </w:t>
        </w:r>
      </w:ins>
      <w:r w:rsidRPr="344B0EBB">
        <w:rPr>
          <w:rFonts w:ascii="Aptos" w:hAnsi="Aptos" w:eastAsia="Aptos" w:cs="Aptos"/>
          <w:color w:val="1A1A1A"/>
          <w:sz w:val="22"/>
          <w:szCs w:val="22"/>
          <w:lang w:val="pt-PT"/>
        </w:rPr>
        <w:t xml:space="preserve">devem começar a ser implementadas assim que a Estratégia estiver operacional (idealmente nos primeiros 12 meses). As iniciativas de </w:t>
      </w:r>
      <w:r w:rsidRPr="344B0EBB" w:rsidR="00FA08D5">
        <w:rPr>
          <w:rFonts w:ascii="Aptos" w:hAnsi="Aptos" w:eastAsia="Aptos" w:cs="Aptos"/>
          <w:b/>
          <w:bCs/>
          <w:color w:val="1A1A1A"/>
          <w:sz w:val="22"/>
          <w:szCs w:val="22"/>
          <w:lang w:val="pt-PT"/>
        </w:rPr>
        <w:t>Alta</w:t>
      </w:r>
      <w:r w:rsidRPr="344B0EBB">
        <w:rPr>
          <w:rFonts w:ascii="Aptos" w:hAnsi="Aptos" w:eastAsia="Aptos" w:cs="Aptos"/>
          <w:color w:val="1A1A1A"/>
          <w:sz w:val="22"/>
          <w:szCs w:val="22"/>
          <w:lang w:val="pt-PT"/>
        </w:rPr>
        <w:t xml:space="preserve"> prioridade devem começar dentro de 18 a 24 meses, e as iniciativas de </w:t>
      </w:r>
      <w:r w:rsidRPr="344B0EBB">
        <w:rPr>
          <w:rFonts w:ascii="Aptos" w:hAnsi="Aptos" w:eastAsia="Aptos" w:cs="Aptos"/>
          <w:b/>
          <w:bCs/>
          <w:color w:val="1A1A1A"/>
          <w:sz w:val="22"/>
          <w:szCs w:val="22"/>
          <w:lang w:val="pt-PT"/>
        </w:rPr>
        <w:t>média</w:t>
      </w:r>
      <w:r w:rsidRPr="344B0EBB">
        <w:rPr>
          <w:rFonts w:ascii="Aptos" w:hAnsi="Aptos" w:eastAsia="Aptos" w:cs="Aptos"/>
          <w:color w:val="1A1A1A"/>
          <w:sz w:val="22"/>
          <w:szCs w:val="22"/>
          <w:lang w:val="pt-PT"/>
        </w:rPr>
        <w:t xml:space="preserve"> prioridade estão planeadas para começar dentro de 3 a 5 anos.</w:t>
      </w:r>
    </w:p>
    <w:p w:rsidR="344B0EBB" w:rsidP="344B0EBB" w:rsidRDefault="344B0EBB" w14:paraId="62226413" w14:textId="4D5566EB">
      <w:pPr>
        <w:spacing w:after="0" w:line="240" w:lineRule="auto"/>
        <w:jc w:val="both"/>
        <w:rPr>
          <w:rFonts w:ascii="Aptos" w:hAnsi="Aptos" w:eastAsia="Aptos" w:cs="Aptos"/>
          <w:color w:val="1A1A1A"/>
          <w:sz w:val="22"/>
          <w:szCs w:val="22"/>
          <w:lang w:val="pt-PT"/>
        </w:rPr>
      </w:pPr>
    </w:p>
    <w:p w:rsidR="00C90DFA" w:rsidP="00C90DFA" w:rsidRDefault="00BD3547" w14:paraId="451CD396" w14:textId="7ADD2D3C">
      <w:pPr>
        <w:spacing w:before="120" w:after="0" w:line="240" w:lineRule="auto"/>
        <w:ind w:left="-90"/>
        <w:jc w:val="both"/>
        <w:rPr>
          <w:rFonts w:ascii="Aptos" w:hAnsi="Aptos" w:eastAsia="Aptos" w:cs="Aptos"/>
          <w:color w:val="1A1A1A"/>
          <w:sz w:val="22"/>
          <w:szCs w:val="22"/>
          <w:lang w:val="pt-PT"/>
        </w:rPr>
      </w:pPr>
      <w:bookmarkStart w:name="_Toc238280793" w:id="817"/>
      <w:r w:rsidRPr="00AA4659">
        <w:rPr>
          <w:rFonts w:ascii="Aptos" w:hAnsi="Aptos"/>
          <w:b/>
          <w:bCs/>
          <w:sz w:val="20"/>
          <w:szCs w:val="20"/>
          <w:lang w:val="fr-FR"/>
        </w:rPr>
        <w:t xml:space="preserve">Tabela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13</w:t>
      </w:r>
      <w:r w:rsidRPr="00EE05AC">
        <w:rPr>
          <w:rFonts w:ascii="Aptos" w:hAnsi="Aptos"/>
          <w:b/>
          <w:bCs/>
          <w:sz w:val="20"/>
          <w:szCs w:val="20"/>
        </w:rPr>
        <w:fldChar w:fldCharType="end"/>
      </w:r>
      <w:r w:rsidRPr="003D0154" w:rsidR="00C90DFA">
        <w:rPr>
          <w:rFonts w:ascii="Aptos" w:hAnsi="Aptos"/>
          <w:b/>
          <w:i/>
          <w:color w:val="44546A" w:themeColor="text2"/>
          <w:sz w:val="20"/>
          <w:szCs w:val="20"/>
          <w:lang w:val="pt-PT"/>
        </w:rPr>
        <w:t>. Plano de ação para as infraestruturas públicas digitais e os dados</w:t>
      </w:r>
      <w:bookmarkEnd w:id="817"/>
    </w:p>
    <w:tbl>
      <w:tblPr>
        <w:tblW w:w="94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4231"/>
        <w:gridCol w:w="1942"/>
        <w:gridCol w:w="1938"/>
        <w:gridCol w:w="1363"/>
      </w:tblGrid>
      <w:tr w:rsidRPr="00C71943" w:rsidR="00836E7D" w:rsidTr="344B0EBB" w14:paraId="502F1CDE" w14:textId="77777777">
        <w:trPr>
          <w:tblHeader/>
        </w:trPr>
        <w:tc>
          <w:tcPr>
            <w:tcW w:w="4231"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70" w:type="dxa"/>
              <w:left w:w="100" w:type="dxa"/>
              <w:bottom w:w="70" w:type="dxa"/>
              <w:right w:w="100" w:type="dxa"/>
            </w:tcMar>
          </w:tcPr>
          <w:p w:rsidRPr="00C71943" w:rsidR="00836E7D" w:rsidRDefault="0011356D" w14:paraId="502F1CDA" w14:textId="77777777">
            <w:pPr>
              <w:spacing w:after="60"/>
              <w:rPr>
                <w:rFonts w:ascii="Aptos" w:hAnsi="Aptos"/>
                <w:sz w:val="18"/>
                <w:szCs w:val="18"/>
              </w:rPr>
            </w:pPr>
            <w:r w:rsidRPr="00C71943">
              <w:rPr>
                <w:rFonts w:ascii="Aptos" w:hAnsi="Aptos" w:eastAsia="Aptos" w:cs="Aptos"/>
                <w:b/>
                <w:bCs/>
                <w:color w:val="FFFFFF"/>
                <w:sz w:val="18"/>
                <w:szCs w:val="18"/>
              </w:rPr>
              <w:t>A</w:t>
            </w:r>
            <w:r w:rsidRPr="00C71943" w:rsidR="00375247">
              <w:rPr>
                <w:rFonts w:ascii="Aptos" w:hAnsi="Aptos" w:eastAsia="Aptos" w:cs="Aptos"/>
                <w:b/>
                <w:bCs/>
                <w:color w:val="FFFFFF"/>
                <w:sz w:val="18"/>
                <w:szCs w:val="18"/>
              </w:rPr>
              <w:t>c</w:t>
            </w:r>
            <w:r w:rsidRPr="00C71943">
              <w:rPr>
                <w:rFonts w:ascii="Aptos" w:hAnsi="Aptos" w:eastAsia="Aptos" w:cs="Aptos"/>
                <w:b/>
                <w:bCs/>
                <w:color w:val="FFFFFF"/>
                <w:sz w:val="18"/>
                <w:szCs w:val="18"/>
              </w:rPr>
              <w:t>ção</w:t>
            </w:r>
          </w:p>
        </w:tc>
        <w:tc>
          <w:tcPr>
            <w:tcW w:w="1942"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70" w:type="dxa"/>
              <w:left w:w="100" w:type="dxa"/>
              <w:bottom w:w="70" w:type="dxa"/>
              <w:right w:w="100" w:type="dxa"/>
            </w:tcMar>
          </w:tcPr>
          <w:p w:rsidRPr="00C71943" w:rsidR="00836E7D" w:rsidRDefault="0011356D" w14:paraId="502F1CDB" w14:textId="77777777">
            <w:pPr>
              <w:spacing w:after="60"/>
              <w:rPr>
                <w:rFonts w:ascii="Aptos" w:hAnsi="Aptos"/>
                <w:sz w:val="18"/>
                <w:szCs w:val="18"/>
              </w:rPr>
            </w:pPr>
            <w:r w:rsidRPr="00C71943">
              <w:rPr>
                <w:rFonts w:ascii="Aptos" w:hAnsi="Aptos" w:eastAsia="Aptos" w:cs="Aptos"/>
                <w:b/>
                <w:bCs/>
                <w:color w:val="FFFFFF"/>
                <w:sz w:val="18"/>
                <w:szCs w:val="18"/>
              </w:rPr>
              <w:t>Instituição</w:t>
            </w:r>
            <w:r w:rsidR="00FA08D5">
              <w:rPr>
                <w:rFonts w:ascii="Aptos" w:hAnsi="Aptos" w:eastAsia="Aptos" w:cs="Aptos"/>
                <w:b/>
                <w:bCs/>
                <w:color w:val="FFFFFF"/>
                <w:sz w:val="18"/>
                <w:szCs w:val="18"/>
              </w:rPr>
              <w:t xml:space="preserve"> </w:t>
            </w:r>
            <w:r w:rsidRPr="00C71943">
              <w:rPr>
                <w:rFonts w:ascii="Aptos" w:hAnsi="Aptos" w:eastAsia="Aptos" w:cs="Aptos"/>
                <w:b/>
                <w:bCs/>
                <w:color w:val="FFFFFF"/>
                <w:sz w:val="18"/>
                <w:szCs w:val="18"/>
              </w:rPr>
              <w:t>líder</w:t>
            </w:r>
          </w:p>
        </w:tc>
        <w:tc>
          <w:tcPr>
            <w:tcW w:w="1938"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70" w:type="dxa"/>
              <w:left w:w="100" w:type="dxa"/>
              <w:bottom w:w="70" w:type="dxa"/>
              <w:right w:w="100" w:type="dxa"/>
            </w:tcMar>
          </w:tcPr>
          <w:p w:rsidRPr="00C71943" w:rsidR="00836E7D" w:rsidRDefault="0011356D" w14:paraId="502F1CDC" w14:textId="77777777">
            <w:pPr>
              <w:spacing w:after="60"/>
              <w:rPr>
                <w:rFonts w:ascii="Aptos" w:hAnsi="Aptos"/>
                <w:sz w:val="18"/>
                <w:szCs w:val="18"/>
              </w:rPr>
            </w:pPr>
            <w:r w:rsidRPr="00C71943">
              <w:rPr>
                <w:rFonts w:ascii="Aptos" w:hAnsi="Aptos" w:eastAsia="Aptos" w:cs="Aptos"/>
                <w:b/>
                <w:bCs/>
                <w:color w:val="FFFFFF"/>
                <w:sz w:val="18"/>
                <w:szCs w:val="18"/>
              </w:rPr>
              <w:t>Instituições de apoio</w:t>
            </w:r>
          </w:p>
        </w:tc>
        <w:tc>
          <w:tcPr>
            <w:tcW w:w="1363"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70" w:type="dxa"/>
              <w:left w:w="100" w:type="dxa"/>
              <w:bottom w:w="70" w:type="dxa"/>
              <w:right w:w="100" w:type="dxa"/>
            </w:tcMar>
          </w:tcPr>
          <w:p w:rsidRPr="00C71943" w:rsidR="00836E7D" w:rsidRDefault="0011356D" w14:paraId="502F1CDD" w14:textId="77777777">
            <w:pPr>
              <w:spacing w:after="60"/>
              <w:rPr>
                <w:rFonts w:ascii="Aptos" w:hAnsi="Aptos"/>
                <w:sz w:val="18"/>
                <w:szCs w:val="18"/>
              </w:rPr>
            </w:pPr>
            <w:r w:rsidRPr="00C71943">
              <w:rPr>
                <w:rFonts w:ascii="Aptos" w:hAnsi="Aptos" w:eastAsia="Aptos" w:cs="Aptos"/>
                <w:b/>
                <w:bCs/>
                <w:color w:val="FFFFFF"/>
                <w:sz w:val="18"/>
                <w:szCs w:val="18"/>
              </w:rPr>
              <w:t>Prioridade</w:t>
            </w:r>
          </w:p>
        </w:tc>
      </w:tr>
      <w:tr w:rsidRPr="007B3308" w:rsidR="00836E7D" w:rsidTr="344B0EBB" w14:paraId="502F1CE0" w14:textId="77777777">
        <w:tc>
          <w:tcPr>
            <w:tcW w:w="9474" w:type="dxa"/>
            <w:gridSpan w:val="4"/>
            <w:tcBorders>
              <w:top w:val="single" w:color="C8D8E8" w:sz="0" w:space="0"/>
              <w:left w:val="single" w:color="C8D8E8" w:sz="0" w:space="0"/>
              <w:bottom w:val="single" w:color="C8D8E8" w:sz="0" w:space="0"/>
              <w:right w:val="single" w:color="C8D8E8" w:sz="0" w:space="0"/>
            </w:tcBorders>
            <w:shd w:val="clear" w:color="auto" w:fill="1565C0"/>
            <w:tcMar>
              <w:top w:w="70" w:type="dxa"/>
              <w:left w:w="100" w:type="dxa"/>
              <w:bottom w:w="70" w:type="dxa"/>
              <w:right w:w="100" w:type="dxa"/>
            </w:tcMar>
          </w:tcPr>
          <w:p w:rsidRPr="002E72E1" w:rsidR="00836E7D" w:rsidRDefault="0056367C" w14:paraId="502F1CDF" w14:textId="77777777">
            <w:pPr>
              <w:rPr>
                <w:rFonts w:ascii="Aptos" w:hAnsi="Aptos" w:eastAsia="Aptos" w:cs="Aptos"/>
                <w:b/>
                <w:bCs/>
                <w:color w:val="FFFFFF"/>
                <w:sz w:val="18"/>
                <w:szCs w:val="18"/>
                <w:lang w:val="pt-PT"/>
              </w:rPr>
            </w:pPr>
            <w:r w:rsidRPr="002E72E1">
              <w:rPr>
                <w:rFonts w:ascii="Aptos" w:hAnsi="Aptos" w:eastAsia="Aptos" w:cs="Aptos"/>
                <w:b/>
                <w:bCs/>
                <w:color w:val="FFFFFF"/>
                <w:sz w:val="18"/>
                <w:szCs w:val="18"/>
                <w:lang w:val="pt-PT"/>
              </w:rPr>
              <w:t>Área de a</w:t>
            </w:r>
            <w:r w:rsidRPr="00C71943" w:rsidR="00375247">
              <w:rPr>
                <w:rFonts w:ascii="Aptos" w:hAnsi="Aptos" w:eastAsia="Aptos" w:cs="Aptos"/>
                <w:b/>
                <w:bCs/>
                <w:color w:val="FFFFFF"/>
                <w:sz w:val="18"/>
                <w:szCs w:val="18"/>
                <w:lang w:val="pt-PT"/>
              </w:rPr>
              <w:t>c</w:t>
            </w:r>
            <w:r w:rsidRPr="002E72E1">
              <w:rPr>
                <w:rFonts w:ascii="Aptos" w:hAnsi="Aptos" w:eastAsia="Aptos" w:cs="Aptos"/>
                <w:b/>
                <w:bCs/>
                <w:color w:val="FFFFFF"/>
                <w:sz w:val="18"/>
                <w:szCs w:val="18"/>
                <w:lang w:val="pt-PT"/>
              </w:rPr>
              <w:t>ção 1. Estabelecer infraestrutura pública digital essencial</w:t>
            </w:r>
          </w:p>
        </w:tc>
      </w:tr>
      <w:tr w:rsidRPr="00C71943" w:rsidR="00836E7D" w:rsidTr="344B0EBB" w14:paraId="502F1CE6" w14:textId="77777777">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CE2" w14:textId="7B5231A5">
            <w:pPr>
              <w:spacing w:after="60"/>
              <w:rPr>
                <w:rFonts w:ascii="Aptos" w:hAnsi="Aptos"/>
                <w:sz w:val="18"/>
                <w:szCs w:val="18"/>
                <w:lang w:val="pt-PT"/>
              </w:rPr>
            </w:pPr>
            <w:r w:rsidRPr="002E72E1">
              <w:rPr>
                <w:rFonts w:ascii="Aptos" w:hAnsi="Aptos" w:eastAsia="Aptos" w:cs="Aptos"/>
                <w:sz w:val="18"/>
                <w:szCs w:val="18"/>
                <w:lang w:val="pt-PT"/>
              </w:rPr>
              <w:t>Elabore uma estratégia/plano de governo digital claro, que descreva como o governo planeia utilizar as tecnologias digitais e os dados para modernizar as suas operações, melhorar a prestação de serviços e aumentar o envolvimento dos cidadãos.</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CE3" w14:textId="1EEDCCA9">
            <w:pPr>
              <w:spacing w:after="60"/>
              <w:rPr>
                <w:rFonts w:ascii="Aptos" w:hAnsi="Aptos"/>
                <w:sz w:val="18"/>
                <w:szCs w:val="18"/>
              </w:rPr>
            </w:pPr>
            <w:r w:rsidRPr="344B0EBB">
              <w:rPr>
                <w:rFonts w:ascii="Aptos" w:hAnsi="Aptos" w:eastAsia="Aptos" w:cs="Aptos"/>
                <w:b/>
                <w:bCs/>
                <w:sz w:val="18"/>
                <w:szCs w:val="18"/>
              </w:rPr>
              <w:t>ATDI</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BFADA28" w14:paraId="502F1CE4" w14:textId="356D3914">
            <w:pPr>
              <w:spacing w:after="60"/>
              <w:rPr>
                <w:rFonts w:ascii="Aptos" w:hAnsi="Aptos"/>
                <w:sz w:val="18"/>
                <w:szCs w:val="18"/>
                <w:lang w:val="pt-PT"/>
              </w:rPr>
            </w:pPr>
            <w:r w:rsidRPr="344B0EBB">
              <w:rPr>
                <w:rFonts w:ascii="Aptos" w:hAnsi="Aptos"/>
                <w:sz w:val="18"/>
                <w:szCs w:val="18"/>
                <w:lang w:val="pt-PT"/>
              </w:rPr>
              <w:t>MCTD, INTIC</w:t>
            </w:r>
            <w:r w:rsidRPr="00016CAD" w:rsidR="0056367C">
              <w:rPr>
                <w:lang w:val="fr-FR"/>
              </w:rPr>
              <w:br/>
            </w:r>
            <w:r w:rsidRPr="344B0EBB" w:rsidR="0056367C">
              <w:rPr>
                <w:rFonts w:ascii="Aptos" w:hAnsi="Aptos"/>
                <w:sz w:val="18"/>
                <w:szCs w:val="18"/>
                <w:lang w:val="pt-PT"/>
              </w:rPr>
              <w:t>Ministério das Finanças, parceiros de desenvolvimento</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CE5" w14:textId="77777777">
            <w:pPr>
              <w:jc w:val="center"/>
              <w:rPr>
                <w:rFonts w:ascii="Aptos" w:hAnsi="Aptos"/>
                <w:sz w:val="18"/>
                <w:szCs w:val="18"/>
              </w:rPr>
            </w:pPr>
            <w:r w:rsidRPr="00C71943">
              <w:rPr>
                <w:rFonts w:ascii="Aptos" w:hAnsi="Aptos" w:eastAsia="Aptos" w:cs="Aptos"/>
                <w:b/>
                <w:bCs/>
                <w:sz w:val="18"/>
                <w:szCs w:val="18"/>
              </w:rPr>
              <w:t>Muito alto</w:t>
            </w:r>
          </w:p>
        </w:tc>
      </w:tr>
      <w:tr w:rsidRPr="00C71943" w:rsidR="00836E7D" w:rsidTr="344B0EBB" w14:paraId="502F1CEB" w14:textId="77777777">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CE7" w14:textId="77777777">
            <w:pPr>
              <w:spacing w:after="60"/>
              <w:rPr>
                <w:rFonts w:ascii="Aptos" w:hAnsi="Aptos"/>
                <w:sz w:val="18"/>
                <w:szCs w:val="18"/>
                <w:lang w:val="pt-PT"/>
              </w:rPr>
            </w:pPr>
            <w:r w:rsidRPr="002E72E1">
              <w:rPr>
                <w:rFonts w:ascii="Aptos" w:hAnsi="Aptos" w:cstheme="minorHAnsi"/>
                <w:sz w:val="18"/>
                <w:szCs w:val="18"/>
                <w:lang w:val="pt-PT"/>
              </w:rPr>
              <w:t xml:space="preserve">Desenvolver componentes fundamentais de infraestrutura pública digital – identidade digital, pagamentos digitais e troca de dados, com suporte de autenticação, assinaturas digitais e registos </w:t>
            </w:r>
            <w:r w:rsidRPr="002E72E1">
              <w:rPr>
                <w:rFonts w:ascii="Aptos" w:hAnsi="Aptos" w:cstheme="minorHAnsi"/>
                <w:sz w:val="18"/>
                <w:szCs w:val="18"/>
                <w:lang w:val="pt-PT"/>
              </w:rPr>
              <w:t>fiáveis.</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CE8" w14:textId="77777777">
            <w:pPr>
              <w:spacing w:after="60"/>
              <w:rPr>
                <w:rFonts w:ascii="Aptos" w:hAnsi="Aptos"/>
                <w:sz w:val="18"/>
                <w:szCs w:val="18"/>
              </w:rPr>
            </w:pPr>
            <w:r w:rsidRPr="00C71943">
              <w:rPr>
                <w:rFonts w:ascii="Aptos" w:hAnsi="Aptos" w:eastAsia="Aptos" w:cs="Aptos"/>
                <w:b/>
                <w:bCs/>
                <w:sz w:val="18"/>
                <w:szCs w:val="18"/>
              </w:rPr>
              <w:t>ATDI</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CE9" w14:textId="77777777">
            <w:pPr>
              <w:spacing w:after="60"/>
              <w:rPr>
                <w:rFonts w:ascii="Aptos" w:hAnsi="Aptos"/>
                <w:sz w:val="18"/>
                <w:szCs w:val="18"/>
                <w:lang w:val="pt-PT"/>
              </w:rPr>
            </w:pPr>
            <w:r w:rsidRPr="002E72E1">
              <w:rPr>
                <w:rFonts w:ascii="Aptos" w:hAnsi="Aptos" w:cstheme="minorHAnsi"/>
                <w:sz w:val="18"/>
                <w:szCs w:val="18"/>
                <w:lang w:val="pt-PT"/>
              </w:rPr>
              <w:t>MCTD, ministérios sectoriais, instituições públicas</w:t>
            </w:r>
            <w:r w:rsidRPr="00C71943" w:rsidR="00375247">
              <w:rPr>
                <w:rFonts w:ascii="Aptos" w:hAnsi="Aptos" w:cstheme="minorHAnsi"/>
                <w:sz w:val="18"/>
                <w:szCs w:val="18"/>
                <w:lang w:val="pt-PT"/>
              </w:rPr>
              <w:t xml:space="preserve">, </w:t>
            </w:r>
            <w:r w:rsidRPr="002E72E1">
              <w:rPr>
                <w:rFonts w:ascii="Aptos" w:hAnsi="Aptos" w:eastAsia="Aptos" w:cs="Aptos"/>
                <w:sz w:val="18"/>
                <w:szCs w:val="18"/>
                <w:lang w:val="pt-PT"/>
              </w:rPr>
              <w:t xml:space="preserve">Parceiros em </w:t>
            </w:r>
            <w:r w:rsidRPr="002E72E1">
              <w:rPr>
                <w:rFonts w:ascii="Aptos" w:hAnsi="Aptos" w:eastAsia="Aptos" w:cs="Aptos"/>
                <w:sz w:val="18"/>
                <w:szCs w:val="18"/>
                <w:lang w:val="pt-PT"/>
              </w:rPr>
              <w:t>desenvolvimento</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CEA" w14:textId="77777777">
            <w:pPr>
              <w:jc w:val="center"/>
              <w:rPr>
                <w:rFonts w:ascii="Aptos" w:hAnsi="Aptos"/>
                <w:sz w:val="18"/>
                <w:szCs w:val="18"/>
              </w:rPr>
            </w:pPr>
            <w:r w:rsidRPr="00C71943">
              <w:rPr>
                <w:rFonts w:ascii="Aptos" w:hAnsi="Aptos" w:eastAsia="Aptos" w:cs="Aptos"/>
                <w:b/>
                <w:bCs/>
                <w:sz w:val="18"/>
                <w:szCs w:val="18"/>
              </w:rPr>
              <w:t>Alto</w:t>
            </w:r>
          </w:p>
        </w:tc>
      </w:tr>
      <w:tr w:rsidRPr="00C71943" w:rsidR="00836E7D" w:rsidTr="344B0EBB" w14:paraId="502F1CF0" w14:textId="77777777">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2E72E1" w:rsidR="00836E7D" w:rsidRDefault="0056367C" w14:paraId="502F1CEC" w14:textId="77777777">
            <w:pPr>
              <w:spacing w:after="60"/>
              <w:rPr>
                <w:rFonts w:ascii="Aptos" w:hAnsi="Aptos" w:eastAsia="Aptos" w:cs="Aptos"/>
                <w:sz w:val="18"/>
                <w:szCs w:val="18"/>
                <w:lang w:val="pt-PT"/>
              </w:rPr>
            </w:pPr>
            <w:r w:rsidRPr="002E72E1">
              <w:rPr>
                <w:rFonts w:ascii="Aptos" w:hAnsi="Aptos" w:eastAsia="Aptos" w:cs="Aptos"/>
                <w:sz w:val="18"/>
                <w:szCs w:val="18"/>
                <w:lang w:val="pt-PT"/>
              </w:rPr>
              <w:t>Estabelecer ou reforçar quadros legais e operacionais para assinaturas digitais, transa</w:t>
            </w:r>
            <w:r w:rsidRPr="00C71943" w:rsidR="00375247">
              <w:rPr>
                <w:rFonts w:ascii="Aptos" w:hAnsi="Aptos" w:eastAsia="Aptos" w:cs="Aptos"/>
                <w:sz w:val="18"/>
                <w:szCs w:val="18"/>
                <w:lang w:val="pt-PT"/>
              </w:rPr>
              <w:t>c</w:t>
            </w:r>
            <w:r w:rsidRPr="002E72E1">
              <w:rPr>
                <w:rFonts w:ascii="Aptos" w:hAnsi="Aptos" w:eastAsia="Aptos" w:cs="Aptos"/>
                <w:sz w:val="18"/>
                <w:szCs w:val="18"/>
                <w:lang w:val="pt-PT"/>
              </w:rPr>
              <w:t>ções ele</w:t>
            </w:r>
            <w:r w:rsidRPr="00C71943" w:rsidR="00375247">
              <w:rPr>
                <w:rFonts w:ascii="Aptos" w:hAnsi="Aptos" w:eastAsia="Aptos" w:cs="Aptos"/>
                <w:sz w:val="18"/>
                <w:szCs w:val="18"/>
                <w:lang w:val="pt-PT"/>
              </w:rPr>
              <w:t>c</w:t>
            </w:r>
            <w:r w:rsidRPr="002E72E1">
              <w:rPr>
                <w:rFonts w:ascii="Aptos" w:hAnsi="Aptos" w:eastAsia="Aptos" w:cs="Aptos"/>
                <w:sz w:val="18"/>
                <w:szCs w:val="18"/>
                <w:lang w:val="pt-PT"/>
              </w:rPr>
              <w:t>trónicas e intera</w:t>
            </w:r>
            <w:r w:rsidRPr="00C71943" w:rsidR="00375247">
              <w:rPr>
                <w:rFonts w:ascii="Aptos" w:hAnsi="Aptos" w:eastAsia="Aptos" w:cs="Aptos"/>
                <w:sz w:val="18"/>
                <w:szCs w:val="18"/>
                <w:lang w:val="pt-PT"/>
              </w:rPr>
              <w:t>c</w:t>
            </w:r>
            <w:r w:rsidRPr="002E72E1">
              <w:rPr>
                <w:rFonts w:ascii="Aptos" w:hAnsi="Aptos" w:eastAsia="Aptos" w:cs="Aptos"/>
                <w:sz w:val="18"/>
                <w:szCs w:val="18"/>
                <w:lang w:val="pt-PT"/>
              </w:rPr>
              <w:t>ções digitais fiáveis.</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CED" w14:textId="23D134A1">
            <w:pPr>
              <w:spacing w:after="60"/>
              <w:rPr>
                <w:rFonts w:ascii="Aptos" w:hAnsi="Aptos" w:eastAsia="Aptos" w:cs="Aptos"/>
                <w:b/>
                <w:bCs/>
                <w:sz w:val="18"/>
                <w:szCs w:val="18"/>
              </w:rPr>
            </w:pPr>
            <w:r w:rsidRPr="344B0EBB">
              <w:rPr>
                <w:rFonts w:ascii="Aptos" w:hAnsi="Aptos" w:eastAsia="Aptos" w:cs="Aptos"/>
                <w:b/>
                <w:bCs/>
                <w:sz w:val="18"/>
                <w:szCs w:val="18"/>
              </w:rPr>
              <w:t>MCTD</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2E72E1" w:rsidR="00836E7D" w:rsidRDefault="0056367C" w14:paraId="502F1CEE" w14:textId="77777777">
            <w:pPr>
              <w:spacing w:after="60"/>
              <w:rPr>
                <w:rFonts w:ascii="Aptos" w:hAnsi="Aptos" w:cstheme="minorHAnsi"/>
                <w:sz w:val="18"/>
                <w:szCs w:val="18"/>
                <w:lang w:val="pt-PT"/>
              </w:rPr>
            </w:pPr>
            <w:r w:rsidRPr="002E72E1">
              <w:rPr>
                <w:rFonts w:ascii="Aptos" w:hAnsi="Aptos" w:cstheme="minorHAnsi"/>
                <w:sz w:val="18"/>
                <w:szCs w:val="18"/>
                <w:lang w:val="pt-PT"/>
              </w:rPr>
              <w:t>Ministério da Justiça, INTIC, ATDI, sector privado</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CEF" w14:textId="77777777">
            <w:pPr>
              <w:jc w:val="center"/>
              <w:rPr>
                <w:rFonts w:ascii="Aptos" w:hAnsi="Aptos" w:eastAsia="Aptos" w:cs="Aptos"/>
                <w:b/>
                <w:bCs/>
                <w:sz w:val="18"/>
                <w:szCs w:val="18"/>
              </w:rPr>
            </w:pPr>
            <w:r w:rsidRPr="00C71943">
              <w:rPr>
                <w:rFonts w:ascii="Aptos" w:hAnsi="Aptos" w:eastAsia="Aptos" w:cs="Aptos"/>
                <w:b/>
                <w:bCs/>
                <w:sz w:val="18"/>
                <w:szCs w:val="18"/>
              </w:rPr>
              <w:t>Muito alto</w:t>
            </w:r>
          </w:p>
        </w:tc>
      </w:tr>
      <w:tr w:rsidRPr="00C71943" w:rsidR="00836E7D" w:rsidTr="344B0EBB" w14:paraId="502F1CF5" w14:textId="77777777">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CF1" w14:textId="77777777">
            <w:pPr>
              <w:spacing w:after="60"/>
              <w:rPr>
                <w:rFonts w:ascii="Aptos" w:hAnsi="Aptos" w:cstheme="minorHAnsi"/>
                <w:sz w:val="18"/>
                <w:szCs w:val="18"/>
                <w:lang w:val="pt-PT"/>
              </w:rPr>
            </w:pPr>
            <w:r w:rsidRPr="002E72E1">
              <w:rPr>
                <w:rFonts w:ascii="Aptos" w:hAnsi="Aptos" w:cstheme="minorHAnsi"/>
                <w:sz w:val="18"/>
                <w:szCs w:val="18"/>
                <w:lang w:val="pt-PT"/>
              </w:rPr>
              <w:t>Integrar os requisitos de sustentabilidade na aquisição de sistemas e infraestruturas públicas digitais.</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CF2" w14:textId="2BDCD809">
            <w:pPr>
              <w:spacing w:after="60"/>
              <w:rPr>
                <w:rFonts w:ascii="Aptos" w:hAnsi="Aptos" w:eastAsia="Aptos" w:cs="Aptos"/>
                <w:b/>
                <w:bCs/>
                <w:sz w:val="18"/>
                <w:szCs w:val="18"/>
                <w:lang w:val="pt-PT"/>
              </w:rPr>
            </w:pPr>
            <w:r w:rsidRPr="344B0EBB">
              <w:rPr>
                <w:rFonts w:ascii="Aptos" w:hAnsi="Aptos"/>
                <w:b/>
                <w:bCs/>
                <w:sz w:val="18"/>
                <w:szCs w:val="18"/>
                <w:lang w:val="pt-PT"/>
              </w:rPr>
              <w:t>MCTD</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P="344B0EBB" w:rsidRDefault="17DE23D4" w14:paraId="502F1CF3" w14:textId="14F39E8F">
            <w:pPr>
              <w:spacing w:after="60"/>
              <w:rPr>
                <w:rFonts w:ascii="Aptos" w:hAnsi="Aptos"/>
                <w:sz w:val="18"/>
                <w:szCs w:val="18"/>
                <w:lang w:val="pt-PT"/>
              </w:rPr>
            </w:pPr>
            <w:r w:rsidRPr="344B0EBB">
              <w:rPr>
                <w:rFonts w:ascii="Aptos" w:hAnsi="Aptos"/>
                <w:sz w:val="18"/>
                <w:szCs w:val="18"/>
                <w:lang w:val="pt-PT"/>
              </w:rPr>
              <w:t xml:space="preserve">INTIC, Ministério das Finanças, </w:t>
            </w:r>
            <w:r w:rsidRPr="344B0EBB" w:rsidR="0056367C">
              <w:rPr>
                <w:rFonts w:ascii="Aptos" w:hAnsi="Aptos"/>
                <w:sz w:val="18"/>
                <w:szCs w:val="18"/>
                <w:lang w:val="pt-PT"/>
              </w:rPr>
              <w:t>Organismos de contratação pública, instituições públicas</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CF4" w14:textId="77777777">
            <w:pPr>
              <w:jc w:val="center"/>
              <w:rPr>
                <w:rFonts w:ascii="Aptos" w:hAnsi="Aptos" w:eastAsia="Aptos" w:cs="Aptos"/>
                <w:b/>
                <w:bCs/>
                <w:sz w:val="18"/>
                <w:szCs w:val="18"/>
              </w:rPr>
            </w:pPr>
            <w:r w:rsidRPr="00C71943">
              <w:rPr>
                <w:rFonts w:ascii="Aptos" w:hAnsi="Aptos" w:eastAsia="Aptos" w:cs="Aptos"/>
                <w:b/>
                <w:bCs/>
                <w:sz w:val="18"/>
                <w:szCs w:val="18"/>
              </w:rPr>
              <w:t>Alto</w:t>
            </w:r>
          </w:p>
        </w:tc>
      </w:tr>
      <w:tr w:rsidRPr="00C71943" w:rsidR="00836E7D" w:rsidTr="344B0EBB" w14:paraId="502F1CF7" w14:textId="77777777">
        <w:tc>
          <w:tcPr>
            <w:tcW w:w="9474" w:type="dxa"/>
            <w:gridSpan w:val="4"/>
            <w:tcBorders>
              <w:top w:val="single" w:color="C8D8E8" w:sz="0" w:space="0"/>
              <w:left w:val="single" w:color="C8D8E8" w:sz="0" w:space="0"/>
              <w:bottom w:val="single" w:color="C8D8E8" w:sz="0" w:space="0"/>
              <w:right w:val="single" w:color="C8D8E8" w:sz="0" w:space="0"/>
            </w:tcBorders>
            <w:shd w:val="clear" w:color="auto" w:fill="0070C0"/>
            <w:tcMar>
              <w:top w:w="70" w:type="dxa"/>
              <w:left w:w="100" w:type="dxa"/>
              <w:bottom w:w="70" w:type="dxa"/>
              <w:right w:w="100" w:type="dxa"/>
            </w:tcMar>
          </w:tcPr>
          <w:p w:rsidRPr="00C71943" w:rsidR="00836E7D" w:rsidRDefault="0011356D" w14:paraId="502F1CF6" w14:textId="77777777">
            <w:pPr>
              <w:rPr>
                <w:rFonts w:ascii="Aptos" w:hAnsi="Aptos" w:eastAsia="Aptos" w:cs="Aptos"/>
                <w:b/>
                <w:bCs/>
                <w:color w:val="FFFFFF"/>
                <w:sz w:val="18"/>
                <w:szCs w:val="18"/>
              </w:rPr>
            </w:pPr>
            <w:r w:rsidRPr="00C71943">
              <w:rPr>
                <w:rFonts w:ascii="Aptos" w:hAnsi="Aptos" w:eastAsia="Aptos" w:cs="Aptos"/>
                <w:b/>
                <w:bCs/>
                <w:color w:val="FFFFFF"/>
                <w:sz w:val="18"/>
                <w:szCs w:val="18"/>
              </w:rPr>
              <w:t>Área de a</w:t>
            </w:r>
            <w:r w:rsidRPr="00C71943" w:rsidR="00375247">
              <w:rPr>
                <w:rFonts w:ascii="Aptos" w:hAnsi="Aptos" w:eastAsia="Aptos" w:cs="Aptos"/>
                <w:b/>
                <w:bCs/>
                <w:color w:val="FFFFFF"/>
                <w:sz w:val="18"/>
                <w:szCs w:val="18"/>
              </w:rPr>
              <w:t>c</w:t>
            </w:r>
            <w:r w:rsidRPr="00C71943">
              <w:rPr>
                <w:rFonts w:ascii="Aptos" w:hAnsi="Aptos" w:eastAsia="Aptos" w:cs="Aptos"/>
                <w:b/>
                <w:bCs/>
                <w:color w:val="FFFFFF"/>
                <w:sz w:val="18"/>
                <w:szCs w:val="18"/>
              </w:rPr>
              <w:t>ção 2. Interoperabilidade</w:t>
            </w:r>
          </w:p>
        </w:tc>
      </w:tr>
      <w:tr w:rsidRPr="00C71943" w:rsidR="00836E7D" w:rsidTr="344B0EBB" w14:paraId="502F1CFC" w14:textId="77777777">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CF8" w14:textId="77777777">
            <w:pPr>
              <w:spacing w:after="60"/>
              <w:rPr>
                <w:rFonts w:ascii="Aptos" w:hAnsi="Aptos" w:cstheme="minorHAnsi"/>
                <w:sz w:val="18"/>
                <w:szCs w:val="18"/>
                <w:lang w:val="pt-PT"/>
              </w:rPr>
            </w:pPr>
            <w:r w:rsidRPr="002E72E1">
              <w:rPr>
                <w:rFonts w:ascii="Aptos" w:hAnsi="Aptos" w:cs="Calibri"/>
                <w:sz w:val="18"/>
                <w:szCs w:val="18"/>
                <w:lang w:val="pt-PT"/>
              </w:rPr>
              <w:t>Desenvolver uma estrutura de interoperabilidade (normas, protocolos e mecanismos de governação) para os sistemas digitais públicos.</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P="344B0EBB" w:rsidRDefault="7AEC1D89" w14:paraId="502F1CF9" w14:textId="5258990D">
            <w:pPr>
              <w:spacing w:after="60"/>
              <w:rPr>
                <w:rFonts w:ascii="Aptos" w:hAnsi="Aptos"/>
                <w:b/>
                <w:bCs/>
                <w:sz w:val="18"/>
                <w:szCs w:val="18"/>
              </w:rPr>
            </w:pPr>
            <w:r w:rsidRPr="344B0EBB">
              <w:rPr>
                <w:rFonts w:ascii="Aptos" w:hAnsi="Aptos"/>
                <w:b/>
                <w:bCs/>
                <w:sz w:val="18"/>
                <w:szCs w:val="18"/>
              </w:rPr>
              <w:t>INTIC</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CFA" w14:textId="2BF46203">
            <w:pPr>
              <w:spacing w:after="60"/>
              <w:rPr>
                <w:rFonts w:ascii="Aptos" w:hAnsi="Aptos"/>
                <w:sz w:val="18"/>
                <w:szCs w:val="18"/>
                <w:lang w:val="pt-PT"/>
              </w:rPr>
            </w:pPr>
            <w:r w:rsidRPr="344B0EBB">
              <w:rPr>
                <w:rFonts w:ascii="Aptos" w:hAnsi="Aptos" w:cs="Calibri"/>
                <w:sz w:val="18"/>
                <w:szCs w:val="18"/>
                <w:lang w:val="pt-PT"/>
              </w:rPr>
              <w:t xml:space="preserve">MCTD, </w:t>
            </w:r>
            <w:r w:rsidRPr="344B0EBB" w:rsidR="49DFA7F0">
              <w:rPr>
                <w:rFonts w:ascii="Aptos" w:hAnsi="Aptos" w:cs="Calibri"/>
                <w:sz w:val="18"/>
                <w:szCs w:val="18"/>
                <w:lang w:val="pt-PT"/>
              </w:rPr>
              <w:t>ATDI</w:t>
            </w:r>
            <w:r w:rsidRPr="344B0EBB">
              <w:rPr>
                <w:rFonts w:ascii="Aptos" w:hAnsi="Aptos" w:cs="Calibri"/>
                <w:sz w:val="18"/>
                <w:szCs w:val="18"/>
                <w:lang w:val="pt-PT"/>
              </w:rPr>
              <w:t>, ministérios sectoriais, instituições públicas</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CFB" w14:textId="77777777">
            <w:pPr>
              <w:jc w:val="center"/>
              <w:rPr>
                <w:rFonts w:ascii="Aptos" w:hAnsi="Aptos" w:eastAsia="Aptos" w:cs="Aptos"/>
                <w:b/>
                <w:bCs/>
                <w:sz w:val="18"/>
                <w:szCs w:val="18"/>
              </w:rPr>
            </w:pPr>
            <w:r w:rsidRPr="00C71943">
              <w:rPr>
                <w:rFonts w:ascii="Aptos" w:hAnsi="Aptos" w:eastAsia="Aptos" w:cs="Aptos"/>
                <w:b/>
                <w:bCs/>
                <w:sz w:val="18"/>
                <w:szCs w:val="18"/>
              </w:rPr>
              <w:t>Muito alto</w:t>
            </w:r>
          </w:p>
        </w:tc>
      </w:tr>
      <w:tr w:rsidRPr="00C71943" w:rsidR="00836E7D" w:rsidTr="344B0EBB" w14:paraId="502F1D01" w14:textId="77777777">
        <w:trPr>
          <w:trHeight w:val="1062"/>
        </w:trPr>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P="344B0EBB" w:rsidRDefault="2845D16A" w14:paraId="502F1CFD" w14:textId="5960E235">
            <w:pPr>
              <w:spacing w:after="60"/>
              <w:rPr>
                <w:rFonts w:ascii="Aptos" w:hAnsi="Aptos"/>
                <w:sz w:val="18"/>
                <w:szCs w:val="18"/>
                <w:lang w:val="pt-PT"/>
              </w:rPr>
            </w:pPr>
            <w:r w:rsidRPr="344B0EBB">
              <w:rPr>
                <w:rFonts w:ascii="Aptos" w:hAnsi="Aptos" w:cs="Calibri"/>
                <w:sz w:val="18"/>
                <w:szCs w:val="18"/>
                <w:lang w:val="pt-PT"/>
              </w:rPr>
              <w:t>Priorizar e implementar integrações críticas de sistemas, com base nos resultados do mapeamento dos sistemas e do diagnóstico de interoperabilidade</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CFE" w14:textId="77777777">
            <w:pPr>
              <w:spacing w:after="60"/>
              <w:rPr>
                <w:rFonts w:ascii="Aptos" w:hAnsi="Aptos" w:cstheme="minorHAnsi"/>
                <w:b/>
                <w:bCs/>
                <w:sz w:val="18"/>
                <w:szCs w:val="18"/>
              </w:rPr>
            </w:pPr>
            <w:r w:rsidRPr="00C71943">
              <w:rPr>
                <w:rFonts w:ascii="Aptos" w:hAnsi="Aptos" w:cstheme="minorHAnsi"/>
                <w:b/>
                <w:bCs/>
                <w:sz w:val="18"/>
                <w:szCs w:val="18"/>
              </w:rPr>
              <w:t>ATDI</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CFF" w14:textId="77777777">
            <w:pPr>
              <w:spacing w:after="60"/>
              <w:rPr>
                <w:rFonts w:ascii="Aptos" w:hAnsi="Aptos" w:cstheme="minorHAnsi"/>
                <w:sz w:val="18"/>
                <w:szCs w:val="18"/>
                <w:lang w:val="pt-PT"/>
              </w:rPr>
            </w:pPr>
            <w:r w:rsidRPr="002E72E1">
              <w:rPr>
                <w:rFonts w:ascii="Aptos" w:hAnsi="Aptos" w:cs="Calibri"/>
                <w:sz w:val="18"/>
                <w:szCs w:val="18"/>
                <w:lang w:val="pt-PT"/>
              </w:rPr>
              <w:t>MCTD, INTIC, ministérios sectoriais, parceiros de desenvolvimento</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00" w14:textId="77777777">
            <w:pPr>
              <w:jc w:val="center"/>
              <w:rPr>
                <w:rFonts w:ascii="Aptos" w:hAnsi="Aptos" w:eastAsia="Aptos" w:cs="Aptos"/>
                <w:b/>
                <w:bCs/>
                <w:sz w:val="18"/>
                <w:szCs w:val="18"/>
              </w:rPr>
            </w:pPr>
            <w:r w:rsidRPr="00C71943">
              <w:rPr>
                <w:rFonts w:ascii="Aptos" w:hAnsi="Aptos" w:eastAsia="Aptos" w:cs="Aptos"/>
                <w:b/>
                <w:bCs/>
                <w:sz w:val="18"/>
                <w:szCs w:val="18"/>
              </w:rPr>
              <w:t>Muito alto</w:t>
            </w:r>
          </w:p>
        </w:tc>
      </w:tr>
      <w:tr w:rsidRPr="00C71943" w:rsidR="00836E7D" w:rsidTr="344B0EBB" w14:paraId="502F1D06" w14:textId="77777777">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02" w14:textId="77777777">
            <w:pPr>
              <w:spacing w:after="60"/>
              <w:rPr>
                <w:rFonts w:ascii="Aptos" w:hAnsi="Aptos" w:cs="Calibri"/>
                <w:sz w:val="18"/>
                <w:szCs w:val="18"/>
                <w:lang w:val="pt-PT"/>
              </w:rPr>
            </w:pPr>
            <w:r w:rsidRPr="002E72E1">
              <w:rPr>
                <w:rFonts w:ascii="Aptos" w:hAnsi="Aptos" w:cs="Calibri"/>
                <w:sz w:val="18"/>
                <w:szCs w:val="18"/>
                <w:lang w:val="pt-PT"/>
              </w:rPr>
              <w:t>Expandir e operacionalizar plataformas partilhadas para troca segura de dados entre instituições.</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03" w14:textId="77777777">
            <w:pPr>
              <w:spacing w:after="60"/>
              <w:rPr>
                <w:rFonts w:ascii="Aptos" w:hAnsi="Aptos" w:cstheme="minorHAnsi"/>
                <w:b/>
                <w:bCs/>
                <w:sz w:val="18"/>
                <w:szCs w:val="18"/>
              </w:rPr>
            </w:pPr>
            <w:r w:rsidRPr="00C71943">
              <w:rPr>
                <w:rFonts w:ascii="Aptos" w:hAnsi="Aptos" w:cstheme="minorHAnsi"/>
                <w:b/>
                <w:bCs/>
                <w:sz w:val="18"/>
                <w:szCs w:val="18"/>
              </w:rPr>
              <w:t>ATDI</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04" w14:textId="77777777">
            <w:pPr>
              <w:spacing w:after="60"/>
              <w:rPr>
                <w:rFonts w:ascii="Aptos" w:hAnsi="Aptos" w:cs="Calibri"/>
                <w:sz w:val="18"/>
                <w:szCs w:val="18"/>
                <w:lang w:val="pt-PT"/>
              </w:rPr>
            </w:pPr>
            <w:r w:rsidRPr="002E72E1">
              <w:rPr>
                <w:rFonts w:ascii="Aptos" w:hAnsi="Aptos" w:cs="Calibri"/>
                <w:sz w:val="18"/>
                <w:szCs w:val="18"/>
                <w:lang w:val="pt-PT"/>
              </w:rPr>
              <w:t>MCTD, INTIC, ministérios sectoriais, instituições públicas</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05" w14:textId="77777777">
            <w:pPr>
              <w:jc w:val="center"/>
              <w:rPr>
                <w:rFonts w:ascii="Aptos" w:hAnsi="Aptos" w:eastAsia="Aptos" w:cs="Aptos"/>
                <w:b/>
                <w:bCs/>
                <w:sz w:val="18"/>
                <w:szCs w:val="18"/>
              </w:rPr>
            </w:pPr>
            <w:r w:rsidRPr="00C71943">
              <w:rPr>
                <w:rFonts w:ascii="Aptos" w:hAnsi="Aptos" w:eastAsia="Aptos" w:cs="Aptos"/>
                <w:b/>
                <w:bCs/>
                <w:sz w:val="18"/>
                <w:szCs w:val="18"/>
              </w:rPr>
              <w:t>Alto</w:t>
            </w:r>
          </w:p>
        </w:tc>
      </w:tr>
      <w:tr w:rsidRPr="00C71943" w:rsidR="00836E7D" w:rsidTr="344B0EBB" w14:paraId="502F1D0B" w14:textId="77777777">
        <w:trPr>
          <w:trHeight w:val="657"/>
        </w:trPr>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07" w14:textId="77777777">
            <w:pPr>
              <w:spacing w:after="60"/>
              <w:rPr>
                <w:rFonts w:ascii="Aptos" w:hAnsi="Aptos" w:cs="Calibri"/>
                <w:sz w:val="18"/>
                <w:szCs w:val="18"/>
                <w:lang w:val="pt-PT"/>
              </w:rPr>
            </w:pPr>
            <w:r w:rsidRPr="002E72E1">
              <w:rPr>
                <w:rFonts w:ascii="Aptos" w:hAnsi="Aptos" w:cs="Calibri"/>
                <w:sz w:val="18"/>
                <w:szCs w:val="18"/>
                <w:lang w:val="pt-PT"/>
              </w:rPr>
              <w:t>Promover APIs abertas e normas técnicas comuns, quando apropriado, para suportar a prestação de serviços integrados.</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C90DFA" w14:paraId="502F1D08" w14:textId="10CBD455">
            <w:pPr>
              <w:spacing w:after="60"/>
              <w:rPr>
                <w:rFonts w:ascii="Aptos" w:hAnsi="Aptos" w:cstheme="minorHAnsi"/>
                <w:b/>
                <w:bCs/>
                <w:sz w:val="18"/>
                <w:szCs w:val="18"/>
              </w:rPr>
            </w:pPr>
            <w:r>
              <w:rPr>
                <w:rFonts w:ascii="Aptos" w:hAnsi="Aptos" w:cstheme="minorHAnsi"/>
                <w:b/>
                <w:bCs/>
                <w:sz w:val="18"/>
                <w:szCs w:val="18"/>
              </w:rPr>
              <w:t>INTIC</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09" w14:textId="77777777">
            <w:pPr>
              <w:spacing w:after="60"/>
              <w:rPr>
                <w:rFonts w:ascii="Aptos" w:hAnsi="Aptos" w:cs="Calibri"/>
                <w:sz w:val="18"/>
                <w:szCs w:val="18"/>
                <w:lang w:val="pt-PT"/>
              </w:rPr>
            </w:pPr>
            <w:r w:rsidRPr="002E72E1">
              <w:rPr>
                <w:rFonts w:ascii="Aptos" w:hAnsi="Aptos" w:cs="Calibri"/>
                <w:sz w:val="18"/>
                <w:szCs w:val="18"/>
                <w:lang w:val="pt-PT"/>
              </w:rPr>
              <w:t>ATDI, instituições públicas, fornecedores privados de tecnologia</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0A" w14:textId="77777777">
            <w:pPr>
              <w:jc w:val="center"/>
              <w:rPr>
                <w:rFonts w:ascii="Aptos" w:hAnsi="Aptos" w:eastAsia="Aptos" w:cs="Aptos"/>
                <w:b/>
                <w:bCs/>
                <w:sz w:val="18"/>
                <w:szCs w:val="18"/>
              </w:rPr>
            </w:pPr>
            <w:r w:rsidRPr="00C71943">
              <w:rPr>
                <w:rFonts w:ascii="Aptos" w:hAnsi="Aptos" w:eastAsia="Aptos" w:cs="Aptos"/>
                <w:b/>
                <w:bCs/>
                <w:sz w:val="18"/>
                <w:szCs w:val="18"/>
              </w:rPr>
              <w:t>Alto</w:t>
            </w:r>
          </w:p>
        </w:tc>
      </w:tr>
      <w:tr w:rsidRPr="007B3308" w:rsidR="00836E7D" w:rsidTr="344B0EBB" w14:paraId="502F1D0D" w14:textId="77777777">
        <w:tc>
          <w:tcPr>
            <w:tcW w:w="9474" w:type="dxa"/>
            <w:gridSpan w:val="4"/>
            <w:tcBorders>
              <w:top w:val="single" w:color="C8D8E8" w:sz="0" w:space="0"/>
              <w:left w:val="single" w:color="C8D8E8" w:sz="0" w:space="0"/>
              <w:bottom w:val="single" w:color="C8D8E8" w:sz="0" w:space="0"/>
              <w:right w:val="single" w:color="C8D8E8" w:sz="0" w:space="0"/>
            </w:tcBorders>
            <w:shd w:val="clear" w:color="auto" w:fill="0070C0"/>
            <w:tcMar>
              <w:top w:w="70" w:type="dxa"/>
              <w:left w:w="100" w:type="dxa"/>
              <w:bottom w:w="70" w:type="dxa"/>
              <w:right w:w="100" w:type="dxa"/>
            </w:tcMar>
          </w:tcPr>
          <w:p w:rsidRPr="002E72E1" w:rsidR="00836E7D" w:rsidRDefault="0056367C" w14:paraId="502F1D0C" w14:textId="77777777">
            <w:pPr>
              <w:rPr>
                <w:rFonts w:ascii="Aptos" w:hAnsi="Aptos" w:cs="Calibri"/>
                <w:sz w:val="18"/>
                <w:szCs w:val="18"/>
                <w:lang w:val="pt-PT"/>
              </w:rPr>
            </w:pPr>
            <w:r w:rsidRPr="002E72E1">
              <w:rPr>
                <w:rFonts w:ascii="Aptos" w:hAnsi="Aptos" w:eastAsia="Aptos" w:cs="Aptos"/>
                <w:b/>
                <w:bCs/>
                <w:color w:val="FFFFFF"/>
                <w:sz w:val="18"/>
                <w:szCs w:val="18"/>
                <w:lang w:val="pt-PT"/>
              </w:rPr>
              <w:t>Área de a</w:t>
            </w:r>
            <w:r w:rsidRPr="00C71943" w:rsidR="00375247">
              <w:rPr>
                <w:rFonts w:ascii="Aptos" w:hAnsi="Aptos" w:eastAsia="Aptos" w:cs="Aptos"/>
                <w:b/>
                <w:bCs/>
                <w:color w:val="FFFFFF"/>
                <w:sz w:val="18"/>
                <w:szCs w:val="18"/>
                <w:lang w:val="pt-PT"/>
              </w:rPr>
              <w:t>c</w:t>
            </w:r>
            <w:r w:rsidRPr="002E72E1">
              <w:rPr>
                <w:rFonts w:ascii="Aptos" w:hAnsi="Aptos" w:eastAsia="Aptos" w:cs="Aptos"/>
                <w:b/>
                <w:bCs/>
                <w:color w:val="FFFFFF"/>
                <w:sz w:val="18"/>
                <w:szCs w:val="18"/>
                <w:lang w:val="pt-PT"/>
              </w:rPr>
              <w:t>tuação 3. Reforçar a prestação de serviços públicos digitais.</w:t>
            </w:r>
          </w:p>
        </w:tc>
      </w:tr>
      <w:tr w:rsidRPr="00C71943" w:rsidR="00836E7D" w:rsidTr="344B0EBB" w14:paraId="502F1D12" w14:textId="77777777">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0E" w14:textId="77777777">
            <w:pPr>
              <w:spacing w:after="60"/>
              <w:rPr>
                <w:rFonts w:ascii="Aptos" w:hAnsi="Aptos" w:cs="Calibri"/>
                <w:sz w:val="18"/>
                <w:szCs w:val="18"/>
                <w:lang w:val="pt-PT"/>
              </w:rPr>
            </w:pPr>
            <w:r w:rsidRPr="002E72E1">
              <w:rPr>
                <w:rFonts w:ascii="Aptos" w:hAnsi="Aptos" w:cs="Calibri"/>
                <w:sz w:val="18"/>
                <w:szCs w:val="18"/>
                <w:lang w:val="pt-PT"/>
              </w:rPr>
              <w:t>Identificar e priorizar serviços públicos de elevado impacto para digitalização e simplificação, desenvolver um roteiro para a digitalização (ex.: registo civil, registo comercial, serviços fiscais).</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0F" w14:textId="74D2F247">
            <w:pPr>
              <w:spacing w:after="60"/>
              <w:rPr>
                <w:rFonts w:ascii="Aptos" w:hAnsi="Aptos" w:cs="Calibri"/>
                <w:sz w:val="18"/>
                <w:szCs w:val="18"/>
              </w:rPr>
            </w:pPr>
            <w:r w:rsidRPr="344B0EBB">
              <w:rPr>
                <w:rFonts w:ascii="Aptos" w:hAnsi="Aptos"/>
                <w:b/>
                <w:bCs/>
                <w:sz w:val="18"/>
                <w:szCs w:val="18"/>
              </w:rPr>
              <w:t>ATDI</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3E850F87" w14:paraId="502F1D10" w14:textId="57FB836C">
            <w:pPr>
              <w:spacing w:after="60"/>
              <w:rPr>
                <w:rFonts w:ascii="Aptos" w:hAnsi="Aptos" w:cs="Calibri"/>
                <w:sz w:val="18"/>
                <w:szCs w:val="18"/>
                <w:lang w:val="pt-PT"/>
              </w:rPr>
            </w:pPr>
            <w:r w:rsidRPr="344B0EBB">
              <w:rPr>
                <w:rFonts w:ascii="Aptos" w:hAnsi="Aptos" w:cs="Calibri"/>
                <w:sz w:val="18"/>
                <w:szCs w:val="18"/>
                <w:lang w:val="pt-PT"/>
              </w:rPr>
              <w:t xml:space="preserve">MCTD, </w:t>
            </w:r>
            <w:r w:rsidRPr="344B0EBB" w:rsidR="0056367C">
              <w:rPr>
                <w:rFonts w:ascii="Aptos" w:hAnsi="Aptos" w:cs="Calibri"/>
                <w:sz w:val="18"/>
                <w:szCs w:val="18"/>
                <w:lang w:val="pt-PT"/>
              </w:rPr>
              <w:t>Ministérios sectoriais, autarquias, instituições públicas</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11" w14:textId="77777777">
            <w:pPr>
              <w:jc w:val="center"/>
              <w:rPr>
                <w:rFonts w:ascii="Aptos" w:hAnsi="Aptos" w:cs="Calibri"/>
                <w:b/>
                <w:bCs/>
                <w:sz w:val="18"/>
                <w:szCs w:val="18"/>
              </w:rPr>
            </w:pPr>
            <w:r w:rsidRPr="00C71943">
              <w:rPr>
                <w:rFonts w:ascii="Aptos" w:hAnsi="Aptos" w:cs="Calibri"/>
                <w:b/>
                <w:bCs/>
                <w:sz w:val="18"/>
                <w:szCs w:val="18"/>
              </w:rPr>
              <w:t>Muito alto</w:t>
            </w:r>
          </w:p>
        </w:tc>
      </w:tr>
      <w:tr w:rsidRPr="00C71943" w:rsidR="00836E7D" w:rsidTr="344B0EBB" w14:paraId="502F1D17" w14:textId="77777777">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13" w14:textId="77777777">
            <w:pPr>
              <w:spacing w:after="60"/>
              <w:rPr>
                <w:rFonts w:ascii="Aptos" w:hAnsi="Aptos" w:cs="Calibri"/>
                <w:sz w:val="18"/>
                <w:szCs w:val="18"/>
                <w:lang w:val="pt-PT"/>
              </w:rPr>
            </w:pPr>
            <w:r w:rsidRPr="002E72E1">
              <w:rPr>
                <w:rFonts w:ascii="Aptos" w:hAnsi="Aptos" w:cs="Calibri"/>
                <w:sz w:val="18"/>
                <w:szCs w:val="18"/>
                <w:lang w:val="pt-PT"/>
              </w:rPr>
              <w:t>Desenvolver canais de atendimento únicos para os cidadãos e empresas, incluindo o online (Portal do Cidadão).</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14" w14:textId="77777777">
            <w:pPr>
              <w:spacing w:after="60"/>
              <w:rPr>
                <w:rFonts w:ascii="Aptos" w:hAnsi="Aptos" w:cs="Calibri"/>
                <w:b/>
                <w:bCs/>
                <w:sz w:val="18"/>
                <w:szCs w:val="18"/>
              </w:rPr>
            </w:pPr>
            <w:r w:rsidRPr="00C71943">
              <w:rPr>
                <w:rFonts w:ascii="Aptos" w:hAnsi="Aptos" w:cs="Calibri"/>
                <w:b/>
                <w:bCs/>
                <w:sz w:val="18"/>
                <w:szCs w:val="18"/>
              </w:rPr>
              <w:t>ATDI</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15" w14:textId="77777777">
            <w:pPr>
              <w:spacing w:after="60"/>
              <w:rPr>
                <w:rFonts w:ascii="Aptos" w:hAnsi="Aptos" w:cs="Calibri"/>
                <w:sz w:val="18"/>
                <w:szCs w:val="18"/>
              </w:rPr>
            </w:pPr>
            <w:r w:rsidRPr="00C71943">
              <w:rPr>
                <w:rFonts w:ascii="Aptos" w:hAnsi="Aptos" w:cs="Calibri"/>
                <w:sz w:val="18"/>
                <w:szCs w:val="18"/>
              </w:rPr>
              <w:t>MCTD, ministériossectoriais, autarquias</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16" w14:textId="77777777">
            <w:pPr>
              <w:jc w:val="center"/>
              <w:rPr>
                <w:rFonts w:ascii="Aptos" w:hAnsi="Aptos" w:cs="Calibri"/>
                <w:b/>
                <w:bCs/>
                <w:sz w:val="18"/>
                <w:szCs w:val="18"/>
              </w:rPr>
            </w:pPr>
            <w:r w:rsidRPr="00C71943">
              <w:rPr>
                <w:rFonts w:ascii="Aptos" w:hAnsi="Aptos" w:cs="Calibri"/>
                <w:b/>
                <w:bCs/>
                <w:sz w:val="18"/>
                <w:szCs w:val="18"/>
              </w:rPr>
              <w:t>Muito alto</w:t>
            </w:r>
          </w:p>
        </w:tc>
      </w:tr>
      <w:tr w:rsidRPr="00C71943" w:rsidR="00836E7D" w:rsidTr="344B0EBB" w14:paraId="502F1D1C" w14:textId="77777777">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18" w14:textId="77777777">
            <w:pPr>
              <w:spacing w:after="60"/>
              <w:rPr>
                <w:rFonts w:ascii="Aptos" w:hAnsi="Aptos" w:cs="Calibri"/>
                <w:sz w:val="18"/>
                <w:szCs w:val="18"/>
                <w:lang w:val="pt-PT"/>
              </w:rPr>
            </w:pPr>
            <w:r w:rsidRPr="002E72E1">
              <w:rPr>
                <w:rFonts w:ascii="Aptos" w:hAnsi="Aptos" w:cs="Calibri"/>
                <w:sz w:val="18"/>
                <w:szCs w:val="18"/>
                <w:lang w:val="pt-PT"/>
              </w:rPr>
              <w:t xml:space="preserve">Garantir o design centrado no utilizador nos serviços públicos digitais, incluindo testes, mecanismos de feedback e ciclos de melhoria contínua. Estabelecer mecanismos para monitorizar e avaliar o desempenho dos serviços </w:t>
            </w:r>
            <w:r w:rsidRPr="002E72E1">
              <w:rPr>
                <w:rFonts w:ascii="Aptos" w:hAnsi="Aptos" w:cs="Calibri"/>
                <w:sz w:val="18"/>
                <w:szCs w:val="18"/>
                <w:lang w:val="pt-PT"/>
              </w:rPr>
              <w:t>públicos digitais.</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19" w14:textId="77777777">
            <w:pPr>
              <w:spacing w:after="60"/>
              <w:rPr>
                <w:rFonts w:ascii="Aptos" w:hAnsi="Aptos" w:cs="Calibri"/>
                <w:b/>
                <w:bCs/>
                <w:sz w:val="18"/>
                <w:szCs w:val="18"/>
              </w:rPr>
            </w:pPr>
            <w:r w:rsidRPr="00C71943">
              <w:rPr>
                <w:rFonts w:ascii="Aptos" w:hAnsi="Aptos" w:cs="Calibri"/>
                <w:b/>
                <w:bCs/>
                <w:sz w:val="18"/>
                <w:szCs w:val="18"/>
              </w:rPr>
              <w:t>ATDI</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1A" w14:textId="77777777">
            <w:pPr>
              <w:spacing w:after="60"/>
              <w:rPr>
                <w:rFonts w:ascii="Aptos" w:hAnsi="Aptos" w:cs="Calibri"/>
                <w:sz w:val="18"/>
                <w:szCs w:val="18"/>
                <w:lang w:val="pt-PT"/>
              </w:rPr>
            </w:pPr>
            <w:r w:rsidRPr="002E72E1">
              <w:rPr>
                <w:rFonts w:ascii="Aptos" w:hAnsi="Aptos" w:cs="Calibri"/>
                <w:sz w:val="18"/>
                <w:szCs w:val="18"/>
                <w:lang w:val="pt-PT"/>
              </w:rPr>
              <w:t>INTIC, instituições públicas, sociedade civil, parceiros de desenvolvimento</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1B" w14:textId="77777777">
            <w:pPr>
              <w:jc w:val="center"/>
              <w:rPr>
                <w:rFonts w:ascii="Aptos" w:hAnsi="Aptos" w:cs="Calibri"/>
                <w:b/>
                <w:bCs/>
                <w:sz w:val="18"/>
                <w:szCs w:val="18"/>
              </w:rPr>
            </w:pPr>
            <w:r w:rsidRPr="00C71943">
              <w:rPr>
                <w:rFonts w:ascii="Aptos" w:hAnsi="Aptos" w:cs="Calibri"/>
                <w:b/>
                <w:bCs/>
                <w:sz w:val="18"/>
                <w:szCs w:val="18"/>
              </w:rPr>
              <w:t>Médio</w:t>
            </w:r>
          </w:p>
        </w:tc>
      </w:tr>
      <w:tr w:rsidRPr="00C71943" w:rsidR="00836E7D" w:rsidTr="344B0EBB" w14:paraId="502F1D21" w14:textId="77777777">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2E72E1" w:rsidR="00836E7D" w:rsidRDefault="0056367C" w14:paraId="502F1D1D" w14:textId="77777777">
            <w:pPr>
              <w:spacing w:after="60"/>
              <w:rPr>
                <w:rFonts w:ascii="Aptos" w:hAnsi="Aptos" w:cs="Calibri"/>
                <w:sz w:val="18"/>
                <w:szCs w:val="18"/>
                <w:lang w:val="pt-PT"/>
              </w:rPr>
            </w:pPr>
            <w:r w:rsidRPr="002E72E1">
              <w:rPr>
                <w:rFonts w:ascii="Aptos" w:hAnsi="Aptos" w:cs="Calibri"/>
                <w:sz w:val="18"/>
                <w:szCs w:val="18"/>
                <w:lang w:val="pt-PT"/>
              </w:rPr>
              <w:t>Reforçar a resiliência e a continuidade dos serviços digitais públicos essenciais através de avaliações de risco, planeamento de continuidade de negócio e medidas de preparação.</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D1E" w14:textId="5BA584A1">
            <w:pPr>
              <w:spacing w:after="60"/>
              <w:rPr>
                <w:rFonts w:ascii="Aptos" w:hAnsi="Aptos" w:cs="Calibri"/>
                <w:b/>
                <w:bCs/>
                <w:sz w:val="18"/>
                <w:szCs w:val="18"/>
              </w:rPr>
            </w:pPr>
            <w:r w:rsidRPr="344B0EBB">
              <w:rPr>
                <w:rFonts w:ascii="Aptos" w:hAnsi="Aptos" w:cs="Calibri"/>
                <w:b/>
                <w:bCs/>
                <w:sz w:val="18"/>
                <w:szCs w:val="18"/>
              </w:rPr>
              <w:t>MCTD</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2E72E1" w:rsidR="00836E7D" w:rsidRDefault="42F63051" w14:paraId="502F1D1F" w14:textId="6095F030">
            <w:pPr>
              <w:spacing w:after="60"/>
              <w:rPr>
                <w:rFonts w:ascii="Aptos" w:hAnsi="Aptos" w:cs="Calibri"/>
                <w:sz w:val="18"/>
                <w:szCs w:val="18"/>
                <w:lang w:val="pt-PT"/>
              </w:rPr>
            </w:pPr>
            <w:r w:rsidRPr="344B0EBB">
              <w:rPr>
                <w:rFonts w:ascii="Aptos" w:hAnsi="Aptos" w:cs="Calibri"/>
                <w:sz w:val="18"/>
                <w:szCs w:val="18"/>
                <w:lang w:val="pt-PT"/>
              </w:rPr>
              <w:t xml:space="preserve">ATDI, </w:t>
            </w:r>
            <w:r w:rsidRPr="344B0EBB" w:rsidR="0056367C">
              <w:rPr>
                <w:rFonts w:ascii="Aptos" w:hAnsi="Aptos" w:cs="Calibri"/>
                <w:sz w:val="18"/>
                <w:szCs w:val="18"/>
                <w:lang w:val="pt-PT"/>
              </w:rPr>
              <w:t>INTIC, instituições públicas, autoridades de gestão de catástrofes</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D20" w14:textId="77777777">
            <w:pPr>
              <w:jc w:val="center"/>
              <w:rPr>
                <w:rFonts w:ascii="Aptos" w:hAnsi="Aptos" w:cs="Calibri"/>
                <w:b/>
                <w:bCs/>
                <w:sz w:val="18"/>
                <w:szCs w:val="18"/>
              </w:rPr>
            </w:pPr>
            <w:r w:rsidRPr="00C71943">
              <w:rPr>
                <w:rFonts w:ascii="Aptos" w:hAnsi="Aptos" w:cs="Calibri"/>
                <w:b/>
                <w:bCs/>
                <w:sz w:val="18"/>
                <w:szCs w:val="18"/>
              </w:rPr>
              <w:t>Alto</w:t>
            </w:r>
          </w:p>
        </w:tc>
      </w:tr>
      <w:tr w:rsidRPr="00C71943" w:rsidR="00836E7D" w:rsidTr="344B0EBB" w14:paraId="502F1D26" w14:textId="77777777">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22" w14:textId="753FDBAF">
            <w:pPr>
              <w:spacing w:after="60"/>
              <w:rPr>
                <w:rFonts w:ascii="Aptos" w:hAnsi="Aptos" w:cs="Calibri"/>
                <w:sz w:val="18"/>
                <w:szCs w:val="18"/>
                <w:lang w:val="pt-PT"/>
              </w:rPr>
            </w:pPr>
            <w:commentRangeStart w:id="818"/>
            <w:r w:rsidRPr="00807642">
              <w:rPr>
                <w:rFonts w:ascii="Aptos" w:hAnsi="Aptos" w:cs="Calibri"/>
                <w:sz w:val="18"/>
                <w:szCs w:val="18"/>
                <w:highlight w:val="yellow"/>
                <w:lang w:val="pt-PT"/>
                <w:rPrChange w:author="Vaiva M" w:date="2026-08-21T14:41:00Z" w16du:dateUtc="2026-08-21T11:41:00Z" w:id="819">
                  <w:rPr>
                    <w:rFonts w:ascii="Aptos" w:hAnsi="Aptos" w:cs="Calibri"/>
                    <w:sz w:val="18"/>
                    <w:szCs w:val="18"/>
                    <w:lang w:val="pt-PT"/>
                  </w:rPr>
                </w:rPrChange>
              </w:rPr>
              <w:t>Desenvolver</w:t>
            </w:r>
            <w:commentRangeEnd w:id="818"/>
            <w:r w:rsidRPr="00807642" w:rsidR="00A77B28">
              <w:rPr>
                <w:rStyle w:val="CommentReference"/>
                <w:rFonts w:ascii="Aptos" w:hAnsi="Aptos" w:cs="Calibri"/>
                <w:sz w:val="18"/>
                <w:szCs w:val="18"/>
                <w:highlight w:val="yellow"/>
                <w:lang w:val="pt-PT"/>
                <w:rPrChange w:author="Vaiva M" w:date="2026-08-21T14:41:00Z" w16du:dateUtc="2026-08-21T11:41:00Z" w:id="820">
                  <w:rPr>
                    <w:rStyle w:val="CommentReference"/>
                    <w:rFonts w:ascii="Aptos" w:hAnsi="Aptos" w:cs="Calibri"/>
                    <w:sz w:val="18"/>
                    <w:szCs w:val="18"/>
                    <w:lang w:val="pt-PT"/>
                  </w:rPr>
                </w:rPrChange>
              </w:rPr>
              <w:commentReference w:id="818"/>
            </w:r>
            <w:r w:rsidRPr="00807642">
              <w:rPr>
                <w:rFonts w:ascii="Aptos" w:hAnsi="Aptos" w:cs="Calibri"/>
                <w:sz w:val="18"/>
                <w:szCs w:val="18"/>
                <w:highlight w:val="yellow"/>
                <w:lang w:val="pt-PT"/>
                <w:rPrChange w:author="Vaiva M" w:date="2026-08-21T14:41:00Z" w16du:dateUtc="2026-08-21T11:41:00Z" w:id="821">
                  <w:rPr>
                    <w:rFonts w:ascii="Aptos" w:hAnsi="Aptos" w:cs="Calibri"/>
                    <w:sz w:val="18"/>
                    <w:szCs w:val="18"/>
                    <w:lang w:val="pt-PT"/>
                  </w:rPr>
                </w:rPrChange>
              </w:rPr>
              <w:t xml:space="preserve"> plataformas digitais para informação climática, preparação para catástrofes e coordenação de emergências.</w:t>
            </w:r>
            <w:r w:rsidR="00A3239F">
              <w:rPr>
                <w:rFonts w:ascii="Aptos" w:hAnsi="Aptos" w:cs="Calibri"/>
                <w:sz w:val="18"/>
                <w:szCs w:val="18"/>
                <w:lang w:val="pt-PT"/>
              </w:rPr>
              <w:t>(</w:t>
            </w:r>
            <w:ins w:author="Vaiva M" w:date="2026-08-22T08:52:00Z" w16du:dateUtc="2026-08-22T05:52:00Z" w:id="822">
              <w:r w:rsidRPr="00A3239F" w:rsidR="00A3239F">
                <w:rPr>
                  <w:rFonts w:ascii="Segoe UI" w:hAnsi="Segoe UI" w:cs="Segoe UI"/>
                  <w:sz w:val="18"/>
                  <w:szCs w:val="18"/>
                </w:rPr>
                <w:t xml:space="preserve"> </w:t>
              </w:r>
            </w:ins>
            <w:ins w:author="Vaiva M" w:date="2026-08-22T08:52:00Z" w:id="823">
              <w:r w:rsidRPr="00A3239F" w:rsidR="00A3239F">
                <w:rPr>
                  <w:rFonts w:ascii="Aptos" w:hAnsi="Aptos" w:cs="Calibri"/>
                  <w:sz w:val="18"/>
                  <w:szCs w:val="18"/>
                </w:rPr>
                <w:t>a telecom-enabled weather/climate-observation network</w:t>
              </w:r>
            </w:ins>
            <w:ins w:author="Vaiva M" w:date="2026-08-22T08:52:00Z" w16du:dateUtc="2026-08-22T05:52:00Z" w:id="824">
              <w:r w:rsidR="00A3239F">
                <w:rPr>
                  <w:rFonts w:ascii="Aptos" w:hAnsi="Aptos" w:cs="Calibri"/>
                  <w:sz w:val="18"/>
                  <w:szCs w:val="18"/>
                </w:rPr>
                <w:t>, wit</w:t>
              </w:r>
            </w:ins>
            <w:ins w:author="Vaiva M" w:date="2026-08-22T08:53:00Z" w16du:dateUtc="2026-08-22T05:53:00Z" w:id="825">
              <w:r w:rsidR="00A3239F">
                <w:rPr>
                  <w:rFonts w:ascii="Aptos" w:hAnsi="Aptos" w:cs="Calibri"/>
                  <w:sz w:val="18"/>
                  <w:szCs w:val="18"/>
                </w:rPr>
                <w:t>h clear INAM and INCM roles)</w:t>
              </w:r>
            </w:ins>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4154AB9F" w14:paraId="502F1D23" w14:textId="77DDF19F">
            <w:pPr>
              <w:spacing w:after="60"/>
              <w:rPr>
                <w:rFonts w:ascii="Aptos" w:hAnsi="Aptos" w:cs="Calibri"/>
                <w:b/>
                <w:bCs/>
                <w:sz w:val="18"/>
                <w:szCs w:val="18"/>
                <w:lang w:val="pt-PT"/>
              </w:rPr>
            </w:pPr>
            <w:r w:rsidRPr="344B0EBB">
              <w:rPr>
                <w:rFonts w:ascii="Aptos" w:hAnsi="Aptos" w:cs="Calibri"/>
                <w:b/>
                <w:bCs/>
                <w:sz w:val="18"/>
                <w:szCs w:val="18"/>
                <w:lang w:val="pt-PT"/>
              </w:rPr>
              <w:t>MCTD</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24" w14:textId="248C9948">
            <w:pPr>
              <w:spacing w:after="60"/>
              <w:rPr>
                <w:rFonts w:ascii="Aptos" w:hAnsi="Aptos" w:cs="Calibri"/>
                <w:sz w:val="18"/>
                <w:szCs w:val="18"/>
                <w:lang w:val="pt-PT"/>
              </w:rPr>
            </w:pPr>
            <w:r w:rsidRPr="344B0EBB">
              <w:rPr>
                <w:rFonts w:ascii="Aptos" w:hAnsi="Aptos" w:cs="Calibri"/>
                <w:sz w:val="18"/>
                <w:szCs w:val="18"/>
                <w:lang w:val="pt-PT"/>
              </w:rPr>
              <w:t>INGD</w:t>
            </w:r>
            <w:r w:rsidRPr="344B0EBB" w:rsidR="06823472">
              <w:rPr>
                <w:rFonts w:ascii="Aptos" w:hAnsi="Aptos" w:cs="Calibri"/>
                <w:sz w:val="18"/>
                <w:szCs w:val="18"/>
                <w:lang w:val="pt-PT"/>
              </w:rPr>
              <w:t>,</w:t>
            </w:r>
            <w:r w:rsidRPr="344B0EBB">
              <w:rPr>
                <w:rFonts w:ascii="Aptos" w:hAnsi="Aptos" w:cs="Calibri"/>
                <w:sz w:val="18"/>
                <w:szCs w:val="18"/>
                <w:lang w:val="pt-PT"/>
              </w:rPr>
              <w:t xml:space="preserve"> INAM</w:t>
            </w:r>
            <w:r w:rsidRPr="344B0EBB" w:rsidR="7891D2AB">
              <w:rPr>
                <w:rFonts w:ascii="Aptos" w:hAnsi="Aptos" w:cs="Calibri"/>
                <w:sz w:val="18"/>
                <w:szCs w:val="18"/>
                <w:lang w:val="pt-PT"/>
              </w:rPr>
              <w:t>,</w:t>
            </w:r>
            <w:ins w:author="Vaiva M" w:date="2026-08-22T08:53:00Z" w16du:dateUtc="2026-08-22T05:53:00Z" w:id="826">
              <w:r w:rsidR="00A3239F">
                <w:rPr>
                  <w:rFonts w:ascii="Aptos" w:hAnsi="Aptos" w:cs="Calibri"/>
                  <w:sz w:val="18"/>
                  <w:szCs w:val="18"/>
                  <w:lang w:val="pt-PT"/>
                </w:rPr>
                <w:t xml:space="preserve"> INCM</w:t>
              </w:r>
            </w:ins>
            <w:r w:rsidRPr="344B0EBB" w:rsidR="7891D2AB">
              <w:rPr>
                <w:rFonts w:ascii="Aptos" w:hAnsi="Aptos" w:cs="Calibri"/>
                <w:sz w:val="18"/>
                <w:szCs w:val="18"/>
                <w:lang w:val="pt-PT"/>
              </w:rPr>
              <w:t xml:space="preserve"> </w:t>
            </w:r>
            <w:r w:rsidRPr="344B0EBB">
              <w:rPr>
                <w:rFonts w:ascii="Aptos" w:hAnsi="Aptos" w:cs="Calibri"/>
                <w:sz w:val="18"/>
                <w:szCs w:val="18"/>
                <w:lang w:val="pt-PT"/>
              </w:rPr>
              <w:t xml:space="preserve"> </w:t>
            </w:r>
            <w:r w:rsidRPr="344B0EBB" w:rsidR="5D5BEC03">
              <w:rPr>
                <w:rFonts w:ascii="Aptos" w:hAnsi="Aptos" w:cs="Calibri"/>
                <w:sz w:val="18"/>
                <w:szCs w:val="18"/>
                <w:lang w:val="pt-PT"/>
              </w:rPr>
              <w:t xml:space="preserve"> Ministérios setoriais</w:t>
            </w:r>
            <w:r w:rsidRPr="344B0EBB">
              <w:rPr>
                <w:rFonts w:ascii="Aptos" w:hAnsi="Aptos" w:cs="Calibri"/>
                <w:sz w:val="18"/>
                <w:szCs w:val="18"/>
                <w:lang w:val="pt-PT"/>
              </w:rPr>
              <w:t>, operadores, parceiros de desenvolvimento</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25" w14:textId="77777777">
            <w:pPr>
              <w:jc w:val="center"/>
              <w:rPr>
                <w:rFonts w:ascii="Aptos" w:hAnsi="Aptos" w:cs="Calibri"/>
                <w:b/>
                <w:bCs/>
                <w:sz w:val="18"/>
                <w:szCs w:val="18"/>
              </w:rPr>
            </w:pPr>
            <w:r w:rsidRPr="00C71943">
              <w:rPr>
                <w:rFonts w:ascii="Aptos" w:hAnsi="Aptos" w:cs="Calibri"/>
                <w:b/>
                <w:bCs/>
                <w:sz w:val="18"/>
                <w:szCs w:val="18"/>
              </w:rPr>
              <w:t>Alto</w:t>
            </w:r>
          </w:p>
        </w:tc>
      </w:tr>
      <w:tr w:rsidRPr="00C71943" w:rsidR="00836E7D" w:rsidTr="00016CAD" w14:paraId="502F1D2B" w14:textId="77777777">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27" w14:textId="77777777">
            <w:pPr>
              <w:spacing w:after="60"/>
              <w:rPr>
                <w:rFonts w:ascii="Aptos" w:hAnsi="Aptos" w:cs="Calibri"/>
                <w:sz w:val="18"/>
                <w:szCs w:val="18"/>
                <w:lang w:val="pt-PT"/>
              </w:rPr>
            </w:pPr>
            <w:r w:rsidRPr="002E72E1">
              <w:rPr>
                <w:rFonts w:ascii="Aptos" w:hAnsi="Aptos" w:cs="Calibri"/>
                <w:sz w:val="18"/>
                <w:szCs w:val="18"/>
                <w:lang w:val="pt-PT"/>
              </w:rPr>
              <w:t>Promover a sensibilização pública e a ado</w:t>
            </w:r>
            <w:r w:rsidRPr="00C71943" w:rsidR="00375247">
              <w:rPr>
                <w:rFonts w:ascii="Aptos" w:hAnsi="Aptos" w:cs="Calibri"/>
                <w:sz w:val="18"/>
                <w:szCs w:val="18"/>
                <w:lang w:val="pt-PT"/>
              </w:rPr>
              <w:t>p</w:t>
            </w:r>
            <w:r w:rsidRPr="002E72E1">
              <w:rPr>
                <w:rFonts w:ascii="Aptos" w:hAnsi="Aptos" w:cs="Calibri"/>
                <w:sz w:val="18"/>
                <w:szCs w:val="18"/>
                <w:lang w:val="pt-PT"/>
              </w:rPr>
              <w:t>ção de serviços governamentais digitais através de comunicação dire</w:t>
            </w:r>
            <w:r w:rsidRPr="00C71943" w:rsidR="00375247">
              <w:rPr>
                <w:rFonts w:ascii="Aptos" w:hAnsi="Aptos" w:cs="Calibri"/>
                <w:sz w:val="18"/>
                <w:szCs w:val="18"/>
                <w:lang w:val="pt-PT"/>
              </w:rPr>
              <w:t>c</w:t>
            </w:r>
            <w:r w:rsidRPr="002E72E1">
              <w:rPr>
                <w:rFonts w:ascii="Aptos" w:hAnsi="Aptos" w:cs="Calibri"/>
                <w:sz w:val="18"/>
                <w:szCs w:val="18"/>
                <w:lang w:val="pt-PT"/>
              </w:rPr>
              <w:t>cionada, divulgação e parcerias.</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D28" w14:textId="289A519F">
            <w:pPr>
              <w:spacing w:after="60"/>
              <w:rPr>
                <w:rFonts w:ascii="Aptos" w:hAnsi="Aptos" w:cs="Calibri"/>
                <w:b/>
                <w:bCs/>
                <w:sz w:val="18"/>
                <w:szCs w:val="18"/>
              </w:rPr>
            </w:pPr>
            <w:r w:rsidRPr="344B0EBB">
              <w:rPr>
                <w:rFonts w:ascii="Aptos" w:hAnsi="Aptos" w:cs="Calibri"/>
                <w:b/>
                <w:bCs/>
                <w:sz w:val="18"/>
                <w:szCs w:val="18"/>
              </w:rPr>
              <w:t>MCTD</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2E72E1" w:rsidR="00836E7D" w:rsidRDefault="7DA6A9E0" w14:paraId="502F1D29" w14:textId="433A0D30">
            <w:pPr>
              <w:spacing w:after="60"/>
              <w:rPr>
                <w:rFonts w:ascii="Aptos" w:hAnsi="Aptos" w:cs="Calibri"/>
                <w:sz w:val="18"/>
                <w:szCs w:val="18"/>
                <w:lang w:val="pt-PT"/>
              </w:rPr>
            </w:pPr>
            <w:r w:rsidRPr="344B0EBB">
              <w:rPr>
                <w:rFonts w:ascii="Aptos" w:hAnsi="Aptos" w:cs="Calibri"/>
                <w:sz w:val="18"/>
                <w:szCs w:val="18"/>
                <w:lang w:val="pt-PT"/>
              </w:rPr>
              <w:t>ATDI, CITT, i</w:t>
            </w:r>
            <w:r w:rsidRPr="344B0EBB" w:rsidR="0056367C">
              <w:rPr>
                <w:rFonts w:ascii="Aptos" w:hAnsi="Aptos" w:cs="Calibri"/>
                <w:sz w:val="18"/>
                <w:szCs w:val="18"/>
                <w:lang w:val="pt-PT"/>
              </w:rPr>
              <w:t>nstituições públicas, autarquias, sociedade civil, se</w:t>
            </w:r>
            <w:r w:rsidRPr="344B0EBB" w:rsidR="00375247">
              <w:rPr>
                <w:rFonts w:ascii="Aptos" w:hAnsi="Aptos" w:cs="Calibri"/>
                <w:sz w:val="18"/>
                <w:szCs w:val="18"/>
                <w:lang w:val="pt-PT"/>
              </w:rPr>
              <w:t>c</w:t>
            </w:r>
            <w:r w:rsidRPr="344B0EBB" w:rsidR="0056367C">
              <w:rPr>
                <w:rFonts w:ascii="Aptos" w:hAnsi="Aptos" w:cs="Calibri"/>
                <w:sz w:val="18"/>
                <w:szCs w:val="18"/>
                <w:lang w:val="pt-PT"/>
              </w:rPr>
              <w:t>tor privado, operadores de redes móveis, instituições de ensino</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D2A" w14:textId="77777777">
            <w:pPr>
              <w:jc w:val="center"/>
              <w:rPr>
                <w:rFonts w:ascii="Aptos" w:hAnsi="Aptos" w:cs="Calibri"/>
                <w:b/>
                <w:bCs/>
                <w:sz w:val="18"/>
                <w:szCs w:val="18"/>
              </w:rPr>
            </w:pPr>
            <w:r w:rsidRPr="00C71943">
              <w:rPr>
                <w:rFonts w:ascii="Aptos" w:hAnsi="Aptos" w:cs="Calibri"/>
                <w:b/>
                <w:bCs/>
                <w:sz w:val="18"/>
                <w:szCs w:val="18"/>
              </w:rPr>
              <w:t>Médio</w:t>
            </w:r>
          </w:p>
        </w:tc>
      </w:tr>
      <w:tr w:rsidRPr="00C71943" w:rsidR="00836E7D" w:rsidTr="344B0EBB" w14:paraId="502F1D2D" w14:textId="77777777">
        <w:tc>
          <w:tcPr>
            <w:tcW w:w="9474" w:type="dxa"/>
            <w:gridSpan w:val="4"/>
            <w:tcBorders>
              <w:top w:val="single" w:color="C8D8E8" w:sz="0" w:space="0"/>
              <w:left w:val="single" w:color="C8D8E8" w:sz="0" w:space="0"/>
              <w:bottom w:val="single" w:color="C8D8E8" w:sz="0" w:space="0"/>
              <w:right w:val="single" w:color="C8D8E8" w:sz="0" w:space="0"/>
            </w:tcBorders>
            <w:shd w:val="clear" w:color="auto" w:fill="0070C0"/>
            <w:tcMar>
              <w:top w:w="70" w:type="dxa"/>
              <w:left w:w="100" w:type="dxa"/>
              <w:bottom w:w="70" w:type="dxa"/>
              <w:right w:w="100" w:type="dxa"/>
            </w:tcMar>
            <w:vAlign w:val="center"/>
          </w:tcPr>
          <w:p w:rsidRPr="002E72E1" w:rsidR="00836E7D" w:rsidRDefault="0056367C" w14:paraId="502F1D2C" w14:textId="77777777">
            <w:pPr>
              <w:rPr>
                <w:rFonts w:ascii="Aptos" w:hAnsi="Aptos" w:cs="Calibri"/>
                <w:b/>
                <w:bCs/>
                <w:sz w:val="18"/>
                <w:szCs w:val="18"/>
                <w:lang w:val="pt-PT"/>
              </w:rPr>
            </w:pPr>
            <w:r w:rsidRPr="002E72E1">
              <w:rPr>
                <w:rFonts w:ascii="Aptos" w:hAnsi="Aptos" w:eastAsia="Aptos" w:cs="Aptos"/>
                <w:b/>
                <w:bCs/>
                <w:color w:val="FFFFFF"/>
                <w:sz w:val="18"/>
                <w:szCs w:val="18"/>
                <w:lang w:val="pt-PT"/>
              </w:rPr>
              <w:t>Área de a</w:t>
            </w:r>
            <w:r w:rsidRPr="00C71943" w:rsidR="00375247">
              <w:rPr>
                <w:rFonts w:ascii="Aptos" w:hAnsi="Aptos" w:eastAsia="Aptos" w:cs="Aptos"/>
                <w:b/>
                <w:bCs/>
                <w:color w:val="FFFFFF"/>
                <w:sz w:val="18"/>
                <w:szCs w:val="18"/>
                <w:lang w:val="pt-PT"/>
              </w:rPr>
              <w:t>c</w:t>
            </w:r>
            <w:r w:rsidRPr="002E72E1">
              <w:rPr>
                <w:rFonts w:ascii="Aptos" w:hAnsi="Aptos" w:eastAsia="Aptos" w:cs="Aptos"/>
                <w:b/>
                <w:bCs/>
                <w:color w:val="FFFFFF"/>
                <w:sz w:val="18"/>
                <w:szCs w:val="18"/>
                <w:lang w:val="pt-PT"/>
              </w:rPr>
              <w:t>ção 4. Garantir a acessibilidade, o multilinguismo e a inclusão nas plataformas públicas.</w:t>
            </w:r>
          </w:p>
        </w:tc>
      </w:tr>
      <w:tr w:rsidRPr="00C71943" w:rsidR="00836E7D" w:rsidTr="344B0EBB" w14:paraId="502F1D33" w14:textId="77777777">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2E" w14:textId="77777777">
            <w:pPr>
              <w:rPr>
                <w:rFonts w:ascii="Aptos" w:hAnsi="Aptos" w:cs="Calibri"/>
                <w:sz w:val="18"/>
                <w:szCs w:val="18"/>
                <w:lang w:val="pt-PT"/>
              </w:rPr>
            </w:pPr>
            <w:r w:rsidRPr="002E72E1">
              <w:rPr>
                <w:rFonts w:ascii="Aptos" w:hAnsi="Aptos" w:cs="Calibri"/>
                <w:sz w:val="18"/>
                <w:szCs w:val="18"/>
                <w:lang w:val="pt-PT"/>
              </w:rPr>
              <w:t>Introduzir normas de acessibilidade para sistemas e serviços digitais públicos.</w:t>
            </w:r>
          </w:p>
          <w:p w:rsidRPr="002E72E1" w:rsidR="00836E7D" w:rsidRDefault="0056367C" w14:paraId="502F1D2F" w14:textId="77777777">
            <w:pPr>
              <w:rPr>
                <w:rFonts w:ascii="Aptos" w:hAnsi="Aptos" w:cs="Calibri"/>
                <w:sz w:val="18"/>
                <w:szCs w:val="18"/>
                <w:lang w:val="pt-PT"/>
              </w:rPr>
            </w:pPr>
            <w:r w:rsidRPr="002E72E1">
              <w:rPr>
                <w:rFonts w:ascii="Aptos" w:hAnsi="Aptos" w:cs="Calibri"/>
                <w:sz w:val="18"/>
                <w:szCs w:val="18"/>
                <w:lang w:val="pt-PT"/>
              </w:rPr>
              <w:t>Orientações para o se</w:t>
            </w:r>
            <w:r w:rsidRPr="00C71943" w:rsidR="00375247">
              <w:rPr>
                <w:rFonts w:ascii="Aptos" w:hAnsi="Aptos" w:cs="Calibri"/>
                <w:sz w:val="18"/>
                <w:szCs w:val="18"/>
                <w:lang w:val="pt-PT"/>
              </w:rPr>
              <w:t>c</w:t>
            </w:r>
            <w:r w:rsidRPr="002E72E1">
              <w:rPr>
                <w:rFonts w:ascii="Aptos" w:hAnsi="Aptos" w:cs="Calibri"/>
                <w:sz w:val="18"/>
                <w:szCs w:val="18"/>
                <w:lang w:val="pt-PT"/>
              </w:rPr>
              <w:t>tor privado (para a utilização de design acessível e tecnologias de apoio em plataformas públicas digitais)</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F7379F" w14:paraId="502F1D30" w14:textId="769D7CE5">
            <w:pPr>
              <w:spacing w:after="60"/>
              <w:rPr>
                <w:rFonts w:ascii="Aptos" w:hAnsi="Aptos" w:cs="Calibri"/>
                <w:b/>
                <w:bCs/>
                <w:sz w:val="18"/>
                <w:szCs w:val="18"/>
              </w:rPr>
            </w:pPr>
            <w:r>
              <w:rPr>
                <w:rFonts w:ascii="Aptos" w:hAnsi="Aptos" w:cs="Calibri"/>
                <w:b/>
                <w:bCs/>
                <w:sz w:val="18"/>
                <w:szCs w:val="18"/>
              </w:rPr>
              <w:t>INTIC</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31" w14:textId="12CD49FE">
            <w:pPr>
              <w:spacing w:after="60"/>
              <w:rPr>
                <w:rFonts w:ascii="Aptos" w:hAnsi="Aptos" w:cs="Calibri"/>
                <w:sz w:val="18"/>
                <w:szCs w:val="18"/>
                <w:lang w:val="pt-PT"/>
              </w:rPr>
            </w:pPr>
            <w:r w:rsidRPr="002E72E1">
              <w:rPr>
                <w:rFonts w:ascii="Aptos" w:hAnsi="Aptos" w:cs="Calibri"/>
                <w:sz w:val="18"/>
                <w:szCs w:val="18"/>
                <w:lang w:val="pt-PT"/>
              </w:rPr>
              <w:t>MCTD</w:t>
            </w:r>
            <w:r w:rsidRPr="00725BC2">
              <w:rPr>
                <w:rFonts w:ascii="Aptos" w:hAnsi="Aptos" w:cs="Calibri"/>
                <w:sz w:val="18"/>
                <w:szCs w:val="18"/>
                <w:lang w:val="pt-PT"/>
              </w:rPr>
              <w:t>, ATDI, instituições públicas,</w:t>
            </w:r>
            <w:r w:rsidRPr="00725BC2" w:rsidR="00FA08D5">
              <w:rPr>
                <w:rFonts w:ascii="Aptos" w:hAnsi="Aptos" w:cs="Calibri"/>
                <w:sz w:val="18"/>
                <w:szCs w:val="18"/>
                <w:lang w:val="pt-PT"/>
              </w:rPr>
              <w:t xml:space="preserve"> </w:t>
            </w:r>
            <w:r w:rsidR="00F7379F">
              <w:rPr>
                <w:rFonts w:ascii="Aptos" w:hAnsi="Aptos" w:cs="Calibri"/>
                <w:sz w:val="18"/>
                <w:szCs w:val="18"/>
                <w:lang w:val="pt-PT"/>
              </w:rPr>
              <w:t>o</w:t>
            </w:r>
            <w:r w:rsidRPr="00725BC2">
              <w:rPr>
                <w:rFonts w:ascii="Aptos" w:hAnsi="Aptos" w:cs="Calibri"/>
                <w:sz w:val="18"/>
                <w:szCs w:val="18"/>
                <w:lang w:val="pt-PT"/>
              </w:rPr>
              <w:t>rganizações de pessoas com deficiência</w:t>
            </w:r>
            <w:r w:rsidRPr="00725BC2" w:rsidR="00375247">
              <w:rPr>
                <w:rFonts w:ascii="Aptos" w:hAnsi="Aptos" w:cs="Calibri"/>
                <w:sz w:val="18"/>
                <w:szCs w:val="18"/>
                <w:lang w:val="pt-PT"/>
              </w:rPr>
              <w:t xml:space="preserve">, </w:t>
            </w:r>
            <w:r w:rsidRPr="00725BC2">
              <w:rPr>
                <w:rFonts w:ascii="Aptos" w:hAnsi="Aptos" w:cs="Calibri"/>
                <w:sz w:val="18"/>
                <w:szCs w:val="18"/>
                <w:lang w:val="pt-PT"/>
              </w:rPr>
              <w:t>sociedade</w:t>
            </w:r>
            <w:r w:rsidRPr="002E72E1">
              <w:rPr>
                <w:rFonts w:ascii="Aptos" w:hAnsi="Aptos" w:cs="Calibri"/>
                <w:sz w:val="18"/>
                <w:szCs w:val="18"/>
                <w:lang w:val="pt-PT"/>
              </w:rPr>
              <w:t xml:space="preserve"> civil, parceiros de desenvolvimento</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32" w14:textId="77777777">
            <w:pPr>
              <w:jc w:val="center"/>
              <w:rPr>
                <w:rFonts w:ascii="Aptos" w:hAnsi="Aptos" w:cs="Calibri"/>
                <w:b/>
                <w:bCs/>
                <w:sz w:val="18"/>
                <w:szCs w:val="18"/>
              </w:rPr>
            </w:pPr>
            <w:r w:rsidRPr="00C71943">
              <w:rPr>
                <w:rFonts w:ascii="Aptos" w:hAnsi="Aptos" w:cs="Calibri"/>
                <w:b/>
                <w:bCs/>
                <w:sz w:val="18"/>
                <w:szCs w:val="18"/>
              </w:rPr>
              <w:t>Muito alto</w:t>
            </w:r>
          </w:p>
        </w:tc>
      </w:tr>
      <w:tr w:rsidRPr="00C71943" w:rsidR="00836E7D" w:rsidTr="344B0EBB" w14:paraId="502F1D38" w14:textId="77777777">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34" w14:textId="77777777">
            <w:pPr>
              <w:spacing w:after="60"/>
              <w:rPr>
                <w:rFonts w:ascii="Aptos" w:hAnsi="Aptos" w:cs="Calibri"/>
                <w:sz w:val="18"/>
                <w:szCs w:val="18"/>
                <w:lang w:val="pt-PT"/>
              </w:rPr>
            </w:pPr>
            <w:r w:rsidRPr="002E72E1">
              <w:rPr>
                <w:rFonts w:ascii="Aptos" w:hAnsi="Aptos"/>
                <w:sz w:val="18"/>
                <w:szCs w:val="18"/>
                <w:lang w:val="pt-PT"/>
              </w:rPr>
              <w:t>Promover serviços digitais públicos multilingues e conteúdos em língua local, sempre que apropriado, incluindo através de soluções responsáveis ​​baseadas em IA, para melhorar a acessibilidade, a usabilidade e a inclusão de todos os cidadãos.</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35" w14:textId="77777777">
            <w:pPr>
              <w:spacing w:after="60"/>
              <w:rPr>
                <w:rFonts w:ascii="Aptos" w:hAnsi="Aptos" w:cs="Calibri"/>
                <w:b/>
                <w:bCs/>
                <w:sz w:val="18"/>
                <w:szCs w:val="18"/>
              </w:rPr>
            </w:pPr>
            <w:r w:rsidRPr="00C71943">
              <w:rPr>
                <w:rFonts w:ascii="Aptos" w:hAnsi="Aptos" w:cs="Calibri"/>
                <w:b/>
                <w:bCs/>
                <w:sz w:val="18"/>
                <w:szCs w:val="18"/>
              </w:rPr>
              <w:t>MCTD</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36" w14:textId="77777777">
            <w:pPr>
              <w:spacing w:after="60"/>
              <w:rPr>
                <w:rFonts w:ascii="Aptos" w:hAnsi="Aptos" w:cs="Calibri"/>
                <w:sz w:val="18"/>
                <w:szCs w:val="18"/>
                <w:lang w:val="pt-PT"/>
              </w:rPr>
            </w:pPr>
            <w:r w:rsidRPr="002E72E1">
              <w:rPr>
                <w:rFonts w:ascii="Aptos" w:hAnsi="Aptos" w:cs="Calibri"/>
                <w:sz w:val="18"/>
                <w:szCs w:val="18"/>
                <w:lang w:val="pt-PT"/>
              </w:rPr>
              <w:t>INTIC, ATDI, ministérios sectoriais, autarquias</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37" w14:textId="77777777">
            <w:pPr>
              <w:jc w:val="center"/>
              <w:rPr>
                <w:rFonts w:ascii="Aptos" w:hAnsi="Aptos" w:cs="Calibri"/>
                <w:b/>
                <w:bCs/>
                <w:sz w:val="18"/>
                <w:szCs w:val="18"/>
              </w:rPr>
            </w:pPr>
            <w:r w:rsidRPr="00C71943">
              <w:rPr>
                <w:rFonts w:ascii="Aptos" w:hAnsi="Aptos" w:cs="Calibri"/>
                <w:b/>
                <w:bCs/>
                <w:sz w:val="18"/>
                <w:szCs w:val="18"/>
              </w:rPr>
              <w:t>Médio</w:t>
            </w:r>
          </w:p>
        </w:tc>
      </w:tr>
      <w:tr w:rsidRPr="00C71943" w:rsidR="00836E7D" w:rsidTr="344B0EBB" w14:paraId="502F1D3D" w14:textId="77777777">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39" w14:textId="77777777">
            <w:pPr>
              <w:spacing w:after="60"/>
              <w:rPr>
                <w:rFonts w:ascii="Aptos" w:hAnsi="Aptos"/>
                <w:sz w:val="18"/>
                <w:szCs w:val="18"/>
                <w:lang w:val="pt-PT"/>
              </w:rPr>
            </w:pPr>
            <w:r w:rsidRPr="002E72E1">
              <w:rPr>
                <w:rFonts w:ascii="Aptos" w:hAnsi="Aptos" w:cs="Calibri"/>
                <w:sz w:val="18"/>
                <w:szCs w:val="18"/>
                <w:lang w:val="pt-PT"/>
              </w:rPr>
              <w:t>Garantir canais de serviço alternativos e de acesso assistido para os utilizadores que enfrentam barreiras ao acesso totalmente digital.</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3A" w14:textId="43C1175C">
            <w:pPr>
              <w:spacing w:after="60"/>
              <w:rPr>
                <w:rFonts w:ascii="Aptos" w:hAnsi="Aptos" w:cs="Calibri"/>
                <w:b/>
                <w:bCs/>
                <w:sz w:val="18"/>
                <w:szCs w:val="18"/>
              </w:rPr>
            </w:pPr>
            <w:r w:rsidRPr="00016CAD">
              <w:rPr>
                <w:rFonts w:ascii="Aptos" w:hAnsi="Aptos" w:cs="Calibri"/>
                <w:b/>
                <w:bCs/>
                <w:sz w:val="18"/>
                <w:szCs w:val="18"/>
                <w:lang w:val="fr-FR"/>
              </w:rPr>
              <w:t xml:space="preserve"> </w:t>
            </w:r>
            <w:r w:rsidRPr="344B0EBB">
              <w:rPr>
                <w:rFonts w:ascii="Aptos" w:hAnsi="Aptos" w:cs="Calibri"/>
                <w:b/>
                <w:bCs/>
                <w:sz w:val="18"/>
                <w:szCs w:val="18"/>
              </w:rPr>
              <w:t>ATD</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016CAD" w:rsidR="00836E7D" w:rsidP="344B0EBB" w:rsidRDefault="0011356D" w14:paraId="502F1D3B" w14:textId="689C3EDB">
            <w:pPr>
              <w:spacing w:after="60"/>
              <w:rPr>
                <w:rFonts w:ascii="Aptos" w:hAnsi="Aptos" w:cs="Calibri"/>
                <w:b/>
                <w:bCs/>
                <w:sz w:val="18"/>
                <w:szCs w:val="18"/>
                <w:lang w:val="fr-FR"/>
              </w:rPr>
            </w:pPr>
            <w:r w:rsidRPr="00016CAD">
              <w:rPr>
                <w:rFonts w:ascii="Aptos" w:hAnsi="Aptos" w:cs="Calibri"/>
                <w:sz w:val="18"/>
                <w:szCs w:val="18"/>
                <w:lang w:val="fr-FR"/>
              </w:rPr>
              <w:t>CMCs, sociedade civil</w:t>
            </w:r>
            <w:r w:rsidRPr="00016CAD" w:rsidR="6D2BBDCA">
              <w:rPr>
                <w:rFonts w:ascii="Aptos" w:hAnsi="Aptos" w:cs="Calibri"/>
                <w:sz w:val="18"/>
                <w:szCs w:val="18"/>
                <w:lang w:val="fr-FR"/>
              </w:rPr>
              <w:t xml:space="preserve">, </w:t>
            </w:r>
            <w:r w:rsidR="00182D42">
              <w:rPr>
                <w:rFonts w:ascii="Aptos" w:hAnsi="Aptos" w:cs="Calibri"/>
                <w:sz w:val="18"/>
                <w:szCs w:val="18"/>
                <w:lang w:val="fr-FR"/>
              </w:rPr>
              <w:t>i</w:t>
            </w:r>
            <w:r w:rsidRPr="00016CAD" w:rsidR="6D2BBDCA">
              <w:rPr>
                <w:rFonts w:ascii="Aptos" w:hAnsi="Aptos" w:cs="Calibri"/>
                <w:sz w:val="18"/>
                <w:szCs w:val="18"/>
                <w:lang w:val="fr-FR"/>
              </w:rPr>
              <w:t>nstituições</w:t>
            </w:r>
            <w:r w:rsidR="00182D42">
              <w:rPr>
                <w:rFonts w:ascii="Aptos" w:hAnsi="Aptos" w:cs="Calibri"/>
                <w:sz w:val="18"/>
                <w:szCs w:val="18"/>
                <w:lang w:val="fr-FR"/>
              </w:rPr>
              <w:t xml:space="preserve"> </w:t>
            </w:r>
            <w:r w:rsidRPr="00016CAD" w:rsidR="6D2BBDCA">
              <w:rPr>
                <w:rFonts w:ascii="Aptos" w:hAnsi="Aptos" w:cs="Calibri"/>
                <w:sz w:val="18"/>
                <w:szCs w:val="18"/>
                <w:lang w:val="fr-FR"/>
              </w:rPr>
              <w:t xml:space="preserve">públicas, autarquias </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3C" w14:textId="77777777">
            <w:pPr>
              <w:jc w:val="center"/>
              <w:rPr>
                <w:rFonts w:ascii="Aptos" w:hAnsi="Aptos" w:cs="Calibri"/>
                <w:b/>
                <w:bCs/>
                <w:sz w:val="18"/>
                <w:szCs w:val="18"/>
              </w:rPr>
            </w:pPr>
            <w:r w:rsidRPr="00C71943">
              <w:rPr>
                <w:rFonts w:ascii="Aptos" w:hAnsi="Aptos" w:cs="Calibri"/>
                <w:b/>
                <w:bCs/>
                <w:sz w:val="18"/>
                <w:szCs w:val="18"/>
              </w:rPr>
              <w:t>Alto</w:t>
            </w:r>
          </w:p>
        </w:tc>
      </w:tr>
      <w:tr w:rsidRPr="007B3308" w:rsidR="00836E7D" w:rsidTr="344B0EBB" w14:paraId="502F1D3F" w14:textId="77777777">
        <w:tc>
          <w:tcPr>
            <w:tcW w:w="9474" w:type="dxa"/>
            <w:gridSpan w:val="4"/>
            <w:tcBorders>
              <w:top w:val="single" w:color="C8D8E8" w:sz="0" w:space="0"/>
              <w:left w:val="single" w:color="C8D8E8" w:sz="0" w:space="0"/>
              <w:bottom w:val="single" w:color="C8D8E8" w:sz="0" w:space="0"/>
              <w:right w:val="single" w:color="C8D8E8" w:sz="0" w:space="0"/>
            </w:tcBorders>
            <w:shd w:val="clear" w:color="auto" w:fill="0070C0"/>
            <w:tcMar>
              <w:top w:w="70" w:type="dxa"/>
              <w:left w:w="100" w:type="dxa"/>
              <w:bottom w:w="70" w:type="dxa"/>
              <w:right w:w="100" w:type="dxa"/>
            </w:tcMar>
          </w:tcPr>
          <w:p w:rsidRPr="002E72E1" w:rsidR="00836E7D" w:rsidRDefault="0056367C" w14:paraId="502F1D3E" w14:textId="77777777">
            <w:pPr>
              <w:rPr>
                <w:rFonts w:ascii="Aptos" w:hAnsi="Aptos" w:cs="Calibri"/>
                <w:sz w:val="18"/>
                <w:szCs w:val="18"/>
                <w:lang w:val="pt-PT"/>
              </w:rPr>
            </w:pPr>
            <w:r w:rsidRPr="002E72E1">
              <w:rPr>
                <w:rFonts w:ascii="Aptos" w:hAnsi="Aptos" w:eastAsia="Aptos" w:cs="Aptos"/>
                <w:b/>
                <w:bCs/>
                <w:color w:val="FFFFFF" w:themeColor="background1"/>
                <w:sz w:val="18"/>
                <w:szCs w:val="18"/>
                <w:lang w:val="pt-PT"/>
              </w:rPr>
              <w:t>Área de ação 5. Reforçar a governação de dados, a partilha de dados e os dados abertos.</w:t>
            </w:r>
          </w:p>
        </w:tc>
      </w:tr>
      <w:tr w:rsidRPr="00C71943" w:rsidR="00836E7D" w:rsidTr="344B0EBB" w14:paraId="502F1D44" w14:textId="77777777">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383ACF89" w14:paraId="502F1D40" w14:textId="54DAE552">
            <w:pPr>
              <w:spacing w:after="60"/>
              <w:rPr>
                <w:rFonts w:ascii="Aptos" w:hAnsi="Aptos" w:cs="Calibri"/>
                <w:sz w:val="18"/>
                <w:szCs w:val="18"/>
                <w:lang w:val="pt-PT"/>
              </w:rPr>
            </w:pPr>
            <w:r w:rsidRPr="344B0EBB">
              <w:rPr>
                <w:rFonts w:ascii="Aptos" w:hAnsi="Aptos"/>
                <w:sz w:val="18"/>
                <w:szCs w:val="18"/>
                <w:lang w:val="pt-PT"/>
              </w:rPr>
              <w:t xml:space="preserve"> Aprovar formalmente a Política e Estratégia Nacional de Governação de Dados (PEGD) e pôr em prática as suas disposições relativas à recolha, armazenamento, acesso, partilha, proteção, localização e transferências transfronteiriças de </w:t>
            </w:r>
            <w:r w:rsidRPr="344B0EBB">
              <w:rPr>
                <w:rFonts w:ascii="Aptos" w:hAnsi="Aptos"/>
                <w:sz w:val="18"/>
                <w:szCs w:val="18"/>
                <w:lang w:val="pt-PT"/>
              </w:rPr>
              <w:t>dados</w:t>
            </w:r>
            <w:r w:rsidRPr="344B0EBB" w:rsidR="0056367C">
              <w:rPr>
                <w:rFonts w:ascii="Aptos" w:hAnsi="Aptos"/>
                <w:sz w:val="18"/>
                <w:szCs w:val="18"/>
                <w:lang w:val="pt-PT"/>
              </w:rPr>
              <w:t>.</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41" w14:textId="6C9C65A2">
            <w:pPr>
              <w:spacing w:after="60"/>
              <w:rPr>
                <w:rFonts w:ascii="Aptos" w:hAnsi="Aptos" w:cs="Calibri"/>
                <w:b/>
                <w:bCs/>
                <w:sz w:val="18"/>
                <w:szCs w:val="18"/>
              </w:rPr>
            </w:pPr>
            <w:r w:rsidRPr="344B0EBB">
              <w:rPr>
                <w:rFonts w:ascii="Aptos" w:hAnsi="Aptos"/>
                <w:b/>
                <w:bCs/>
                <w:sz w:val="18"/>
                <w:szCs w:val="18"/>
              </w:rPr>
              <w:t>INTIC</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7192ADBC" w14:paraId="502F1D42" w14:textId="6251AF9C">
            <w:pPr>
              <w:spacing w:after="60"/>
              <w:rPr>
                <w:rFonts w:ascii="Aptos" w:hAnsi="Aptos" w:cs="Calibri"/>
                <w:sz w:val="18"/>
                <w:szCs w:val="18"/>
                <w:lang w:val="pt-PT"/>
              </w:rPr>
            </w:pPr>
            <w:r w:rsidRPr="344B0EBB">
              <w:rPr>
                <w:rFonts w:ascii="Aptos" w:hAnsi="Aptos"/>
                <w:sz w:val="18"/>
                <w:szCs w:val="18"/>
                <w:lang w:val="pt-PT"/>
              </w:rPr>
              <w:t xml:space="preserve">MCTD, </w:t>
            </w:r>
            <w:r w:rsidRPr="344B0EBB" w:rsidR="0056367C">
              <w:rPr>
                <w:rFonts w:ascii="Aptos" w:hAnsi="Aptos"/>
                <w:sz w:val="18"/>
                <w:szCs w:val="18"/>
                <w:lang w:val="pt-PT"/>
              </w:rPr>
              <w:t>ATDI, ministérios sectoriais, autoridades legais</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43" w14:textId="77777777">
            <w:pPr>
              <w:jc w:val="center"/>
              <w:rPr>
                <w:rFonts w:ascii="Aptos" w:hAnsi="Aptos" w:cs="Calibri"/>
                <w:b/>
                <w:bCs/>
                <w:sz w:val="18"/>
                <w:szCs w:val="18"/>
              </w:rPr>
            </w:pPr>
            <w:r w:rsidRPr="00C71943">
              <w:rPr>
                <w:rFonts w:ascii="Aptos" w:hAnsi="Aptos" w:cstheme="minorHAnsi"/>
                <w:b/>
                <w:bCs/>
                <w:sz w:val="18"/>
                <w:szCs w:val="18"/>
              </w:rPr>
              <w:t>Muito alto</w:t>
            </w:r>
          </w:p>
        </w:tc>
      </w:tr>
      <w:tr w:rsidRPr="00C71943" w:rsidR="00836E7D" w:rsidTr="344B0EBB" w14:paraId="502F1D49" w14:textId="77777777">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45" w14:textId="77777777">
            <w:pPr>
              <w:spacing w:after="60"/>
              <w:rPr>
                <w:rFonts w:ascii="Aptos" w:hAnsi="Aptos" w:cstheme="minorHAnsi"/>
                <w:sz w:val="18"/>
                <w:szCs w:val="18"/>
                <w:highlight w:val="yellow"/>
                <w:lang w:val="pt-PT"/>
              </w:rPr>
            </w:pPr>
            <w:r w:rsidRPr="002E72E1">
              <w:rPr>
                <w:rFonts w:ascii="Aptos" w:hAnsi="Aptos" w:cstheme="minorHAnsi"/>
                <w:sz w:val="18"/>
                <w:szCs w:val="18"/>
                <w:lang w:val="pt-PT"/>
              </w:rPr>
              <w:t>Melhorar a qualidade e a gestão dos principais registos públicos e sistemas de dados.</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P="344B0EBB" w:rsidRDefault="0011356D" w14:paraId="502F1D46" w14:textId="189CC18B">
            <w:pPr>
              <w:spacing w:after="60"/>
              <w:rPr>
                <w:rFonts w:ascii="Aptos" w:hAnsi="Aptos"/>
                <w:b/>
                <w:bCs/>
                <w:sz w:val="18"/>
                <w:szCs w:val="18"/>
              </w:rPr>
            </w:pPr>
            <w:r w:rsidRPr="344B0EBB">
              <w:rPr>
                <w:rFonts w:ascii="Aptos" w:hAnsi="Aptos"/>
                <w:b/>
                <w:bCs/>
                <w:sz w:val="18"/>
                <w:szCs w:val="18"/>
              </w:rPr>
              <w:t>ATDI</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016CAD" w:rsidR="00836E7D" w:rsidP="344B0EBB" w:rsidRDefault="0011356D" w14:paraId="502F1D47" w14:textId="09C322FD">
            <w:pPr>
              <w:spacing w:after="60"/>
              <w:rPr>
                <w:rFonts w:ascii="Aptos" w:hAnsi="Aptos"/>
                <w:b/>
                <w:bCs/>
                <w:sz w:val="18"/>
                <w:szCs w:val="18"/>
                <w:lang w:val="fr-FR"/>
              </w:rPr>
            </w:pPr>
            <w:r w:rsidRPr="00016CAD">
              <w:rPr>
                <w:rFonts w:ascii="Aptos" w:hAnsi="Aptos"/>
                <w:sz w:val="18"/>
                <w:szCs w:val="18"/>
                <w:lang w:val="fr-FR"/>
              </w:rPr>
              <w:t>INTIC, MCTD, ministérios</w:t>
            </w:r>
            <w:r w:rsidRPr="00016CAD" w:rsidR="6FF16396">
              <w:rPr>
                <w:rFonts w:ascii="Aptos" w:hAnsi="Aptos"/>
                <w:sz w:val="18"/>
                <w:szCs w:val="18"/>
                <w:lang w:val="fr-FR"/>
              </w:rPr>
              <w:t xml:space="preserve"> </w:t>
            </w:r>
            <w:r w:rsidRPr="00016CAD">
              <w:rPr>
                <w:rFonts w:ascii="Aptos" w:hAnsi="Aptos"/>
                <w:sz w:val="18"/>
                <w:szCs w:val="18"/>
                <w:lang w:val="fr-FR"/>
              </w:rPr>
              <w:t>sectoriais</w:t>
            </w:r>
            <w:r w:rsidRPr="00016CAD" w:rsidR="2D027286">
              <w:rPr>
                <w:rFonts w:ascii="Aptos" w:hAnsi="Aptos"/>
                <w:sz w:val="18"/>
                <w:szCs w:val="18"/>
                <w:lang w:val="fr-FR"/>
              </w:rPr>
              <w:t>, Instituições públicas</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48" w14:textId="77777777">
            <w:pPr>
              <w:jc w:val="center"/>
              <w:rPr>
                <w:rFonts w:ascii="Aptos" w:hAnsi="Aptos" w:cstheme="minorHAnsi"/>
                <w:b/>
                <w:bCs/>
                <w:sz w:val="18"/>
                <w:szCs w:val="18"/>
              </w:rPr>
            </w:pPr>
            <w:r w:rsidRPr="00C71943">
              <w:rPr>
                <w:rFonts w:ascii="Aptos" w:hAnsi="Aptos" w:cstheme="minorHAnsi"/>
                <w:b/>
                <w:bCs/>
                <w:sz w:val="18"/>
                <w:szCs w:val="18"/>
              </w:rPr>
              <w:t>Alto</w:t>
            </w:r>
          </w:p>
        </w:tc>
      </w:tr>
      <w:tr w:rsidRPr="00C71943" w:rsidR="00836E7D" w:rsidTr="344B0EBB" w14:paraId="502F1D4E" w14:textId="77777777">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P="344B0EBB" w:rsidRDefault="422B061D" w14:paraId="502F1D4A" w14:textId="50B9A8A5">
            <w:pPr>
              <w:spacing w:after="60"/>
              <w:rPr>
                <w:rFonts w:ascii="Aptos" w:hAnsi="Aptos"/>
                <w:sz w:val="18"/>
                <w:szCs w:val="18"/>
                <w:lang w:val="pt-PT"/>
              </w:rPr>
            </w:pPr>
            <w:r w:rsidRPr="344B0EBB">
              <w:rPr>
                <w:rFonts w:ascii="Aptos" w:hAnsi="Aptos"/>
                <w:sz w:val="18"/>
                <w:szCs w:val="18"/>
                <w:lang w:val="pt-PT"/>
              </w:rPr>
              <w:t>Implementar uma iniciativa nacional de dados abertos, orientada pelas disposições relativas aos dados abertos da PEGD, com vista a proporcionar acesso seguro a conjuntos de dados governamentais não sensíveis</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P="344B0EBB" w:rsidRDefault="0011356D" w14:paraId="502F1D4B" w14:textId="7D878FCA">
            <w:pPr>
              <w:spacing w:after="60"/>
              <w:rPr>
                <w:rFonts w:ascii="Aptos" w:hAnsi="Aptos"/>
                <w:b/>
                <w:bCs/>
                <w:sz w:val="18"/>
                <w:szCs w:val="18"/>
              </w:rPr>
            </w:pPr>
            <w:r w:rsidRPr="344B0EBB">
              <w:rPr>
                <w:rFonts w:ascii="Aptos" w:hAnsi="Aptos"/>
                <w:b/>
                <w:bCs/>
                <w:sz w:val="18"/>
                <w:szCs w:val="18"/>
              </w:rPr>
              <w:t>INTIC</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P="344B0EBB" w:rsidRDefault="00BB97ED" w14:paraId="502F1D4C" w14:textId="54A42E05">
            <w:pPr>
              <w:spacing w:after="60"/>
              <w:rPr>
                <w:rFonts w:ascii="Aptos" w:hAnsi="Aptos"/>
                <w:sz w:val="18"/>
                <w:szCs w:val="18"/>
                <w:lang w:val="pt-PT"/>
              </w:rPr>
            </w:pPr>
            <w:r w:rsidRPr="344B0EBB">
              <w:rPr>
                <w:rFonts w:ascii="Aptos" w:hAnsi="Aptos"/>
                <w:sz w:val="18"/>
                <w:szCs w:val="18"/>
                <w:lang w:val="pt-PT"/>
              </w:rPr>
              <w:t xml:space="preserve">MCTD, </w:t>
            </w:r>
            <w:r w:rsidRPr="344B0EBB" w:rsidR="0056367C">
              <w:rPr>
                <w:rFonts w:ascii="Aptos" w:hAnsi="Aptos"/>
                <w:sz w:val="18"/>
                <w:szCs w:val="18"/>
                <w:lang w:val="pt-PT"/>
              </w:rPr>
              <w:t>ATDI , ministérios sectoriais, sociedade civil, academia</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4D" w14:textId="77777777">
            <w:pPr>
              <w:jc w:val="center"/>
              <w:rPr>
                <w:rFonts w:ascii="Aptos" w:hAnsi="Aptos" w:cstheme="minorHAnsi"/>
                <w:b/>
                <w:bCs/>
                <w:sz w:val="18"/>
                <w:szCs w:val="18"/>
              </w:rPr>
            </w:pPr>
            <w:r w:rsidRPr="00C71943">
              <w:rPr>
                <w:rFonts w:ascii="Aptos" w:hAnsi="Aptos" w:cstheme="minorHAnsi"/>
                <w:b/>
                <w:bCs/>
                <w:sz w:val="18"/>
                <w:szCs w:val="18"/>
              </w:rPr>
              <w:t>Médio</w:t>
            </w:r>
          </w:p>
        </w:tc>
      </w:tr>
      <w:tr w:rsidRPr="00C71943" w:rsidR="00836E7D" w:rsidTr="344B0EBB" w14:paraId="502F1D53" w14:textId="77777777">
        <w:tc>
          <w:tcPr>
            <w:tcW w:w="4231"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4F" w14:textId="77777777">
            <w:pPr>
              <w:spacing w:after="60"/>
              <w:rPr>
                <w:rFonts w:ascii="Aptos" w:hAnsi="Aptos" w:cstheme="minorHAnsi"/>
                <w:sz w:val="18"/>
                <w:szCs w:val="18"/>
                <w:lang w:val="pt-PT"/>
              </w:rPr>
            </w:pPr>
            <w:r w:rsidRPr="002E72E1">
              <w:rPr>
                <w:rFonts w:ascii="Aptos" w:hAnsi="Aptos" w:cstheme="minorHAnsi"/>
                <w:sz w:val="18"/>
                <w:szCs w:val="18"/>
                <w:lang w:val="pt-PT"/>
              </w:rPr>
              <w:t>Desenvolver a capacidade institucional para a utilização de dados na formulação de políticas, na melhoria dos serviços e na monitorização.</w:t>
            </w:r>
          </w:p>
        </w:tc>
        <w:tc>
          <w:tcPr>
            <w:tcW w:w="194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P="344B0EBB" w:rsidRDefault="0011356D" w14:paraId="502F1D50" w14:textId="3986568D">
            <w:pPr>
              <w:spacing w:after="60"/>
              <w:rPr>
                <w:rFonts w:ascii="Aptos" w:hAnsi="Aptos"/>
                <w:b/>
                <w:bCs/>
                <w:sz w:val="18"/>
                <w:szCs w:val="18"/>
              </w:rPr>
            </w:pPr>
            <w:r w:rsidRPr="344B0EBB">
              <w:rPr>
                <w:rFonts w:ascii="Aptos" w:hAnsi="Aptos"/>
                <w:b/>
                <w:bCs/>
                <w:sz w:val="18"/>
                <w:szCs w:val="18"/>
              </w:rPr>
              <w:t>MCTD</w:t>
            </w:r>
          </w:p>
        </w:tc>
        <w:tc>
          <w:tcPr>
            <w:tcW w:w="1938"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P="344B0EBB" w:rsidRDefault="1C498D7C" w14:paraId="502F1D51" w14:textId="71B325CD">
            <w:pPr>
              <w:spacing w:after="60"/>
              <w:rPr>
                <w:rFonts w:ascii="Aptos" w:hAnsi="Aptos"/>
                <w:sz w:val="18"/>
                <w:szCs w:val="18"/>
                <w:lang w:val="pt-PT"/>
              </w:rPr>
            </w:pPr>
            <w:r w:rsidRPr="344B0EBB">
              <w:rPr>
                <w:rFonts w:ascii="Aptos" w:hAnsi="Aptos"/>
                <w:sz w:val="18"/>
                <w:szCs w:val="18"/>
                <w:lang w:val="pt-PT"/>
              </w:rPr>
              <w:t>INTIC, i</w:t>
            </w:r>
            <w:r w:rsidRPr="344B0EBB" w:rsidR="0056367C">
              <w:rPr>
                <w:rFonts w:ascii="Aptos" w:hAnsi="Aptos"/>
                <w:sz w:val="18"/>
                <w:szCs w:val="18"/>
                <w:lang w:val="pt-PT"/>
              </w:rPr>
              <w:t>nstituições públicas, instituições de formação, parceiros de desenvolvimento</w:t>
            </w:r>
          </w:p>
        </w:tc>
        <w:tc>
          <w:tcPr>
            <w:tcW w:w="1363"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52" w14:textId="77777777">
            <w:pPr>
              <w:jc w:val="center"/>
              <w:rPr>
                <w:rFonts w:ascii="Aptos" w:hAnsi="Aptos" w:cstheme="minorHAnsi"/>
                <w:b/>
                <w:bCs/>
                <w:sz w:val="18"/>
                <w:szCs w:val="18"/>
              </w:rPr>
            </w:pPr>
            <w:r w:rsidRPr="00C71943">
              <w:rPr>
                <w:rFonts w:ascii="Aptos" w:hAnsi="Aptos" w:cstheme="minorHAnsi"/>
                <w:b/>
                <w:bCs/>
                <w:sz w:val="18"/>
                <w:szCs w:val="18"/>
              </w:rPr>
              <w:t>Alto</w:t>
            </w:r>
          </w:p>
        </w:tc>
      </w:tr>
    </w:tbl>
    <w:p w:rsidRPr="00C71943" w:rsidR="00836E7D" w:rsidRDefault="00836E7D" w14:paraId="502F1D54" w14:textId="77777777">
      <w:pPr>
        <w:spacing w:line="240" w:lineRule="auto"/>
        <w:rPr>
          <w:rFonts w:ascii="Aptos" w:hAnsi="Aptos"/>
        </w:rPr>
      </w:pPr>
    </w:p>
    <w:p w:rsidRPr="00725BC2" w:rsidR="00836E7D" w:rsidP="00182D42" w:rsidRDefault="2C8910A5" w14:paraId="560B1DFF" w14:textId="3748AF2B">
      <w:pPr>
        <w:spacing w:after="0" w:line="240" w:lineRule="auto"/>
        <w:jc w:val="both"/>
        <w:rPr>
          <w:rFonts w:ascii="Aptos" w:hAnsi="Aptos"/>
          <w:b/>
          <w:bCs/>
          <w:sz w:val="22"/>
          <w:szCs w:val="22"/>
          <w:lang w:val="pt-PT"/>
        </w:rPr>
      </w:pPr>
      <w:r w:rsidRPr="00725BC2">
        <w:rPr>
          <w:rFonts w:ascii="Aptos" w:hAnsi="Aptos"/>
          <w:b/>
          <w:bCs/>
          <w:sz w:val="22"/>
          <w:szCs w:val="22"/>
          <w:lang w:val="pt-PT"/>
        </w:rPr>
        <w:t xml:space="preserve">Programas emblemáticos </w:t>
      </w:r>
    </w:p>
    <w:p w:rsidRPr="002E72E1" w:rsidR="00836E7D" w:rsidRDefault="0056367C" w14:paraId="502F1D55" w14:textId="12A51C19">
      <w:pPr>
        <w:spacing w:line="240" w:lineRule="auto"/>
        <w:jc w:val="both"/>
        <w:rPr>
          <w:rFonts w:ascii="Aptos" w:hAnsi="Aptos"/>
          <w:sz w:val="22"/>
          <w:szCs w:val="22"/>
          <w:lang w:val="pt-PT"/>
        </w:rPr>
      </w:pPr>
      <w:r w:rsidRPr="344B0EBB">
        <w:rPr>
          <w:rFonts w:ascii="Aptos" w:hAnsi="Aptos"/>
          <w:sz w:val="22"/>
          <w:szCs w:val="22"/>
          <w:lang w:val="pt-PT"/>
        </w:rPr>
        <w:t xml:space="preserve">O Pilar 2 será implementado principalmente através da </w:t>
      </w:r>
      <w:r w:rsidRPr="344B0EBB">
        <w:rPr>
          <w:rFonts w:ascii="Aptos" w:hAnsi="Aptos"/>
          <w:b/>
          <w:bCs/>
          <w:sz w:val="22"/>
          <w:szCs w:val="22"/>
          <w:lang w:val="pt-PT"/>
        </w:rPr>
        <w:t>Estratégia e Plano de Implementação do Governo Digital de Moçambique</w:t>
      </w:r>
      <w:r w:rsidRPr="344B0EBB">
        <w:rPr>
          <w:rFonts w:ascii="Aptos" w:hAnsi="Aptos"/>
          <w:sz w:val="22"/>
          <w:szCs w:val="22"/>
          <w:lang w:val="pt-PT"/>
        </w:rPr>
        <w:t xml:space="preserve">, com o apoio do Quadro Nacional de Governação de Dados, da política GovCloud, do quadro de </w:t>
      </w:r>
      <w:del w:author="Vaiva M" w:date="2026-08-22T08:03:00Z" w16du:dateUtc="2026-08-22T05:03:00Z" w:id="827">
        <w:r w:rsidRPr="344B0EBB" w:rsidDel="00D12BF4">
          <w:rPr>
            <w:rFonts w:ascii="Aptos" w:hAnsi="Aptos"/>
            <w:sz w:val="22"/>
            <w:szCs w:val="22"/>
            <w:lang w:val="pt-PT"/>
          </w:rPr>
          <w:delText>cibersegurança</w:delText>
        </w:r>
      </w:del>
      <w:ins w:author="Vaiva M" w:date="2026-08-22T08:03:00Z" w16du:dateUtc="2026-08-22T05:03:00Z" w:id="828">
        <w:r w:rsidR="00D12BF4">
          <w:rPr>
            <w:rFonts w:ascii="Aptos" w:hAnsi="Aptos"/>
            <w:sz w:val="22"/>
            <w:szCs w:val="22"/>
            <w:lang w:val="pt-PT"/>
          </w:rPr>
          <w:t xml:space="preserve">segurança cibernética </w:t>
        </w:r>
      </w:ins>
      <w:r w:rsidRPr="344B0EBB">
        <w:rPr>
          <w:rFonts w:ascii="Aptos" w:hAnsi="Aptos"/>
          <w:sz w:val="22"/>
          <w:szCs w:val="22"/>
          <w:lang w:val="pt-PT"/>
        </w:rPr>
        <w:t>, da ENIA e dos elementos relevantes da Estratégia de Inclusão Digital e Competências Digitais.</w:t>
      </w:r>
      <w:r w:rsidRPr="344B0EBB" w:rsidR="716B8A58">
        <w:rPr>
          <w:rFonts w:ascii="Aptos" w:hAnsi="Aptos"/>
          <w:sz w:val="22"/>
          <w:szCs w:val="22"/>
          <w:lang w:val="pt-PT"/>
        </w:rPr>
        <w:t xml:space="preserve"> A implementação do Pilar 2 será também apoiada pelos programas emblemáticos:</w:t>
      </w:r>
    </w:p>
    <w:p w:rsidR="716B8A58" w:rsidP="00016CAD" w:rsidRDefault="716B8A58" w14:paraId="27573EC5" w14:textId="20DCABD1">
      <w:pPr>
        <w:pStyle w:val="ListParagraph"/>
        <w:numPr>
          <w:ilvl w:val="0"/>
          <w:numId w:val="4"/>
        </w:numPr>
        <w:spacing w:line="240" w:lineRule="auto"/>
        <w:jc w:val="both"/>
        <w:rPr>
          <w:rFonts w:ascii="Aptos" w:hAnsi="Aptos"/>
          <w:sz w:val="22"/>
          <w:szCs w:val="22"/>
          <w:lang w:val="pt-PT"/>
        </w:rPr>
      </w:pPr>
      <w:r w:rsidRPr="00016CAD">
        <w:rPr>
          <w:rFonts w:ascii="Aptos" w:hAnsi="Aptos"/>
          <w:b/>
          <w:bCs/>
          <w:sz w:val="22"/>
          <w:szCs w:val="22"/>
          <w:lang w:val="pt-PT"/>
        </w:rPr>
        <w:t xml:space="preserve">Portal do Cidadão </w:t>
      </w:r>
      <w:r w:rsidRPr="344B0EBB">
        <w:rPr>
          <w:rFonts w:ascii="Aptos" w:hAnsi="Aptos"/>
          <w:sz w:val="22"/>
          <w:szCs w:val="22"/>
          <w:lang w:val="pt-PT"/>
        </w:rPr>
        <w:t xml:space="preserve">— o ponto único de acesso aos serviços públicos digitais.  </w:t>
      </w:r>
    </w:p>
    <w:p w:rsidR="716B8A58" w:rsidP="00016CAD" w:rsidRDefault="716B8A58" w14:paraId="4D46663C" w14:textId="6F6B1981">
      <w:pPr>
        <w:pStyle w:val="ListParagraph"/>
        <w:numPr>
          <w:ilvl w:val="0"/>
          <w:numId w:val="4"/>
        </w:numPr>
        <w:spacing w:line="240" w:lineRule="auto"/>
        <w:jc w:val="both"/>
        <w:rPr>
          <w:rFonts w:ascii="Aptos" w:hAnsi="Aptos"/>
          <w:sz w:val="22"/>
          <w:szCs w:val="22"/>
          <w:lang w:val="pt-PT"/>
        </w:rPr>
      </w:pPr>
      <w:r w:rsidRPr="00016CAD">
        <w:rPr>
          <w:rFonts w:ascii="Aptos" w:hAnsi="Aptos"/>
          <w:b/>
          <w:bCs/>
          <w:sz w:val="22"/>
          <w:szCs w:val="22"/>
          <w:lang w:val="pt-PT"/>
        </w:rPr>
        <w:t xml:space="preserve">Plataforma Nacional de Interoperabilidade </w:t>
      </w:r>
      <w:r w:rsidRPr="344B0EBB">
        <w:rPr>
          <w:rFonts w:ascii="Aptos" w:hAnsi="Aptos"/>
          <w:sz w:val="22"/>
          <w:szCs w:val="22"/>
          <w:lang w:val="pt-PT"/>
        </w:rPr>
        <w:t xml:space="preserve">— o trabalho em curso da ATDI para criar a camada partilhada de intercâmbio de dados que liga os sistemas públicos, permitindo que as instituições verifiquem as informações diretamente e reduzindo o ónus para os cidadãos de terem de apresentar os mesmos dados repetidamente.  </w:t>
      </w:r>
    </w:p>
    <w:p w:rsidR="716B8A58" w:rsidP="00016CAD" w:rsidRDefault="716B8A58" w14:paraId="66E82EB6" w14:textId="7390F4A4">
      <w:pPr>
        <w:pStyle w:val="ListParagraph"/>
        <w:numPr>
          <w:ilvl w:val="0"/>
          <w:numId w:val="4"/>
        </w:numPr>
        <w:spacing w:line="240" w:lineRule="auto"/>
        <w:jc w:val="both"/>
        <w:rPr>
          <w:rFonts w:ascii="Aptos" w:hAnsi="Aptos"/>
          <w:sz w:val="22"/>
          <w:szCs w:val="22"/>
          <w:lang w:val="pt-PT"/>
        </w:rPr>
      </w:pPr>
      <w:r w:rsidRPr="00016CAD">
        <w:rPr>
          <w:rFonts w:ascii="Aptos" w:hAnsi="Aptos"/>
          <w:b/>
          <w:bCs/>
          <w:sz w:val="22"/>
          <w:szCs w:val="22"/>
          <w:lang w:val="pt-PT"/>
        </w:rPr>
        <w:t>Identidade Digital de Moçambique</w:t>
      </w:r>
      <w:r w:rsidRPr="344B0EBB">
        <w:rPr>
          <w:rFonts w:ascii="Aptos" w:hAnsi="Aptos"/>
          <w:sz w:val="22"/>
          <w:szCs w:val="22"/>
          <w:lang w:val="pt-PT"/>
        </w:rPr>
        <w:t xml:space="preserve"> — o programa nacional para generalizar a identidade digital fiável como um direito efetivo para todos os cidadãos, com base na modernização do registo civil e associando a identidade ao acesso a serviços, à inclusão financeira e à proteção social. </w:t>
      </w:r>
    </w:p>
    <w:p w:rsidRPr="00F26FBF" w:rsidR="00836E7D" w:rsidP="00725BC2" w:rsidRDefault="716B8A58" w14:paraId="502F1D56" w14:textId="0BD834AD">
      <w:pPr>
        <w:pStyle w:val="ListParagraph"/>
        <w:numPr>
          <w:ilvl w:val="0"/>
          <w:numId w:val="4"/>
        </w:numPr>
        <w:spacing w:after="360" w:line="240" w:lineRule="auto"/>
        <w:ind w:left="714" w:hanging="357"/>
        <w:contextualSpacing w:val="0"/>
        <w:jc w:val="both"/>
        <w:rPr>
          <w:rFonts w:ascii="Aptos" w:hAnsi="Aptos"/>
          <w:sz w:val="22"/>
          <w:szCs w:val="22"/>
          <w:lang w:val="pt-PT"/>
        </w:rPr>
      </w:pPr>
      <w:r w:rsidRPr="00016CAD">
        <w:rPr>
          <w:rFonts w:ascii="Aptos" w:hAnsi="Aptos"/>
          <w:b/>
          <w:bCs/>
          <w:sz w:val="22"/>
          <w:szCs w:val="22"/>
          <w:lang w:val="pt-PT"/>
        </w:rPr>
        <w:t xml:space="preserve">Operacionalização da PEGD </w:t>
      </w:r>
      <w:r w:rsidRPr="344B0EBB">
        <w:rPr>
          <w:rFonts w:ascii="Aptos" w:hAnsi="Aptos"/>
          <w:sz w:val="22"/>
          <w:szCs w:val="22"/>
          <w:lang w:val="pt-PT"/>
        </w:rPr>
        <w:t xml:space="preserve">— as ações relacionadas com a governação de dados, a partilha de dados, os dados abertos e as transferências transfronteiriças de dados serão implementadas de acordo com a Política e Estratégia Nacional de Governação de Dados (PEGD), assim que esta for formalmente adotada.  </w:t>
      </w:r>
    </w:p>
    <w:p w:rsidRPr="002E72E1" w:rsidR="00836E7D" w:rsidRDefault="0056367C" w14:paraId="502F1D57" w14:textId="77777777">
      <w:pPr>
        <w:pStyle w:val="Heading2"/>
        <w:shd w:val="clear" w:color="auto" w:fill="4472C4" w:themeFill="accent1"/>
        <w:tabs>
          <w:tab w:val="left" w:pos="4992"/>
        </w:tabs>
        <w:rPr>
          <w:rFonts w:ascii="Aptos" w:hAnsi="Aptos" w:cstheme="minorHAnsi"/>
          <w:b/>
          <w:bCs/>
          <w:color w:val="FFFFFF" w:themeColor="background1"/>
          <w:sz w:val="24"/>
          <w:szCs w:val="24"/>
          <w:lang w:val="pt-PT"/>
        </w:rPr>
      </w:pPr>
      <w:bookmarkStart w:name="_Toc238280956" w:id="829"/>
      <w:r w:rsidRPr="002E72E1">
        <w:rPr>
          <w:rFonts w:ascii="Aptos" w:hAnsi="Aptos" w:cstheme="minorHAnsi"/>
          <w:b/>
          <w:bCs/>
          <w:color w:val="FFFFFF" w:themeColor="background1"/>
          <w:sz w:val="24"/>
          <w:szCs w:val="24"/>
          <w:lang w:val="pt-PT"/>
        </w:rPr>
        <w:t>Pilar 3. Economia digital e inovação</w:t>
      </w:r>
      <w:bookmarkEnd w:id="829"/>
      <w:r w:rsidRPr="002E72E1">
        <w:rPr>
          <w:rFonts w:ascii="Aptos" w:hAnsi="Aptos" w:cstheme="minorHAnsi"/>
          <w:b/>
          <w:bCs/>
          <w:color w:val="FFFFFF" w:themeColor="background1"/>
          <w:sz w:val="24"/>
          <w:szCs w:val="24"/>
          <w:lang w:val="pt-PT"/>
        </w:rPr>
        <w:tab/>
      </w:r>
    </w:p>
    <w:tbl>
      <w:tblPr>
        <w:tblW w:w="9630" w:type="dxa"/>
        <w:jc w:val="center"/>
        <w:tblLayout w:type="fixed"/>
        <w:tblLook w:val="04A0" w:firstRow="1" w:lastRow="0" w:firstColumn="1" w:lastColumn="0" w:noHBand="0" w:noVBand="1"/>
      </w:tblPr>
      <w:tblGrid>
        <w:gridCol w:w="9630"/>
      </w:tblGrid>
      <w:tr w:rsidRPr="007B3308" w:rsidR="00836E7D" w14:paraId="502F1D59" w14:textId="77777777">
        <w:trPr>
          <w:jc w:val="center"/>
        </w:trPr>
        <w:tc>
          <w:tcPr>
            <w:tcW w:w="9630" w:type="dxa"/>
            <w:shd w:val="clear" w:color="auto" w:fill="EEF4FB"/>
            <w:tcMar>
              <w:top w:w="120" w:type="dxa"/>
              <w:left w:w="140" w:type="dxa"/>
              <w:bottom w:w="120" w:type="dxa"/>
              <w:right w:w="140" w:type="dxa"/>
            </w:tcMar>
            <w:vAlign w:val="center"/>
          </w:tcPr>
          <w:p w:rsidRPr="002E72E1" w:rsidR="00836E7D" w:rsidP="00016CAD" w:rsidRDefault="0056367C" w14:paraId="502F1D58" w14:textId="77777777">
            <w:pPr>
              <w:spacing w:after="0" w:line="240" w:lineRule="auto"/>
              <w:rPr>
                <w:rFonts w:ascii="Aptos" w:hAnsi="Aptos"/>
                <w:lang w:val="pt-PT"/>
              </w:rPr>
            </w:pPr>
            <w:r w:rsidRPr="002E72E1">
              <w:rPr>
                <w:rFonts w:ascii="Aptos" w:hAnsi="Aptos"/>
                <w:sz w:val="21"/>
                <w:lang w:val="pt-PT"/>
              </w:rPr>
              <w:t>Este pilar centra-se na capacitação das empresas, empresários, agricultores, trabalhadores e se</w:t>
            </w:r>
            <w:r w:rsidRPr="00C71943" w:rsidR="00FD6450">
              <w:rPr>
                <w:rFonts w:ascii="Aptos" w:hAnsi="Aptos"/>
                <w:sz w:val="21"/>
                <w:lang w:val="pt-PT"/>
              </w:rPr>
              <w:t>c</w:t>
            </w:r>
            <w:r w:rsidRPr="002E72E1">
              <w:rPr>
                <w:rFonts w:ascii="Aptos" w:hAnsi="Aptos"/>
                <w:sz w:val="21"/>
                <w:lang w:val="pt-PT"/>
              </w:rPr>
              <w:t>tores prioritários para utilizarem as tecnologias digitais de forma mais produtiva, competitiva e sustentável, ao mesmo tempo que fortalece a inovação, apoia o crescimento mais verde e melhora os meios de subsistência e a resiliência económica.</w:t>
            </w:r>
          </w:p>
        </w:tc>
      </w:tr>
    </w:tbl>
    <w:p w:rsidRPr="002E72E1" w:rsidR="00836E7D" w:rsidRDefault="00836E7D" w14:paraId="502F1D5A" w14:textId="77777777">
      <w:pPr>
        <w:jc w:val="both"/>
        <w:rPr>
          <w:rFonts w:ascii="Aptos" w:hAnsi="Aptos"/>
          <w:sz w:val="22"/>
          <w:szCs w:val="22"/>
          <w:lang w:val="pt-PT"/>
        </w:rPr>
      </w:pPr>
    </w:p>
    <w:tbl>
      <w:tblPr>
        <w:tblStyle w:val="TableGrid"/>
        <w:tblW w:w="0" w:type="auto"/>
        <w:tblLook w:val="04A0" w:firstRow="1" w:lastRow="0" w:firstColumn="1" w:lastColumn="0" w:noHBand="0" w:noVBand="1"/>
      </w:tblPr>
      <w:tblGrid>
        <w:gridCol w:w="9350"/>
      </w:tblGrid>
      <w:tr w:rsidRPr="00C71943" w:rsidR="00836E7D" w:rsidTr="344B0EBB" w14:paraId="502F1D61" w14:textId="77777777">
        <w:tc>
          <w:tcPr>
            <w:tcW w:w="9350" w:type="dxa"/>
            <w:shd w:val="clear" w:color="auto" w:fill="B4C6E7" w:themeFill="accent1" w:themeFillTint="66"/>
          </w:tcPr>
          <w:p w:rsidRPr="002E72E1" w:rsidR="00836E7D" w:rsidRDefault="0056367C" w14:paraId="502F1D5B" w14:textId="77777777">
            <w:pPr>
              <w:spacing w:line="240" w:lineRule="auto"/>
              <w:jc w:val="both"/>
              <w:rPr>
                <w:rFonts w:ascii="Aptos" w:hAnsi="Aptos"/>
                <w:b/>
                <w:bCs/>
                <w:sz w:val="22"/>
                <w:szCs w:val="22"/>
                <w:lang w:val="pt-PT"/>
              </w:rPr>
            </w:pPr>
            <w:r w:rsidRPr="002E72E1">
              <w:rPr>
                <w:rFonts w:ascii="Aptos" w:hAnsi="Aptos"/>
                <w:b/>
                <w:bCs/>
                <w:sz w:val="22"/>
                <w:szCs w:val="22"/>
                <w:lang w:val="pt-PT"/>
              </w:rPr>
              <w:t>Instituição líder</w:t>
            </w:r>
          </w:p>
          <w:p w:rsidRPr="002E72E1" w:rsidR="00836E7D" w:rsidRDefault="0056367C" w14:paraId="502F1D5C" w14:textId="77777777">
            <w:pPr>
              <w:spacing w:line="240" w:lineRule="auto"/>
              <w:jc w:val="both"/>
              <w:rPr>
                <w:rFonts w:ascii="Aptos" w:hAnsi="Aptos"/>
                <w:b/>
                <w:bCs/>
                <w:sz w:val="22"/>
                <w:szCs w:val="22"/>
                <w:lang w:val="pt-PT"/>
              </w:rPr>
            </w:pPr>
            <w:r w:rsidRPr="002E72E1">
              <w:rPr>
                <w:rFonts w:ascii="Aptos" w:hAnsi="Aptos"/>
                <w:b/>
                <w:bCs/>
                <w:sz w:val="22"/>
                <w:szCs w:val="22"/>
                <w:lang w:val="pt-PT"/>
              </w:rPr>
              <w:t>MCTD e Ministério da Indústria e Comércio</w:t>
            </w:r>
          </w:p>
          <w:p w:rsidRPr="002E72E1" w:rsidR="00836E7D" w:rsidRDefault="0056367C" w14:paraId="502F1D5D" w14:textId="63FA4FB2">
            <w:pPr>
              <w:spacing w:line="240" w:lineRule="auto"/>
              <w:jc w:val="both"/>
              <w:rPr>
                <w:rFonts w:ascii="Aptos" w:hAnsi="Aptos"/>
                <w:sz w:val="22"/>
                <w:szCs w:val="22"/>
                <w:lang w:val="pt-PT"/>
              </w:rPr>
            </w:pPr>
            <w:r w:rsidRPr="344B0EBB">
              <w:rPr>
                <w:rFonts w:ascii="Aptos" w:hAnsi="Aptos"/>
                <w:b/>
                <w:bCs/>
                <w:sz w:val="22"/>
                <w:szCs w:val="22"/>
                <w:lang w:val="pt-PT"/>
              </w:rPr>
              <w:t>Principais instituições de apoio:</w:t>
            </w:r>
            <w:r w:rsidR="006E5A53">
              <w:rPr>
                <w:rFonts w:ascii="Aptos" w:hAnsi="Aptos"/>
                <w:b/>
                <w:bCs/>
                <w:sz w:val="22"/>
                <w:szCs w:val="22"/>
                <w:lang w:val="pt-PT"/>
              </w:rPr>
              <w:t xml:space="preserve"> </w:t>
            </w:r>
            <w:r w:rsidRPr="344B0EBB">
              <w:rPr>
                <w:rFonts w:ascii="Aptos" w:hAnsi="Aptos"/>
                <w:sz w:val="22"/>
                <w:szCs w:val="22"/>
                <w:lang w:val="pt-PT"/>
              </w:rPr>
              <w:t xml:space="preserve">Ministérios sectoriais, INTIC, INCM, CITT, Banco de Moçambique, autoridades de promoção de investimento, associações empresariais, câmaras de comércio, instituições financeiras, </w:t>
            </w:r>
            <w:r w:rsidRPr="344B0EBB" w:rsidR="23F51E35">
              <w:rPr>
                <w:rFonts w:ascii="Aptos" w:hAnsi="Aptos"/>
                <w:sz w:val="22"/>
                <w:szCs w:val="22"/>
                <w:lang w:val="pt-PT"/>
              </w:rPr>
              <w:t xml:space="preserve">bancos comerciais, </w:t>
            </w:r>
            <w:r w:rsidRPr="344B0EBB">
              <w:rPr>
                <w:rFonts w:ascii="Aptos" w:hAnsi="Aptos"/>
                <w:sz w:val="22"/>
                <w:szCs w:val="22"/>
                <w:lang w:val="pt-PT"/>
              </w:rPr>
              <w:t>universidades, pólos de inovação, sector privado, sociedade civil e parceiros de desenvolvimento.</w:t>
            </w:r>
          </w:p>
          <w:p w:rsidRPr="002E72E1" w:rsidR="00836E7D" w:rsidRDefault="0056367C" w14:paraId="502F1D5E" w14:textId="77777777">
            <w:pPr>
              <w:spacing w:after="120" w:line="240" w:lineRule="auto"/>
              <w:jc w:val="both"/>
              <w:rPr>
                <w:rFonts w:ascii="Aptos" w:hAnsi="Aptos"/>
                <w:sz w:val="22"/>
                <w:szCs w:val="22"/>
                <w:lang w:val="pt-PT"/>
              </w:rPr>
            </w:pPr>
            <w:r w:rsidRPr="002E72E1">
              <w:rPr>
                <w:rFonts w:ascii="Aptos" w:hAnsi="Aptos"/>
                <w:b/>
                <w:bCs/>
                <w:sz w:val="22"/>
                <w:szCs w:val="22"/>
                <w:lang w:val="pt-PT"/>
              </w:rPr>
              <w:t>Mudança transformadora possibilitada</w:t>
            </w:r>
          </w:p>
          <w:p w:rsidRPr="00C71943" w:rsidR="00836E7D" w:rsidRDefault="00BA258F" w14:paraId="502F1D5F" w14:textId="50F54CA7">
            <w:pPr>
              <w:spacing w:after="0" w:line="240" w:lineRule="auto"/>
              <w:jc w:val="both"/>
              <w:rPr>
                <w:rFonts w:ascii="Aptos" w:hAnsi="Aptos"/>
                <w:sz w:val="22"/>
                <w:szCs w:val="22"/>
                <w:lang w:val="pt-PT"/>
              </w:rPr>
            </w:pPr>
            <w:r w:rsidRPr="00C71943">
              <w:rPr>
                <w:rFonts w:ascii="Aptos" w:hAnsi="Aptos"/>
                <w:sz w:val="22"/>
                <w:szCs w:val="22"/>
                <w:lang w:val="pt-PT"/>
              </w:rPr>
              <w:t>Mudança</w:t>
            </w:r>
            <w:r w:rsidR="006E5A53">
              <w:rPr>
                <w:rFonts w:ascii="Aptos" w:hAnsi="Aptos"/>
                <w:sz w:val="22"/>
                <w:szCs w:val="22"/>
                <w:lang w:val="pt-PT"/>
              </w:rPr>
              <w:t xml:space="preserve"> </w:t>
            </w:r>
            <w:r w:rsidRPr="002E72E1" w:rsidR="0056367C">
              <w:rPr>
                <w:rFonts w:ascii="Aptos" w:hAnsi="Aptos"/>
                <w:sz w:val="22"/>
                <w:szCs w:val="22"/>
                <w:lang w:val="pt-PT"/>
              </w:rPr>
              <w:t>3 (Produtiv</w:t>
            </w:r>
            <w:r w:rsidRPr="00C71943">
              <w:rPr>
                <w:rFonts w:ascii="Aptos" w:hAnsi="Aptos"/>
                <w:sz w:val="22"/>
                <w:szCs w:val="22"/>
                <w:lang w:val="pt-PT"/>
              </w:rPr>
              <w:t>o</w:t>
            </w:r>
            <w:r w:rsidRPr="002E72E1" w:rsidR="0056367C">
              <w:rPr>
                <w:rFonts w:ascii="Aptos" w:hAnsi="Aptos"/>
                <w:sz w:val="22"/>
                <w:szCs w:val="22"/>
                <w:lang w:val="pt-PT"/>
              </w:rPr>
              <w:t xml:space="preserve">) — entrega primária. Condição essencial para a </w:t>
            </w:r>
            <w:r w:rsidRPr="00C71943">
              <w:rPr>
                <w:rFonts w:ascii="Aptos" w:hAnsi="Aptos"/>
                <w:sz w:val="22"/>
                <w:szCs w:val="22"/>
                <w:lang w:val="pt-PT"/>
              </w:rPr>
              <w:t xml:space="preserve">Mudança </w:t>
            </w:r>
            <w:r w:rsidRPr="002E72E1" w:rsidR="0056367C">
              <w:rPr>
                <w:rFonts w:ascii="Aptos" w:hAnsi="Aptos"/>
                <w:sz w:val="22"/>
                <w:szCs w:val="22"/>
                <w:lang w:val="pt-PT"/>
              </w:rPr>
              <w:t>4 (Capa</w:t>
            </w:r>
            <w:r w:rsidRPr="00C71943">
              <w:rPr>
                <w:rFonts w:ascii="Aptos" w:hAnsi="Aptos"/>
                <w:sz w:val="22"/>
                <w:szCs w:val="22"/>
                <w:lang w:val="pt-PT"/>
              </w:rPr>
              <w:t>citado</w:t>
            </w:r>
            <w:r w:rsidRPr="002E72E1" w:rsidR="0056367C">
              <w:rPr>
                <w:rFonts w:ascii="Aptos" w:hAnsi="Aptos"/>
                <w:sz w:val="22"/>
                <w:szCs w:val="22"/>
                <w:lang w:val="pt-PT"/>
              </w:rPr>
              <w:t xml:space="preserve">). </w:t>
            </w:r>
            <w:r w:rsidRPr="00C71943" w:rsidR="0011356D">
              <w:rPr>
                <w:rFonts w:ascii="Aptos" w:hAnsi="Aptos"/>
                <w:sz w:val="22"/>
                <w:szCs w:val="22"/>
                <w:lang w:val="pt-PT"/>
              </w:rPr>
              <w:t xml:space="preserve">Depende das </w:t>
            </w:r>
            <w:r w:rsidRPr="00C71943">
              <w:rPr>
                <w:rFonts w:ascii="Aptos" w:hAnsi="Aptos"/>
                <w:sz w:val="22"/>
                <w:szCs w:val="22"/>
                <w:lang w:val="pt-PT"/>
              </w:rPr>
              <w:t xml:space="preserve">Mudanças </w:t>
            </w:r>
            <w:r w:rsidRPr="00C71943" w:rsidR="0011356D">
              <w:rPr>
                <w:rFonts w:ascii="Aptos" w:hAnsi="Aptos"/>
                <w:sz w:val="22"/>
                <w:szCs w:val="22"/>
                <w:lang w:val="pt-PT"/>
              </w:rPr>
              <w:t>1 e 2.</w:t>
            </w:r>
          </w:p>
          <w:p w:rsidRPr="00C71943" w:rsidR="00836E7D" w:rsidRDefault="00836E7D" w14:paraId="502F1D60" w14:textId="77777777">
            <w:pPr>
              <w:spacing w:after="0" w:line="240" w:lineRule="auto"/>
              <w:jc w:val="both"/>
              <w:rPr>
                <w:rFonts w:ascii="Aptos" w:hAnsi="Aptos"/>
                <w:sz w:val="22"/>
                <w:szCs w:val="22"/>
                <w:lang w:val="pt-PT"/>
              </w:rPr>
            </w:pPr>
          </w:p>
        </w:tc>
      </w:tr>
    </w:tbl>
    <w:p w:rsidRPr="00C71943" w:rsidR="00836E7D" w:rsidP="006E5A53" w:rsidRDefault="0011356D" w14:paraId="502F1D62" w14:textId="77777777">
      <w:pPr>
        <w:spacing w:before="120" w:after="0" w:line="240" w:lineRule="auto"/>
        <w:jc w:val="both"/>
        <w:rPr>
          <w:rFonts w:ascii="Aptos" w:hAnsi="Aptos"/>
          <w:bCs/>
          <w:sz w:val="22"/>
          <w:szCs w:val="22"/>
        </w:rPr>
      </w:pPr>
      <w:r w:rsidRPr="00C71943">
        <w:rPr>
          <w:rFonts w:ascii="Aptos" w:hAnsi="Aptos"/>
          <w:b/>
          <w:sz w:val="22"/>
          <w:szCs w:val="22"/>
        </w:rPr>
        <w:t>Âmbito</w:t>
      </w:r>
    </w:p>
    <w:p w:rsidRPr="002E72E1" w:rsidR="00836E7D" w:rsidRDefault="0056367C" w14:paraId="502F1D63" w14:textId="77777777">
      <w:pPr>
        <w:pStyle w:val="BodyCustom"/>
        <w:spacing w:line="240" w:lineRule="auto"/>
        <w:jc w:val="both"/>
        <w:rPr>
          <w:sz w:val="22"/>
          <w:lang w:val="pt-PT"/>
        </w:rPr>
      </w:pPr>
      <w:r w:rsidRPr="002E72E1">
        <w:rPr>
          <w:sz w:val="22"/>
          <w:lang w:val="pt-PT"/>
        </w:rPr>
        <w:t>Este pilar abrange as dimensões económica e de inovação da transformação digital de Moçambique. Centra-se em capacitar as micro, pequenas e médias empresas (MPME), os agricultores, as cooperativas, os empresários e as empresas dos se</w:t>
      </w:r>
      <w:r w:rsidRPr="00C71943" w:rsidR="00FD6450">
        <w:rPr>
          <w:sz w:val="22"/>
          <w:lang w:val="pt-PT"/>
        </w:rPr>
        <w:t>c</w:t>
      </w:r>
      <w:r w:rsidRPr="002E72E1">
        <w:rPr>
          <w:sz w:val="22"/>
          <w:lang w:val="pt-PT"/>
        </w:rPr>
        <w:t>tores prioritários para ado</w:t>
      </w:r>
      <w:r w:rsidRPr="00C71943" w:rsidR="00FD6450">
        <w:rPr>
          <w:sz w:val="22"/>
          <w:lang w:val="pt-PT"/>
        </w:rPr>
        <w:t>p</w:t>
      </w:r>
      <w:r w:rsidRPr="002E72E1">
        <w:rPr>
          <w:sz w:val="22"/>
          <w:lang w:val="pt-PT"/>
        </w:rPr>
        <w:t>tarem ferramentas digitais, acederem a financiamento, desenvolverem soluções locais e participarem nos mercados regionais de comércio e serviços digitais.</w:t>
      </w:r>
    </w:p>
    <w:p w:rsidRPr="00725BC2" w:rsidR="00836E7D" w:rsidRDefault="0056367C" w14:paraId="502F1D64" w14:textId="77777777">
      <w:pPr>
        <w:pStyle w:val="BodyCustom"/>
        <w:spacing w:line="240" w:lineRule="auto"/>
        <w:jc w:val="both"/>
        <w:rPr>
          <w:sz w:val="22"/>
          <w:lang w:val="pt-PT"/>
        </w:rPr>
      </w:pPr>
      <w:r w:rsidRPr="002E72E1">
        <w:rPr>
          <w:sz w:val="22"/>
          <w:lang w:val="pt-PT"/>
        </w:rPr>
        <w:t xml:space="preserve">O Pilar 3 reconhece que a transformação digital deve contribuir para uma transformação estrutural mais ampla. Se forem bem </w:t>
      </w:r>
      <w:r w:rsidRPr="00725BC2">
        <w:rPr>
          <w:sz w:val="22"/>
          <w:lang w:val="pt-PT"/>
        </w:rPr>
        <w:t>concebidas e implementadas, as tecnologias digitais podem melhorar a produtividade e a resiliência na agricultura, no comércio, na logística, no turismo, nas finanças e na indústria, ao mesmo tempo que apoiam modelos de economia circular e uma produção mais sustentável. Neste sentido, a economia digital é simultaneamente uma fonte de nova actividade económica e um facilitador da produtividade, da competitividade, da sustentabilidade e da resiliência em toda a economia.</w:t>
      </w:r>
      <w:r w:rsidRPr="00725BC2" w:rsidR="00FA08D5">
        <w:rPr>
          <w:sz w:val="22"/>
          <w:lang w:val="pt-PT"/>
        </w:rPr>
        <w:t xml:space="preserve"> </w:t>
      </w:r>
      <w:r w:rsidRPr="00725BC2">
        <w:rPr>
          <w:sz w:val="22"/>
          <w:lang w:val="pt-PT"/>
        </w:rPr>
        <w:t>A IA e as tecnologias emergentes têm uma aplicação produtiva dire</w:t>
      </w:r>
      <w:r w:rsidRPr="00725BC2" w:rsidR="00FD6450">
        <w:rPr>
          <w:sz w:val="22"/>
          <w:lang w:val="pt-PT"/>
        </w:rPr>
        <w:t>c</w:t>
      </w:r>
      <w:r w:rsidRPr="00725BC2">
        <w:rPr>
          <w:sz w:val="22"/>
          <w:lang w:val="pt-PT"/>
        </w:rPr>
        <w:t>ta neste pilar.</w:t>
      </w:r>
    </w:p>
    <w:p w:rsidRPr="002E72E1" w:rsidR="00836E7D" w:rsidRDefault="0056367C" w14:paraId="502F1D65" w14:textId="77777777">
      <w:pPr>
        <w:pStyle w:val="BodyCustom"/>
        <w:spacing w:line="240" w:lineRule="auto"/>
        <w:jc w:val="both"/>
        <w:rPr>
          <w:sz w:val="22"/>
          <w:lang w:val="pt-PT"/>
        </w:rPr>
      </w:pPr>
      <w:r w:rsidRPr="00725BC2">
        <w:rPr>
          <w:sz w:val="22"/>
          <w:lang w:val="pt-PT"/>
        </w:rPr>
        <w:t>O pilar fortalece também o ecossistema de inovação local de Moçambique. Apoia startups, polos de inovação, investigação, desenvolvimento de software e conteúdos digitais locais, para que a transformação digital responda às prioridades</w:t>
      </w:r>
      <w:r w:rsidRPr="002E72E1">
        <w:rPr>
          <w:sz w:val="22"/>
          <w:lang w:val="pt-PT"/>
        </w:rPr>
        <w:t xml:space="preserve"> nacionais, às línguas locais, às realidades institucionais e às necessidades dos utilizadores.</w:t>
      </w:r>
    </w:p>
    <w:p w:rsidRPr="002E72E1" w:rsidR="00836E7D" w:rsidP="344B0EBB" w:rsidRDefault="0056367C" w14:paraId="502F1D66" w14:textId="77777777">
      <w:pPr>
        <w:pStyle w:val="BodyCustom"/>
        <w:spacing w:line="240" w:lineRule="auto"/>
        <w:jc w:val="both"/>
        <w:rPr>
          <w:sz w:val="22"/>
          <w:lang w:val="pt-PT"/>
        </w:rPr>
      </w:pPr>
      <w:r w:rsidRPr="344B0EBB">
        <w:rPr>
          <w:sz w:val="22"/>
          <w:lang w:val="pt-PT"/>
        </w:rPr>
        <w:t>O acesso ao financiamento é fundamental para esta agenda. As startups, as micro, pequenas e médias empresas (MPME) e as empresas que investem na transformação digital necessitam de instrumentos de financiamento, fundos de inovação, garantias, financiamento misto, oportunidades de aquisição e parcerias com instituições financeiras.</w:t>
      </w:r>
    </w:p>
    <w:p w:rsidR="43298F56" w:rsidP="344B0EBB" w:rsidRDefault="43298F56" w14:paraId="290EB99A" w14:textId="05C7FB68">
      <w:pPr>
        <w:pStyle w:val="BodyCustom"/>
        <w:spacing w:line="240" w:lineRule="auto"/>
        <w:jc w:val="both"/>
        <w:rPr>
          <w:sz w:val="22"/>
          <w:lang w:val="pt-PT"/>
        </w:rPr>
      </w:pPr>
      <w:r w:rsidRPr="344B0EBB">
        <w:rPr>
          <w:sz w:val="22"/>
          <w:lang w:val="pt-PT"/>
        </w:rPr>
        <w:t>Para além de permitir que os setores existentes adotem ferramentas digitais, este pilar apoia também o surgimento da própria indústria digital de Moçambique — desenvolvimento de software, empresas de plataformas, exportadores de serviços digitais e subcontratação baseada em tecnologia — como uma fonte de novo valor económico, emprego e receitas de exportação por direito próprio, e não apenas como uma função de apoio a outros setores.</w:t>
      </w:r>
    </w:p>
    <w:p w:rsidR="00836E7D" w:rsidRDefault="0056367C" w14:paraId="502F1D67" w14:textId="77777777">
      <w:pPr>
        <w:pStyle w:val="BodyCustom"/>
        <w:spacing w:line="240" w:lineRule="auto"/>
        <w:jc w:val="both"/>
        <w:rPr>
          <w:ins w:author="Vaiva M" w:date="2026-08-22T01:57:00Z" w16du:dateUtc="2026-08-21T22:57:00Z" w:id="830"/>
          <w:sz w:val="22"/>
          <w:lang w:val="pt-PT"/>
        </w:rPr>
      </w:pPr>
      <w:r w:rsidRPr="002E72E1">
        <w:rPr>
          <w:sz w:val="22"/>
          <w:lang w:val="pt-PT"/>
        </w:rPr>
        <w:t xml:space="preserve">Por fim, o Pilar 3 contribui para a competitividade regional de Moçambique. Os portos, os corredores de transporte, as oportunidades de cabos submarinos e a ambição de se tornar um pólo digital verde criam oportunidades para o comércio digital, serviços habilitados pela logística, </w:t>
      </w:r>
      <w:r w:rsidRPr="002E72E1">
        <w:rPr>
          <w:sz w:val="22"/>
          <w:lang w:val="pt-PT"/>
        </w:rPr>
        <w:t>serviços baseados na nuvem e investimento digital, desde que sejam apoiados por um ambiente de negócios interno mais robusto e um alinhamento político mais claro.</w:t>
      </w:r>
    </w:p>
    <w:p w:rsidRPr="002E72E1" w:rsidR="00E664C2" w:rsidDel="00E664C2" w:rsidRDefault="00E664C2" w14:paraId="5B017D3D" w14:textId="11D16F96">
      <w:pPr>
        <w:pStyle w:val="BodyCustom"/>
        <w:spacing w:line="240" w:lineRule="auto"/>
        <w:jc w:val="both"/>
        <w:rPr>
          <w:del w:author="Vaiva M" w:date="2026-08-22T01:58:00Z" w16du:dateUtc="2026-08-21T22:58:00Z" w:id="831"/>
          <w:sz w:val="22"/>
          <w:lang w:val="pt-PT"/>
        </w:rPr>
      </w:pPr>
      <w:ins w:author="Vaiva M" w:date="2026-08-22T01:58:00Z" w:id="832">
        <w:r w:rsidRPr="00E664C2">
          <w:rPr>
            <w:sz w:val="22"/>
          </w:rPr>
          <w:t xml:space="preserve">Although the pillar spans a broad range of areas, the Strategy maintains a clear economic focus by prioritising, </w:t>
        </w:r>
        <w:r w:rsidRPr="00E664C2">
          <w:rPr>
            <w:b/>
            <w:bCs/>
            <w:sz w:val="22"/>
          </w:rPr>
          <w:t>by 2030</w:t>
        </w:r>
        <w:r w:rsidRPr="00E664C2">
          <w:rPr>
            <w:sz w:val="22"/>
          </w:rPr>
          <w:t xml:space="preserve">, areas where Mozambique has a credible comparative advantage, demonstrated market demand or a clear pathway to scale. These include digital agriculture, regional connectivity and data transit, green data infrastructure, and the digitalisation of MSMEs and informal businesses, as reflected in the </w:t>
        </w:r>
        <w:r w:rsidRPr="00E664C2">
          <w:rPr>
            <w:b/>
            <w:bCs/>
            <w:sz w:val="22"/>
          </w:rPr>
          <w:t>Flagship Commitments by 2030</w:t>
        </w:r>
        <w:r w:rsidRPr="00E664C2">
          <w:rPr>
            <w:sz w:val="22"/>
          </w:rPr>
          <w:t>.</w:t>
        </w:r>
      </w:ins>
    </w:p>
    <w:p w:rsidRPr="002E72E1" w:rsidR="00836E7D" w:rsidP="006E5A53" w:rsidRDefault="0056367C" w14:paraId="502F1D68" w14:textId="77777777">
      <w:pPr>
        <w:spacing w:before="120" w:after="0" w:line="240" w:lineRule="auto"/>
        <w:jc w:val="both"/>
        <w:rPr>
          <w:rFonts w:ascii="Aptos" w:hAnsi="Aptos"/>
          <w:sz w:val="22"/>
          <w:szCs w:val="22"/>
          <w:lang w:val="pt-PT"/>
        </w:rPr>
      </w:pPr>
      <w:r w:rsidRPr="002E72E1">
        <w:rPr>
          <w:rFonts w:ascii="Aptos" w:hAnsi="Aptos"/>
          <w:b/>
          <w:bCs/>
          <w:sz w:val="22"/>
          <w:szCs w:val="22"/>
          <w:lang w:val="pt-PT"/>
        </w:rPr>
        <w:t>As mudanças transformadoras possibilitaram</w:t>
      </w:r>
    </w:p>
    <w:p w:rsidRPr="002E72E1" w:rsidR="00836E7D" w:rsidP="006E5A53" w:rsidRDefault="0056367C" w14:paraId="502F1D69" w14:textId="77777777">
      <w:pPr>
        <w:spacing w:after="120" w:line="240" w:lineRule="auto"/>
        <w:jc w:val="both"/>
        <w:rPr>
          <w:rFonts w:ascii="Aptos" w:hAnsi="Aptos"/>
          <w:color w:val="1F3864"/>
          <w:sz w:val="22"/>
          <w:szCs w:val="22"/>
          <w:lang w:val="pt-PT"/>
        </w:rPr>
      </w:pPr>
      <w:r w:rsidRPr="344B0EBB">
        <w:rPr>
          <w:rFonts w:ascii="Aptos" w:hAnsi="Aptos"/>
          <w:sz w:val="22"/>
          <w:szCs w:val="22"/>
          <w:lang w:val="pt-PT"/>
        </w:rPr>
        <w:t>O Pilar 3 é o principal pilar de implementação da agenda de economia digital e inovação de Moçambique. Cria também procura de conectividade, desenvolve mercados para infraestruturas públicas digitais e apoia a resiliência, a inclusão e a confiança.</w:t>
      </w:r>
    </w:p>
    <w:p w:rsidRPr="00AA4659" w:rsidR="007B43E1" w:rsidDel="00E664C2" w:rsidP="007B43E1" w:rsidRDefault="007B43E1" w14:paraId="77C6C5C7" w14:textId="43F52D7F">
      <w:pPr>
        <w:spacing w:before="120" w:after="0" w:line="240" w:lineRule="auto"/>
        <w:jc w:val="both"/>
        <w:rPr>
          <w:del w:author="Vaiva M" w:date="2026-08-22T01:58:00Z" w16du:dateUtc="2026-08-21T22:58:00Z" w:id="833"/>
          <w:rFonts w:ascii="Aptos" w:hAnsi="Aptos"/>
          <w:b/>
          <w:bCs/>
          <w:i/>
          <w:iCs/>
          <w:color w:val="44546A" w:themeColor="text2"/>
          <w:sz w:val="20"/>
          <w:szCs w:val="20"/>
          <w:lang w:val="fr-FR"/>
        </w:rPr>
      </w:pPr>
    </w:p>
    <w:p w:rsidRPr="00AA4659" w:rsidR="007B43E1" w:rsidP="007B43E1" w:rsidRDefault="007B43E1" w14:paraId="571587B1" w14:textId="77777777">
      <w:pPr>
        <w:spacing w:before="120" w:after="0" w:line="240" w:lineRule="auto"/>
        <w:jc w:val="both"/>
        <w:rPr>
          <w:rFonts w:ascii="Aptos" w:hAnsi="Aptos"/>
          <w:b/>
          <w:bCs/>
          <w:i/>
          <w:iCs/>
          <w:color w:val="44546A" w:themeColor="text2"/>
          <w:sz w:val="20"/>
          <w:szCs w:val="20"/>
          <w:lang w:val="fr-FR"/>
        </w:rPr>
      </w:pPr>
    </w:p>
    <w:p w:rsidRPr="00A66EBC" w:rsidR="007B43E1" w:rsidP="007B43E1" w:rsidRDefault="00BD3547" w14:paraId="18699BFD" w14:textId="0A58CD50">
      <w:pPr>
        <w:spacing w:before="120" w:after="0" w:line="240" w:lineRule="auto"/>
        <w:jc w:val="both"/>
        <w:rPr>
          <w:rFonts w:ascii="Aptos" w:hAnsi="Aptos"/>
          <w:sz w:val="22"/>
          <w:szCs w:val="22"/>
          <w:lang w:val="pt-PT"/>
        </w:rPr>
      </w:pPr>
      <w:bookmarkStart w:name="_Toc238280794" w:id="834"/>
      <w:r w:rsidRPr="00EE05AC">
        <w:rPr>
          <w:rFonts w:ascii="Aptos" w:hAnsi="Aptos"/>
          <w:b/>
          <w:bCs/>
          <w:sz w:val="20"/>
          <w:szCs w:val="20"/>
        </w:rPr>
        <w:t xml:space="preserve">Tabela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Pr>
          <w:rFonts w:ascii="Aptos" w:hAnsi="Aptos"/>
          <w:b/>
          <w:bCs/>
          <w:noProof/>
          <w:sz w:val="20"/>
          <w:szCs w:val="20"/>
        </w:rPr>
        <w:t>14</w:t>
      </w:r>
      <w:r w:rsidRPr="00EE05AC">
        <w:rPr>
          <w:rFonts w:ascii="Aptos" w:hAnsi="Aptos"/>
          <w:b/>
          <w:bCs/>
          <w:sz w:val="20"/>
          <w:szCs w:val="20"/>
        </w:rPr>
        <w:fldChar w:fldCharType="end"/>
      </w:r>
      <w:r w:rsidRPr="005F660F" w:rsidR="007B43E1">
        <w:rPr>
          <w:rFonts w:ascii="Aptos" w:hAnsi="Aptos"/>
          <w:b/>
          <w:bCs/>
          <w:i/>
          <w:iCs/>
          <w:color w:val="44546A" w:themeColor="text2"/>
          <w:sz w:val="20"/>
          <w:szCs w:val="20"/>
        </w:rPr>
        <w:t xml:space="preserve">. </w:t>
      </w:r>
      <w:r w:rsidRPr="003D0154" w:rsidR="007B43E1">
        <w:rPr>
          <w:rFonts w:ascii="Aptos" w:hAnsi="Aptos"/>
          <w:b/>
          <w:bCs/>
          <w:i/>
          <w:iCs/>
          <w:color w:val="44546A" w:themeColor="text2"/>
          <w:sz w:val="20"/>
          <w:szCs w:val="20"/>
        </w:rPr>
        <w:t>Contribuição do Pilar 3 para as mudanças transformadoras</w:t>
      </w:r>
      <w:bookmarkEnd w:id="834"/>
    </w:p>
    <w:tbl>
      <w:tblPr>
        <w:tblW w:w="93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400"/>
        <w:gridCol w:w="7957"/>
      </w:tblGrid>
      <w:tr w:rsidRPr="00C71943" w:rsidR="00836E7D" w14:paraId="502F1D6C" w14:textId="77777777">
        <w:trPr>
          <w:tblHeader/>
        </w:trPr>
        <w:tc>
          <w:tcPr>
            <w:tcW w:w="0" w:type="auto"/>
            <w:tcBorders>
              <w:top w:val="single" w:color="C8D8E8" w:sz="2" w:space="0"/>
              <w:left w:val="single" w:color="C8D8E8" w:sz="2" w:space="0"/>
              <w:bottom w:val="single" w:color="C8D8E8" w:sz="2" w:space="0"/>
              <w:right w:val="single" w:color="C8D8E8" w:sz="2" w:space="0"/>
            </w:tcBorders>
            <w:shd w:val="clear" w:color="auto" w:fill="4472C4" w:themeFill="accent1"/>
            <w:tcMar>
              <w:top w:w="80" w:type="dxa"/>
              <w:left w:w="120" w:type="dxa"/>
              <w:bottom w:w="80" w:type="dxa"/>
              <w:right w:w="120" w:type="dxa"/>
            </w:tcMar>
          </w:tcPr>
          <w:p w:rsidRPr="00C71943" w:rsidR="00836E7D" w:rsidRDefault="0011356D" w14:paraId="502F1D6A" w14:textId="77777777">
            <w:pPr>
              <w:spacing w:after="0" w:line="240" w:lineRule="auto"/>
              <w:jc w:val="both"/>
              <w:rPr>
                <w:rFonts w:ascii="Aptos" w:hAnsi="Aptos"/>
                <w:sz w:val="20"/>
                <w:szCs w:val="20"/>
              </w:rPr>
            </w:pPr>
            <w:r w:rsidRPr="00C71943">
              <w:rPr>
                <w:rFonts w:ascii="Aptos" w:hAnsi="Aptos"/>
                <w:b/>
                <w:bCs/>
                <w:sz w:val="20"/>
                <w:szCs w:val="20"/>
              </w:rPr>
              <w:t>Muda</w:t>
            </w:r>
            <w:r w:rsidRPr="00C71943" w:rsidR="005363B0">
              <w:rPr>
                <w:rFonts w:ascii="Aptos" w:hAnsi="Aptos"/>
                <w:b/>
                <w:bCs/>
                <w:sz w:val="20"/>
                <w:szCs w:val="20"/>
              </w:rPr>
              <w:t>nça</w:t>
            </w:r>
          </w:p>
        </w:tc>
        <w:tc>
          <w:tcPr>
            <w:tcW w:w="7957" w:type="dxa"/>
            <w:tcBorders>
              <w:top w:val="single" w:color="C8D8E8" w:sz="2" w:space="0"/>
              <w:left w:val="single" w:color="C8D8E8" w:sz="2" w:space="0"/>
              <w:bottom w:val="single" w:color="C8D8E8" w:sz="2" w:space="0"/>
              <w:right w:val="single" w:color="C8D8E8" w:sz="2" w:space="0"/>
            </w:tcBorders>
            <w:shd w:val="clear" w:color="auto" w:fill="4472C4" w:themeFill="accent1"/>
            <w:tcMar>
              <w:top w:w="80" w:type="dxa"/>
              <w:left w:w="120" w:type="dxa"/>
              <w:bottom w:w="80" w:type="dxa"/>
              <w:right w:w="120" w:type="dxa"/>
            </w:tcMar>
          </w:tcPr>
          <w:p w:rsidRPr="00C71943" w:rsidR="00836E7D" w:rsidRDefault="0011356D" w14:paraId="502F1D6B" w14:textId="77777777">
            <w:pPr>
              <w:spacing w:after="0" w:line="240" w:lineRule="auto"/>
              <w:jc w:val="both"/>
              <w:rPr>
                <w:rFonts w:ascii="Aptos" w:hAnsi="Aptos"/>
                <w:sz w:val="20"/>
                <w:szCs w:val="20"/>
              </w:rPr>
            </w:pPr>
            <w:r w:rsidRPr="00C71943">
              <w:rPr>
                <w:rFonts w:ascii="Aptos" w:hAnsi="Aptos"/>
                <w:b/>
                <w:bCs/>
                <w:sz w:val="20"/>
                <w:szCs w:val="20"/>
              </w:rPr>
              <w:t>Natureza da dependência</w:t>
            </w:r>
          </w:p>
        </w:tc>
      </w:tr>
      <w:tr w:rsidRPr="00FA08D5" w:rsidR="00836E7D" w14:paraId="502F1D6F"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363B0" w14:paraId="502F1D6D"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 xml:space="preserve">1: </w:t>
            </w:r>
            <w:r w:rsidRPr="00C71943">
              <w:rPr>
                <w:rFonts w:ascii="Aptos" w:hAnsi="Aptos"/>
                <w:b/>
                <w:bCs/>
                <w:sz w:val="20"/>
                <w:szCs w:val="20"/>
              </w:rPr>
              <w:t>Conectado</w:t>
            </w:r>
          </w:p>
        </w:tc>
        <w:tc>
          <w:tcPr>
            <w:tcW w:w="795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C71943" w:rsidR="00836E7D" w:rsidRDefault="0056367C" w14:paraId="502F1D6E" w14:textId="77777777">
            <w:pPr>
              <w:spacing w:after="0" w:line="240" w:lineRule="auto"/>
              <w:jc w:val="both"/>
              <w:rPr>
                <w:rFonts w:ascii="Aptos" w:hAnsi="Aptos"/>
                <w:sz w:val="20"/>
                <w:szCs w:val="20"/>
                <w:lang w:val="pt-PT"/>
              </w:rPr>
            </w:pPr>
            <w:r w:rsidRPr="002E72E1">
              <w:rPr>
                <w:rFonts w:ascii="Aptos" w:hAnsi="Aptos"/>
                <w:i/>
                <w:iCs/>
                <w:sz w:val="20"/>
                <w:szCs w:val="20"/>
                <w:lang w:val="pt-PT"/>
              </w:rPr>
              <w:t>Procura e uso:</w:t>
            </w:r>
            <w:r w:rsidR="00FA08D5">
              <w:rPr>
                <w:rFonts w:ascii="Aptos" w:hAnsi="Aptos"/>
                <w:i/>
                <w:iCs/>
                <w:sz w:val="20"/>
                <w:szCs w:val="20"/>
                <w:lang w:val="pt-PT"/>
              </w:rPr>
              <w:t xml:space="preserve"> </w:t>
            </w:r>
            <w:r w:rsidRPr="002E72E1">
              <w:rPr>
                <w:rFonts w:ascii="Aptos" w:hAnsi="Aptos"/>
                <w:sz w:val="20"/>
                <w:szCs w:val="20"/>
                <w:lang w:val="pt-PT"/>
              </w:rPr>
              <w:t xml:space="preserve">O Pilar 3 depende do Pilar 1 para a conectividade que torna a economia digital funcional. </w:t>
            </w:r>
            <w:r w:rsidRPr="00C71943" w:rsidR="0011356D">
              <w:rPr>
                <w:rFonts w:ascii="Aptos" w:hAnsi="Aptos"/>
                <w:sz w:val="20"/>
                <w:szCs w:val="20"/>
                <w:lang w:val="pt-PT"/>
              </w:rPr>
              <w:t>Também impulsiona a procura por dados acessíveis.</w:t>
            </w:r>
          </w:p>
        </w:tc>
      </w:tr>
      <w:tr w:rsidRPr="00C71943" w:rsidR="00836E7D" w14:paraId="502F1D72"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363B0" w14:paraId="502F1D70"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2: Servido</w:t>
            </w:r>
          </w:p>
        </w:tc>
        <w:tc>
          <w:tcPr>
            <w:tcW w:w="795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RDefault="0056367C" w14:paraId="502F1D71" w14:textId="6FE68FB7">
            <w:pPr>
              <w:spacing w:after="0" w:line="240" w:lineRule="auto"/>
              <w:jc w:val="both"/>
              <w:rPr>
                <w:rFonts w:ascii="Aptos" w:hAnsi="Aptos"/>
                <w:sz w:val="20"/>
                <w:szCs w:val="20"/>
                <w:lang w:val="pt-PT"/>
              </w:rPr>
            </w:pPr>
            <w:r w:rsidRPr="002E72E1">
              <w:rPr>
                <w:rFonts w:ascii="Aptos" w:hAnsi="Aptos"/>
                <w:i/>
                <w:iCs/>
                <w:sz w:val="20"/>
                <w:szCs w:val="20"/>
                <w:lang w:val="pt-PT"/>
              </w:rPr>
              <w:t>Uso</w:t>
            </w:r>
            <w:r w:rsidR="00FA08D5">
              <w:rPr>
                <w:rFonts w:ascii="Aptos" w:hAnsi="Aptos"/>
                <w:i/>
                <w:iCs/>
                <w:sz w:val="20"/>
                <w:szCs w:val="20"/>
                <w:lang w:val="pt-PT"/>
              </w:rPr>
              <w:t xml:space="preserve">: </w:t>
            </w:r>
            <w:r w:rsidRPr="002E72E1">
              <w:rPr>
                <w:rFonts w:ascii="Aptos" w:hAnsi="Aptos"/>
                <w:sz w:val="20"/>
                <w:szCs w:val="20"/>
                <w:lang w:val="pt-PT"/>
              </w:rPr>
              <w:t xml:space="preserve">O Pilar 3 depende do Pilar 2 para as bases comuns da </w:t>
            </w:r>
            <w:r w:rsidR="00C205A1">
              <w:rPr>
                <w:rFonts w:ascii="Aptos" w:hAnsi="Aptos"/>
                <w:sz w:val="20"/>
                <w:szCs w:val="20"/>
                <w:lang w:val="pt-PT"/>
              </w:rPr>
              <w:t xml:space="preserve">IPD </w:t>
            </w:r>
            <w:r w:rsidRPr="002E72E1">
              <w:rPr>
                <w:rFonts w:ascii="Aptos" w:hAnsi="Aptos"/>
                <w:sz w:val="20"/>
                <w:szCs w:val="20"/>
                <w:lang w:val="pt-PT"/>
              </w:rPr>
              <w:t>que viabilizam a a</w:t>
            </w:r>
            <w:r w:rsidRPr="00C71943" w:rsidR="00FD6450">
              <w:rPr>
                <w:rFonts w:ascii="Aptos" w:hAnsi="Aptos"/>
                <w:sz w:val="20"/>
                <w:szCs w:val="20"/>
                <w:lang w:val="pt-PT"/>
              </w:rPr>
              <w:t>c</w:t>
            </w:r>
            <w:r w:rsidRPr="002E72E1">
              <w:rPr>
                <w:rFonts w:ascii="Aptos" w:hAnsi="Aptos"/>
                <w:sz w:val="20"/>
                <w:szCs w:val="20"/>
                <w:lang w:val="pt-PT"/>
              </w:rPr>
              <w:t>tividade económica digital em larga escala.</w:t>
            </w:r>
          </w:p>
        </w:tc>
      </w:tr>
      <w:tr w:rsidRPr="007B3308" w:rsidR="00836E7D" w14:paraId="502F1D76"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363B0" w14:paraId="502F1D73"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3: Produtivo</w:t>
            </w:r>
          </w:p>
          <w:p w:rsidRPr="00C71943" w:rsidR="00836E7D" w:rsidRDefault="00836E7D" w14:paraId="502F1D74" w14:textId="77777777">
            <w:pPr>
              <w:spacing w:after="0" w:line="240" w:lineRule="auto"/>
              <w:jc w:val="both"/>
              <w:rPr>
                <w:rFonts w:ascii="Aptos" w:hAnsi="Aptos"/>
                <w:sz w:val="20"/>
                <w:szCs w:val="20"/>
              </w:rPr>
            </w:pPr>
          </w:p>
        </w:tc>
        <w:tc>
          <w:tcPr>
            <w:tcW w:w="795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RDefault="0056367C" w14:paraId="502F1D75" w14:textId="77777777">
            <w:pPr>
              <w:spacing w:after="0" w:line="240" w:lineRule="auto"/>
              <w:jc w:val="both"/>
              <w:rPr>
                <w:rFonts w:ascii="Aptos" w:hAnsi="Aptos"/>
                <w:sz w:val="20"/>
                <w:szCs w:val="20"/>
                <w:lang w:val="pt-PT"/>
              </w:rPr>
            </w:pPr>
            <w:r w:rsidRPr="002E72E1">
              <w:rPr>
                <w:rFonts w:ascii="Aptos" w:hAnsi="Aptos"/>
                <w:i/>
                <w:iCs/>
                <w:sz w:val="20"/>
                <w:szCs w:val="20"/>
                <w:lang w:val="pt-PT"/>
              </w:rPr>
              <w:t>Pilar principal de entrega:</w:t>
            </w:r>
            <w:r w:rsidR="00FA08D5">
              <w:rPr>
                <w:rFonts w:ascii="Aptos" w:hAnsi="Aptos"/>
                <w:i/>
                <w:iCs/>
                <w:sz w:val="20"/>
                <w:szCs w:val="20"/>
                <w:lang w:val="pt-PT"/>
              </w:rPr>
              <w:t xml:space="preserve"> </w:t>
            </w:r>
            <w:r w:rsidRPr="002E72E1">
              <w:rPr>
                <w:rFonts w:ascii="Aptos" w:hAnsi="Aptos"/>
                <w:sz w:val="20"/>
                <w:szCs w:val="20"/>
                <w:lang w:val="pt-PT"/>
              </w:rPr>
              <w:t>O Pilar 3 é o instrumento de implementação dire</w:t>
            </w:r>
            <w:r w:rsidRPr="00C71943" w:rsidR="00FD6450">
              <w:rPr>
                <w:rFonts w:ascii="Aptos" w:hAnsi="Aptos"/>
                <w:sz w:val="20"/>
                <w:szCs w:val="20"/>
                <w:lang w:val="pt-PT"/>
              </w:rPr>
              <w:t>c</w:t>
            </w:r>
            <w:r w:rsidRPr="002E72E1">
              <w:rPr>
                <w:rFonts w:ascii="Aptos" w:hAnsi="Aptos"/>
                <w:sz w:val="20"/>
                <w:szCs w:val="20"/>
                <w:lang w:val="pt-PT"/>
              </w:rPr>
              <w:t>ta da Mudança 3. A digitalização das MPME, a regulamentação das fintechs e dos pagamentos, o ecossistema de inovação, os programas se</w:t>
            </w:r>
            <w:r w:rsidRPr="00C71943" w:rsidR="00FD6450">
              <w:rPr>
                <w:rFonts w:ascii="Aptos" w:hAnsi="Aptos"/>
                <w:sz w:val="20"/>
                <w:szCs w:val="20"/>
                <w:lang w:val="pt-PT"/>
              </w:rPr>
              <w:t>c</w:t>
            </w:r>
            <w:r w:rsidRPr="002E72E1">
              <w:rPr>
                <w:rFonts w:ascii="Aptos" w:hAnsi="Aptos"/>
                <w:sz w:val="20"/>
                <w:szCs w:val="20"/>
                <w:lang w:val="pt-PT"/>
              </w:rPr>
              <w:t>toriais de ado</w:t>
            </w:r>
            <w:r w:rsidRPr="00C71943" w:rsidR="00FD6450">
              <w:rPr>
                <w:rFonts w:ascii="Aptos" w:hAnsi="Aptos"/>
                <w:sz w:val="20"/>
                <w:szCs w:val="20"/>
                <w:lang w:val="pt-PT"/>
              </w:rPr>
              <w:t>p</w:t>
            </w:r>
            <w:r w:rsidRPr="002E72E1">
              <w:rPr>
                <w:rFonts w:ascii="Aptos" w:hAnsi="Aptos"/>
                <w:sz w:val="20"/>
                <w:szCs w:val="20"/>
                <w:lang w:val="pt-PT"/>
              </w:rPr>
              <w:t>ção digital e a ambição de criar um polo regional são todas a</w:t>
            </w:r>
            <w:r w:rsidRPr="00C71943" w:rsidR="00FD6450">
              <w:rPr>
                <w:rFonts w:ascii="Aptos" w:hAnsi="Aptos"/>
                <w:sz w:val="20"/>
                <w:szCs w:val="20"/>
                <w:lang w:val="pt-PT"/>
              </w:rPr>
              <w:t>c</w:t>
            </w:r>
            <w:r w:rsidRPr="002E72E1">
              <w:rPr>
                <w:rFonts w:ascii="Aptos" w:hAnsi="Aptos"/>
                <w:sz w:val="20"/>
                <w:szCs w:val="20"/>
                <w:lang w:val="pt-PT"/>
              </w:rPr>
              <w:t>ções de implementação do Pilar 3.</w:t>
            </w:r>
          </w:p>
        </w:tc>
      </w:tr>
      <w:tr w:rsidRPr="00C71943" w:rsidR="00836E7D" w14:paraId="502F1D79" w14:textId="77777777">
        <w:trPr>
          <w:trHeight w:val="518"/>
        </w:trPr>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363B0" w14:paraId="502F1D77"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4: Capa</w:t>
            </w:r>
            <w:r w:rsidRPr="00C71943">
              <w:rPr>
                <w:rFonts w:ascii="Aptos" w:hAnsi="Aptos"/>
                <w:b/>
                <w:bCs/>
                <w:sz w:val="20"/>
                <w:szCs w:val="20"/>
              </w:rPr>
              <w:t>citado</w:t>
            </w:r>
          </w:p>
        </w:tc>
        <w:tc>
          <w:tcPr>
            <w:tcW w:w="795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RDefault="0056367C" w14:paraId="502F1D78" w14:textId="77777777">
            <w:pPr>
              <w:spacing w:after="0" w:line="240" w:lineRule="auto"/>
              <w:jc w:val="both"/>
              <w:rPr>
                <w:rFonts w:ascii="Aptos" w:hAnsi="Aptos"/>
                <w:sz w:val="20"/>
                <w:szCs w:val="20"/>
                <w:lang w:val="pt-PT"/>
              </w:rPr>
            </w:pPr>
            <w:r w:rsidRPr="002E72E1">
              <w:rPr>
                <w:rFonts w:ascii="Aptos" w:hAnsi="Aptos"/>
                <w:i/>
                <w:iCs/>
                <w:sz w:val="20"/>
                <w:szCs w:val="20"/>
                <w:lang w:val="pt-PT"/>
              </w:rPr>
              <w:t>Facilitador</w:t>
            </w:r>
            <w:r w:rsidR="00FA08D5">
              <w:rPr>
                <w:rFonts w:ascii="Aptos" w:hAnsi="Aptos"/>
                <w:i/>
                <w:iCs/>
                <w:sz w:val="20"/>
                <w:szCs w:val="20"/>
                <w:lang w:val="pt-PT"/>
              </w:rPr>
              <w:t xml:space="preserve">: </w:t>
            </w:r>
            <w:r w:rsidRPr="002E72E1">
              <w:rPr>
                <w:rFonts w:ascii="Aptos" w:hAnsi="Aptos"/>
                <w:sz w:val="20"/>
                <w:szCs w:val="20"/>
                <w:lang w:val="pt-PT"/>
              </w:rPr>
              <w:t>A economia digital cria procura de competências digitais e confere valor económico a essas competências.</w:t>
            </w:r>
          </w:p>
        </w:tc>
      </w:tr>
      <w:tr w:rsidRPr="007B3308" w:rsidR="00836E7D" w14:paraId="502F1D7D"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11356D" w14:paraId="502F1D7A" w14:textId="77777777">
            <w:pPr>
              <w:spacing w:after="0" w:line="240" w:lineRule="auto"/>
              <w:jc w:val="both"/>
              <w:rPr>
                <w:rFonts w:ascii="Aptos" w:hAnsi="Aptos"/>
                <w:sz w:val="20"/>
                <w:szCs w:val="20"/>
              </w:rPr>
            </w:pPr>
            <w:r w:rsidRPr="00C71943">
              <w:rPr>
                <w:rFonts w:ascii="Aptos" w:hAnsi="Aptos"/>
                <w:b/>
                <w:bCs/>
                <w:sz w:val="20"/>
                <w:szCs w:val="20"/>
              </w:rPr>
              <w:t>C5: Protegido</w:t>
            </w:r>
          </w:p>
          <w:p w:rsidRPr="00C71943" w:rsidR="00836E7D" w:rsidRDefault="00836E7D" w14:paraId="502F1D7B" w14:textId="77777777">
            <w:pPr>
              <w:spacing w:after="0" w:line="240" w:lineRule="auto"/>
              <w:jc w:val="both"/>
              <w:rPr>
                <w:rFonts w:ascii="Aptos" w:hAnsi="Aptos"/>
                <w:sz w:val="20"/>
                <w:szCs w:val="20"/>
              </w:rPr>
            </w:pPr>
          </w:p>
        </w:tc>
        <w:tc>
          <w:tcPr>
            <w:tcW w:w="795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RDefault="0056367C" w14:paraId="502F1D7C" w14:textId="2A2E967D">
            <w:pPr>
              <w:spacing w:after="0" w:line="240" w:lineRule="auto"/>
              <w:jc w:val="both"/>
              <w:rPr>
                <w:rFonts w:ascii="Aptos" w:hAnsi="Aptos"/>
                <w:sz w:val="20"/>
                <w:szCs w:val="20"/>
                <w:lang w:val="pt-PT"/>
              </w:rPr>
            </w:pPr>
            <w:r w:rsidRPr="002E72E1">
              <w:rPr>
                <w:rFonts w:ascii="Aptos" w:hAnsi="Aptos"/>
                <w:i/>
                <w:iCs/>
                <w:sz w:val="20"/>
                <w:szCs w:val="20"/>
                <w:lang w:val="pt-PT"/>
              </w:rPr>
              <w:t>Facilitador</w:t>
            </w:r>
            <w:r w:rsidR="00FA08D5">
              <w:rPr>
                <w:rFonts w:ascii="Aptos" w:hAnsi="Aptos"/>
                <w:i/>
                <w:iCs/>
                <w:sz w:val="20"/>
                <w:szCs w:val="20"/>
                <w:lang w:val="pt-PT"/>
              </w:rPr>
              <w:t xml:space="preserve">: </w:t>
            </w:r>
            <w:r w:rsidRPr="002E72E1">
              <w:rPr>
                <w:rFonts w:ascii="Aptos" w:hAnsi="Aptos"/>
                <w:sz w:val="20"/>
                <w:szCs w:val="20"/>
                <w:lang w:val="pt-PT"/>
              </w:rPr>
              <w:t>Os serviços financeiros digitais, as plataformas de comércio eletrónico e os modelos de negócio orientados por dados geram dados pessoais e empresariais que exigem governação, prote</w:t>
            </w:r>
            <w:r w:rsidRPr="00C71943" w:rsidR="00FD6450">
              <w:rPr>
                <w:rFonts w:ascii="Aptos" w:hAnsi="Aptos"/>
                <w:sz w:val="20"/>
                <w:szCs w:val="20"/>
                <w:lang w:val="pt-PT"/>
              </w:rPr>
              <w:t>c</w:t>
            </w:r>
            <w:r w:rsidRPr="002E72E1">
              <w:rPr>
                <w:rFonts w:ascii="Aptos" w:hAnsi="Aptos"/>
                <w:sz w:val="20"/>
                <w:szCs w:val="20"/>
                <w:lang w:val="pt-PT"/>
              </w:rPr>
              <w:t>ção e segurança. O Pilar 3 depende da Mudança 5 para a estrutura de prote</w:t>
            </w:r>
            <w:r w:rsidRPr="00C71943" w:rsidR="00FD6450">
              <w:rPr>
                <w:rFonts w:ascii="Aptos" w:hAnsi="Aptos"/>
                <w:sz w:val="20"/>
                <w:szCs w:val="20"/>
                <w:lang w:val="pt-PT"/>
              </w:rPr>
              <w:t>c</w:t>
            </w:r>
            <w:r w:rsidRPr="002E72E1">
              <w:rPr>
                <w:rFonts w:ascii="Aptos" w:hAnsi="Aptos"/>
                <w:sz w:val="20"/>
                <w:szCs w:val="20"/>
                <w:lang w:val="pt-PT"/>
              </w:rPr>
              <w:t xml:space="preserve">ção de dados, as normas de </w:t>
            </w:r>
            <w:del w:author="Vaiva M" w:date="2026-08-22T08:03:00Z" w16du:dateUtc="2026-08-22T05:03:00Z" w:id="835">
              <w:r w:rsidRPr="002E72E1" w:rsidDel="00D12BF4">
                <w:rPr>
                  <w:rFonts w:ascii="Aptos" w:hAnsi="Aptos"/>
                  <w:sz w:val="20"/>
                  <w:szCs w:val="20"/>
                  <w:lang w:val="pt-PT"/>
                </w:rPr>
                <w:delText>cibersegurança</w:delText>
              </w:r>
            </w:del>
            <w:ins w:author="Vaiva M" w:date="2026-08-22T08:03:00Z" w16du:dateUtc="2026-08-22T05:03:00Z" w:id="836">
              <w:r w:rsidR="00D12BF4">
                <w:rPr>
                  <w:rFonts w:ascii="Aptos" w:hAnsi="Aptos"/>
                  <w:sz w:val="20"/>
                  <w:szCs w:val="20"/>
                  <w:lang w:val="pt-PT"/>
                </w:rPr>
                <w:t xml:space="preserve">segurança cibernética </w:t>
              </w:r>
            </w:ins>
            <w:r w:rsidRPr="002E72E1">
              <w:rPr>
                <w:rFonts w:ascii="Aptos" w:hAnsi="Aptos"/>
                <w:sz w:val="20"/>
                <w:szCs w:val="20"/>
                <w:lang w:val="pt-PT"/>
              </w:rPr>
              <w:t xml:space="preserve"> e as regras de governação da IA ​​que tornam a a</w:t>
            </w:r>
            <w:r w:rsidRPr="00C71943" w:rsidR="00FD6450">
              <w:rPr>
                <w:rFonts w:ascii="Aptos" w:hAnsi="Aptos"/>
                <w:sz w:val="20"/>
                <w:szCs w:val="20"/>
                <w:lang w:val="pt-PT"/>
              </w:rPr>
              <w:t>c</w:t>
            </w:r>
            <w:r w:rsidRPr="002E72E1">
              <w:rPr>
                <w:rFonts w:ascii="Aptos" w:hAnsi="Aptos"/>
                <w:sz w:val="20"/>
                <w:szCs w:val="20"/>
                <w:lang w:val="pt-PT"/>
              </w:rPr>
              <w:t>tividade económica digital fiável para os consumidores e juridicamente segura para as empresas.</w:t>
            </w:r>
          </w:p>
        </w:tc>
      </w:tr>
    </w:tbl>
    <w:p w:rsidRPr="002E72E1" w:rsidR="00836E7D" w:rsidRDefault="0056367C" w14:paraId="502F1D7E" w14:textId="77777777">
      <w:pPr>
        <w:spacing w:before="200" w:after="40" w:line="240" w:lineRule="auto"/>
        <w:jc w:val="both"/>
        <w:rPr>
          <w:rFonts w:ascii="Aptos" w:hAnsi="Aptos"/>
          <w:sz w:val="22"/>
          <w:szCs w:val="22"/>
          <w:lang w:val="pt-PT"/>
        </w:rPr>
      </w:pPr>
      <w:r w:rsidRPr="002E72E1">
        <w:rPr>
          <w:rFonts w:ascii="Aptos" w:hAnsi="Aptos"/>
          <w:sz w:val="22"/>
          <w:szCs w:val="22"/>
          <w:lang w:val="pt-PT"/>
        </w:rPr>
        <w:t>As seguintes regras/princípios regem a implementação deste pilar.</w:t>
      </w:r>
    </w:p>
    <w:p w:rsidRPr="002E72E1" w:rsidR="00836E7D" w:rsidRDefault="0056367C" w14:paraId="502F1D7F" w14:textId="5593E4F3">
      <w:pPr>
        <w:pStyle w:val="ListParagraph"/>
        <w:numPr>
          <w:ilvl w:val="0"/>
          <w:numId w:val="15"/>
        </w:numPr>
        <w:spacing w:before="200" w:after="40" w:line="240" w:lineRule="auto"/>
        <w:jc w:val="both"/>
        <w:rPr>
          <w:rFonts w:ascii="Aptos" w:hAnsi="Aptos"/>
          <w:sz w:val="22"/>
          <w:szCs w:val="22"/>
          <w:lang w:val="pt-PT"/>
        </w:rPr>
      </w:pPr>
      <w:r w:rsidRPr="002E72E1">
        <w:rPr>
          <w:rFonts w:ascii="Aptos" w:hAnsi="Aptos"/>
          <w:b/>
          <w:bCs/>
          <w:sz w:val="22"/>
          <w:szCs w:val="22"/>
          <w:lang w:val="pt-PT"/>
        </w:rPr>
        <w:t>Transformação digital liderada pelo se</w:t>
      </w:r>
      <w:r w:rsidRPr="00C71943" w:rsidR="00FD6450">
        <w:rPr>
          <w:rFonts w:ascii="Aptos" w:hAnsi="Aptos"/>
          <w:b/>
          <w:bCs/>
          <w:sz w:val="22"/>
          <w:szCs w:val="22"/>
          <w:lang w:val="pt-PT"/>
        </w:rPr>
        <w:t>c</w:t>
      </w:r>
      <w:r w:rsidRPr="002E72E1">
        <w:rPr>
          <w:rFonts w:ascii="Aptos" w:hAnsi="Aptos"/>
          <w:b/>
          <w:bCs/>
          <w:sz w:val="22"/>
          <w:szCs w:val="22"/>
          <w:lang w:val="pt-PT"/>
        </w:rPr>
        <w:t>tor</w:t>
      </w:r>
      <w:r w:rsidR="00FA08D5">
        <w:rPr>
          <w:rFonts w:ascii="Aptos" w:hAnsi="Aptos"/>
          <w:b/>
          <w:bCs/>
          <w:sz w:val="22"/>
          <w:szCs w:val="22"/>
          <w:lang w:val="pt-PT"/>
        </w:rPr>
        <w:t xml:space="preserve">. </w:t>
      </w:r>
      <w:r w:rsidRPr="002E72E1">
        <w:rPr>
          <w:rFonts w:ascii="Aptos" w:hAnsi="Aptos"/>
          <w:sz w:val="22"/>
          <w:szCs w:val="22"/>
          <w:lang w:val="pt-PT"/>
        </w:rPr>
        <w:t>A ado</w:t>
      </w:r>
      <w:ins w:author="Vaiva M" w:date="2026-08-22T02:49:00Z" w16du:dateUtc="2026-08-21T23:49:00Z" w:id="837">
        <w:r w:rsidR="00E22BD2">
          <w:rPr>
            <w:rFonts w:ascii="Aptos" w:hAnsi="Aptos"/>
            <w:sz w:val="22"/>
            <w:szCs w:val="22"/>
            <w:lang w:val="pt-PT"/>
          </w:rPr>
          <w:t>p</w:t>
        </w:r>
      </w:ins>
      <w:r w:rsidRPr="002E72E1">
        <w:rPr>
          <w:rFonts w:ascii="Aptos" w:hAnsi="Aptos"/>
          <w:sz w:val="22"/>
          <w:szCs w:val="22"/>
          <w:lang w:val="pt-PT"/>
        </w:rPr>
        <w:t>ção digital deve ser incorporada nos se</w:t>
      </w:r>
      <w:r w:rsidRPr="00C71943" w:rsidR="00FD6450">
        <w:rPr>
          <w:rFonts w:ascii="Aptos" w:hAnsi="Aptos"/>
          <w:sz w:val="22"/>
          <w:szCs w:val="22"/>
          <w:lang w:val="pt-PT"/>
        </w:rPr>
        <w:t>c</w:t>
      </w:r>
      <w:r w:rsidRPr="002E72E1">
        <w:rPr>
          <w:rFonts w:ascii="Aptos" w:hAnsi="Aptos"/>
          <w:sz w:val="22"/>
          <w:szCs w:val="22"/>
          <w:lang w:val="pt-PT"/>
        </w:rPr>
        <w:t>tores económicos prioritários, incluindo a agricultura, o comércio, a logística, o turismo, as finanças e a indústria. Os ministérios sectoriais e as organizações do sector privado devem identificar casos de utilização práticos e assegurar que as ferramentas digitais respondem às barreiras e oportunidades específicas de cada sector.</w:t>
      </w:r>
    </w:p>
    <w:p w:rsidRPr="002E72E1" w:rsidR="00836E7D" w:rsidRDefault="0056367C" w14:paraId="502F1D80" w14:textId="77777777">
      <w:pPr>
        <w:pStyle w:val="ListParagraph"/>
        <w:numPr>
          <w:ilvl w:val="0"/>
          <w:numId w:val="15"/>
        </w:numPr>
        <w:spacing w:before="200" w:after="40" w:line="240" w:lineRule="auto"/>
        <w:jc w:val="both"/>
        <w:rPr>
          <w:rFonts w:ascii="Aptos" w:hAnsi="Aptos"/>
          <w:sz w:val="22"/>
          <w:szCs w:val="22"/>
          <w:lang w:val="pt-PT"/>
        </w:rPr>
      </w:pPr>
      <w:r w:rsidRPr="002E72E1">
        <w:rPr>
          <w:rFonts w:ascii="Aptos" w:hAnsi="Aptos"/>
          <w:b/>
          <w:bCs/>
          <w:sz w:val="22"/>
          <w:szCs w:val="22"/>
          <w:lang w:val="pt-PT"/>
        </w:rPr>
        <w:t>Inovação local</w:t>
      </w:r>
      <w:r w:rsidR="00FA08D5">
        <w:rPr>
          <w:rFonts w:ascii="Aptos" w:hAnsi="Aptos"/>
          <w:b/>
          <w:bCs/>
          <w:sz w:val="22"/>
          <w:szCs w:val="22"/>
          <w:lang w:val="pt-PT"/>
        </w:rPr>
        <w:t xml:space="preserve">. </w:t>
      </w:r>
      <w:r w:rsidRPr="002E72E1">
        <w:rPr>
          <w:rFonts w:ascii="Aptos" w:hAnsi="Aptos"/>
          <w:sz w:val="22"/>
          <w:szCs w:val="22"/>
          <w:lang w:val="pt-PT"/>
        </w:rPr>
        <w:t xml:space="preserve">Os programas públicos devem criar espaço para que as startups, PME, universidades e polos de inovação moçambicanos desenvolvam soluções relevantes para o contexto local. Quando apropriado, as instituições públicas devem utilizar fundos de incentivo, ambientes de teste, plataformas de experimentação e compras públicas </w:t>
      </w:r>
      <w:r w:rsidRPr="002E72E1">
        <w:rPr>
          <w:rFonts w:ascii="Aptos" w:hAnsi="Aptos"/>
          <w:sz w:val="22"/>
          <w:szCs w:val="22"/>
          <w:lang w:val="pt-PT"/>
        </w:rPr>
        <w:t>favoráveis ​​à inovação para ajudar as empresas locais a resolver problemas públicos e económicos reais.</w:t>
      </w:r>
    </w:p>
    <w:p w:rsidRPr="002E72E1" w:rsidR="00836E7D" w:rsidRDefault="0056367C" w14:paraId="502F1D81" w14:textId="36402264">
      <w:pPr>
        <w:pStyle w:val="ListParagraph"/>
        <w:numPr>
          <w:ilvl w:val="0"/>
          <w:numId w:val="15"/>
        </w:numPr>
        <w:spacing w:before="200" w:after="40" w:line="240" w:lineRule="auto"/>
        <w:jc w:val="both"/>
        <w:rPr>
          <w:rFonts w:ascii="Aptos" w:hAnsi="Aptos"/>
          <w:sz w:val="22"/>
          <w:szCs w:val="22"/>
          <w:lang w:val="pt-PT"/>
        </w:rPr>
      </w:pPr>
      <w:r w:rsidRPr="002E72E1">
        <w:rPr>
          <w:rFonts w:ascii="Aptos" w:hAnsi="Aptos"/>
          <w:b/>
          <w:bCs/>
          <w:sz w:val="22"/>
          <w:szCs w:val="22"/>
          <w:lang w:val="pt-PT"/>
        </w:rPr>
        <w:t>O crescimento digital deve ser sustentável e fiável.</w:t>
      </w:r>
      <w:r w:rsidR="00FA08D5">
        <w:rPr>
          <w:rFonts w:ascii="Aptos" w:hAnsi="Aptos"/>
          <w:b/>
          <w:bCs/>
          <w:sz w:val="22"/>
          <w:szCs w:val="22"/>
          <w:lang w:val="pt-PT"/>
        </w:rPr>
        <w:t xml:space="preserve"> </w:t>
      </w:r>
      <w:r w:rsidRPr="002E72E1">
        <w:rPr>
          <w:rFonts w:ascii="Aptos" w:hAnsi="Aptos"/>
          <w:sz w:val="22"/>
          <w:szCs w:val="22"/>
          <w:lang w:val="pt-PT"/>
        </w:rPr>
        <w:t xml:space="preserve">O desenvolvimento da economia digital deverá apoiar um crescimento mais verde, a utilização responsável dos dados, a </w:t>
      </w:r>
      <w:del w:author="Vaiva M" w:date="2026-08-22T08:03:00Z" w16du:dateUtc="2026-08-22T05:03:00Z" w:id="838">
        <w:r w:rsidRPr="002E72E1" w:rsidDel="00D12BF4">
          <w:rPr>
            <w:rFonts w:ascii="Aptos" w:hAnsi="Aptos"/>
            <w:sz w:val="22"/>
            <w:szCs w:val="22"/>
            <w:lang w:val="pt-PT"/>
          </w:rPr>
          <w:delText>cibersegurança</w:delText>
        </w:r>
      </w:del>
      <w:ins w:author="Vaiva M" w:date="2026-08-22T08:03:00Z" w16du:dateUtc="2026-08-22T05:03:00Z" w:id="839">
        <w:r w:rsidR="00D12BF4">
          <w:rPr>
            <w:rFonts w:ascii="Aptos" w:hAnsi="Aptos"/>
            <w:sz w:val="22"/>
            <w:szCs w:val="22"/>
            <w:lang w:val="pt-PT"/>
          </w:rPr>
          <w:t xml:space="preserve">segurança cibernética </w:t>
        </w:r>
      </w:ins>
      <w:r w:rsidRPr="002E72E1">
        <w:rPr>
          <w:rFonts w:ascii="Aptos" w:hAnsi="Aptos"/>
          <w:sz w:val="22"/>
          <w:szCs w:val="22"/>
          <w:lang w:val="pt-PT"/>
        </w:rPr>
        <w:t>, a prote</w:t>
      </w:r>
      <w:r w:rsidRPr="00C71943" w:rsidR="00FD6450">
        <w:rPr>
          <w:rFonts w:ascii="Aptos" w:hAnsi="Aptos"/>
          <w:sz w:val="22"/>
          <w:szCs w:val="22"/>
          <w:lang w:val="pt-PT"/>
        </w:rPr>
        <w:t>c</w:t>
      </w:r>
      <w:r w:rsidRPr="002E72E1">
        <w:rPr>
          <w:rFonts w:ascii="Aptos" w:hAnsi="Aptos"/>
          <w:sz w:val="22"/>
          <w:szCs w:val="22"/>
          <w:lang w:val="pt-PT"/>
        </w:rPr>
        <w:t>ção do consumidor e a resiliência climática.</w:t>
      </w:r>
    </w:p>
    <w:p w:rsidRPr="002E72E1" w:rsidR="00836E7D" w:rsidRDefault="0056367C" w14:paraId="502F1D82" w14:textId="77777777">
      <w:pPr>
        <w:pStyle w:val="ListParagraph"/>
        <w:numPr>
          <w:ilvl w:val="0"/>
          <w:numId w:val="15"/>
        </w:numPr>
        <w:spacing w:before="200" w:after="40" w:line="240" w:lineRule="auto"/>
        <w:jc w:val="both"/>
        <w:rPr>
          <w:rFonts w:ascii="Aptos" w:hAnsi="Aptos"/>
          <w:sz w:val="22"/>
          <w:szCs w:val="22"/>
          <w:lang w:val="pt-PT"/>
        </w:rPr>
      </w:pPr>
      <w:r w:rsidRPr="002E72E1">
        <w:rPr>
          <w:rFonts w:ascii="Aptos" w:hAnsi="Aptos"/>
          <w:b/>
          <w:bCs/>
          <w:sz w:val="22"/>
          <w:szCs w:val="22"/>
          <w:lang w:val="pt-PT"/>
        </w:rPr>
        <w:t>A regulamentação possibilita, não obstrui. </w:t>
      </w:r>
      <w:r w:rsidRPr="002E72E1">
        <w:rPr>
          <w:rFonts w:ascii="Aptos" w:hAnsi="Aptos"/>
          <w:sz w:val="22"/>
          <w:szCs w:val="22"/>
          <w:lang w:val="pt-PT"/>
        </w:rPr>
        <w:t>O ambiente regulatório para a a</w:t>
      </w:r>
      <w:r w:rsidRPr="00C71943" w:rsidR="00FD6450">
        <w:rPr>
          <w:rFonts w:ascii="Aptos" w:hAnsi="Aptos"/>
          <w:sz w:val="22"/>
          <w:szCs w:val="22"/>
          <w:lang w:val="pt-PT"/>
        </w:rPr>
        <w:t>c</w:t>
      </w:r>
      <w:r w:rsidRPr="002E72E1">
        <w:rPr>
          <w:rFonts w:ascii="Aptos" w:hAnsi="Aptos"/>
          <w:sz w:val="22"/>
          <w:szCs w:val="22"/>
          <w:lang w:val="pt-PT"/>
        </w:rPr>
        <w:t>tividade económica digital é concebido para viabilizar a inovação e o investimento. Quando as regulamentações existentes criam barreiras desproporcionais aos negócios digitais, são revistas e reformuladas.</w:t>
      </w:r>
    </w:p>
    <w:p w:rsidRPr="002E72E1" w:rsidR="00836E7D" w:rsidRDefault="0056367C" w14:paraId="502F1D83" w14:textId="77777777">
      <w:pPr>
        <w:pStyle w:val="ListParagraph"/>
        <w:numPr>
          <w:ilvl w:val="0"/>
          <w:numId w:val="15"/>
        </w:numPr>
        <w:spacing w:before="80" w:after="40" w:line="240" w:lineRule="auto"/>
        <w:jc w:val="both"/>
        <w:rPr>
          <w:rFonts w:ascii="Aptos" w:hAnsi="Aptos"/>
          <w:sz w:val="22"/>
          <w:szCs w:val="22"/>
          <w:lang w:val="pt-PT"/>
        </w:rPr>
      </w:pPr>
      <w:r w:rsidRPr="002E72E1">
        <w:rPr>
          <w:rFonts w:ascii="Aptos" w:hAnsi="Aptos"/>
          <w:b/>
          <w:bCs/>
          <w:sz w:val="22"/>
          <w:szCs w:val="22"/>
          <w:lang w:val="pt-PT"/>
        </w:rPr>
        <w:t>Mobilização de recursos</w:t>
      </w:r>
      <w:r w:rsidRPr="00C71943" w:rsidR="00FD6450">
        <w:rPr>
          <w:rFonts w:ascii="Aptos" w:hAnsi="Aptos"/>
          <w:b/>
          <w:bCs/>
          <w:sz w:val="22"/>
          <w:szCs w:val="22"/>
          <w:lang w:val="pt-PT"/>
        </w:rPr>
        <w:t xml:space="preserve">. </w:t>
      </w:r>
      <w:r w:rsidRPr="002E72E1">
        <w:rPr>
          <w:rFonts w:ascii="Aptos" w:hAnsi="Aptos"/>
          <w:sz w:val="22"/>
          <w:szCs w:val="22"/>
          <w:lang w:val="pt-PT"/>
        </w:rPr>
        <w:t>A transformação digital deverá contribuir para o reforço da mobilização de recursos internos, incluindo através de ferramentas digitais de conformidade, fa</w:t>
      </w:r>
      <w:r w:rsidRPr="00C71943" w:rsidR="00FD6450">
        <w:rPr>
          <w:rFonts w:ascii="Aptos" w:hAnsi="Aptos"/>
          <w:sz w:val="22"/>
          <w:szCs w:val="22"/>
          <w:lang w:val="pt-PT"/>
        </w:rPr>
        <w:t>c</w:t>
      </w:r>
      <w:r w:rsidRPr="002E72E1">
        <w:rPr>
          <w:rFonts w:ascii="Aptos" w:hAnsi="Aptos"/>
          <w:sz w:val="22"/>
          <w:szCs w:val="22"/>
          <w:lang w:val="pt-PT"/>
        </w:rPr>
        <w:t>turação ele</w:t>
      </w:r>
      <w:r w:rsidRPr="00C71943" w:rsidR="00FD6450">
        <w:rPr>
          <w:rFonts w:ascii="Aptos" w:hAnsi="Aptos"/>
          <w:sz w:val="22"/>
          <w:szCs w:val="22"/>
          <w:lang w:val="pt-PT"/>
        </w:rPr>
        <w:t>c</w:t>
      </w:r>
      <w:r w:rsidRPr="002E72E1">
        <w:rPr>
          <w:rFonts w:ascii="Aptos" w:hAnsi="Aptos"/>
          <w:sz w:val="22"/>
          <w:szCs w:val="22"/>
          <w:lang w:val="pt-PT"/>
        </w:rPr>
        <w:t>trónica, pagamentos digitais e melhor utilização dos dados na administração fiscal e aduaneira. Os ganhos fiscais decorrentes da melhoria da conformidade devem, sempre que possível, apoiar o reinvestimento em competências digitais, infraestruturas, inovação e inclusão.</w:t>
      </w:r>
    </w:p>
    <w:p w:rsidRPr="002E72E1" w:rsidR="00836E7D" w:rsidRDefault="00836E7D" w14:paraId="502F1D84" w14:textId="77777777">
      <w:pPr>
        <w:pStyle w:val="BodyCustom"/>
        <w:spacing w:after="0"/>
        <w:rPr>
          <w:b/>
          <w:bCs/>
          <w:sz w:val="22"/>
          <w:lang w:val="pt-PT"/>
        </w:rPr>
      </w:pPr>
    </w:p>
    <w:p w:rsidRPr="002E72E1" w:rsidR="00836E7D" w:rsidRDefault="0056367C" w14:paraId="502F1D85" w14:textId="77777777">
      <w:pPr>
        <w:pStyle w:val="BodyCustom"/>
        <w:spacing w:after="0"/>
        <w:rPr>
          <w:sz w:val="22"/>
          <w:lang w:val="pt-PT"/>
        </w:rPr>
      </w:pPr>
      <w:r w:rsidRPr="002E72E1">
        <w:rPr>
          <w:b/>
          <w:bCs/>
          <w:sz w:val="22"/>
          <w:lang w:val="pt-PT"/>
        </w:rPr>
        <w:t>Principais indicadores de desempenho (KPIs)</w:t>
      </w:r>
    </w:p>
    <w:p w:rsidRPr="002E72E1" w:rsidR="00836E7D" w:rsidP="344B0EBB" w:rsidRDefault="0056367C" w14:paraId="502F1D86" w14:textId="77777777">
      <w:pPr>
        <w:pStyle w:val="BodyCustom"/>
        <w:spacing w:line="240" w:lineRule="auto"/>
        <w:rPr>
          <w:sz w:val="22"/>
          <w:lang w:val="pt-PT"/>
        </w:rPr>
      </w:pPr>
      <w:r w:rsidRPr="344B0EBB">
        <w:rPr>
          <w:sz w:val="22"/>
          <w:lang w:val="pt-PT"/>
        </w:rPr>
        <w:t>Os seguintes indicadores serão utilizados para monitorizar o progresso no âmbito do Pilar 3.</w:t>
      </w:r>
    </w:p>
    <w:p w:rsidRPr="00AA4659" w:rsidR="00970EDA" w:rsidP="00970EDA" w:rsidRDefault="00BD3547" w14:paraId="281F8FC2" w14:textId="4BCE372C">
      <w:pPr>
        <w:spacing w:before="120" w:after="0" w:line="240" w:lineRule="auto"/>
        <w:jc w:val="both"/>
        <w:rPr>
          <w:b/>
          <w:i/>
          <w:color w:val="44546A" w:themeColor="text2"/>
          <w:sz w:val="20"/>
          <w:szCs w:val="20"/>
          <w:lang w:val="fr-FR"/>
        </w:rPr>
      </w:pPr>
      <w:bookmarkStart w:name="_Toc238280795" w:id="840"/>
      <w:r w:rsidRPr="00AA4659">
        <w:rPr>
          <w:rFonts w:ascii="Aptos" w:hAnsi="Aptos"/>
          <w:b/>
          <w:bCs/>
          <w:sz w:val="20"/>
          <w:szCs w:val="20"/>
          <w:lang w:val="fr-FR"/>
        </w:rPr>
        <w:t xml:space="preserve">Tabela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15</w:t>
      </w:r>
      <w:r w:rsidRPr="00EE05AC">
        <w:rPr>
          <w:rFonts w:ascii="Aptos" w:hAnsi="Aptos"/>
          <w:b/>
          <w:bCs/>
          <w:sz w:val="20"/>
          <w:szCs w:val="20"/>
        </w:rPr>
        <w:fldChar w:fldCharType="end"/>
      </w:r>
      <w:r w:rsidRPr="00AA4659" w:rsidR="00970EDA">
        <w:rPr>
          <w:rFonts w:ascii="Aptos" w:hAnsi="Aptos"/>
          <w:b/>
          <w:bCs/>
          <w:i/>
          <w:iCs/>
          <w:color w:val="44546A" w:themeColor="text2"/>
          <w:sz w:val="20"/>
          <w:szCs w:val="20"/>
          <w:lang w:val="fr-FR"/>
        </w:rPr>
        <w:t>.</w:t>
      </w:r>
      <w:r w:rsidRPr="344B0EBB" w:rsidR="00970EDA">
        <w:rPr>
          <w:sz w:val="22"/>
          <w:lang w:val="pt-PT"/>
        </w:rPr>
        <w:t xml:space="preserve"> </w:t>
      </w:r>
      <w:r w:rsidRPr="00AA4659" w:rsidR="00970EDA">
        <w:rPr>
          <w:rFonts w:ascii="Aptos" w:hAnsi="Aptos"/>
          <w:b/>
          <w:bCs/>
          <w:i/>
          <w:iCs/>
          <w:color w:val="44546A" w:themeColor="text2"/>
          <w:sz w:val="20"/>
          <w:szCs w:val="20"/>
          <w:lang w:val="fr-FR"/>
        </w:rPr>
        <w:t>Indicadores-chave de desempenho (KPI) para a economia digital e a inovação</w:t>
      </w:r>
      <w:bookmarkEnd w:id="840"/>
    </w:p>
    <w:tbl>
      <w:tblPr>
        <w:tblStyle w:val="TableGrid1"/>
        <w:tblW w:w="0" w:type="auto"/>
        <w:jc w:val="center"/>
        <w:tblLook w:val="04A0" w:firstRow="1" w:lastRow="0" w:firstColumn="1" w:lastColumn="0" w:noHBand="0" w:noVBand="1"/>
      </w:tblPr>
      <w:tblGrid>
        <w:gridCol w:w="2506"/>
        <w:gridCol w:w="1682"/>
        <w:gridCol w:w="2581"/>
        <w:gridCol w:w="1537"/>
        <w:gridCol w:w="1252"/>
      </w:tblGrid>
      <w:tr w:rsidRPr="00C71943" w:rsidR="00836E7D" w14:paraId="502F1D8E" w14:textId="77777777">
        <w:trPr>
          <w:jc w:val="center"/>
        </w:trPr>
        <w:tc>
          <w:tcPr>
            <w:tcW w:w="4086" w:type="dxa"/>
            <w:tcBorders>
              <w:top w:val="single" w:color="auto" w:sz="4" w:space="0"/>
              <w:left w:val="single" w:color="auto" w:sz="4" w:space="0"/>
              <w:bottom w:val="single" w:color="auto" w:sz="4" w:space="0"/>
              <w:right w:val="single" w:color="auto" w:sz="4" w:space="0"/>
            </w:tcBorders>
            <w:shd w:val="clear" w:color="auto" w:fill="D9EAF7"/>
            <w:tcMar>
              <w:top w:w="90" w:type="dxa"/>
              <w:left w:w="90" w:type="dxa"/>
              <w:bottom w:w="90" w:type="dxa"/>
              <w:right w:w="90" w:type="dxa"/>
            </w:tcMar>
            <w:vAlign w:val="center"/>
          </w:tcPr>
          <w:p w:rsidRPr="002E72E1" w:rsidR="00836E7D" w:rsidRDefault="0056367C" w14:paraId="502F1D87" w14:textId="77777777">
            <w:pPr>
              <w:spacing w:after="0" w:line="240" w:lineRule="auto"/>
              <w:rPr>
                <w:rFonts w:ascii="Aptos" w:hAnsi="Aptos" w:cstheme="minorHAnsi"/>
                <w:b/>
                <w:kern w:val="0"/>
                <w:sz w:val="20"/>
                <w:szCs w:val="20"/>
                <w:lang w:val="pt-PT"/>
              </w:rPr>
            </w:pPr>
            <w:r w:rsidRPr="002E72E1">
              <w:rPr>
                <w:rFonts w:ascii="Aptos" w:hAnsi="Aptos" w:cstheme="minorHAnsi"/>
                <w:b/>
                <w:kern w:val="0"/>
                <w:sz w:val="20"/>
                <w:szCs w:val="20"/>
                <w:lang w:val="pt-PT"/>
              </w:rPr>
              <w:t>Resultado esperado / Indicador-chave de desempenho (KPI)</w:t>
            </w:r>
          </w:p>
        </w:tc>
        <w:tc>
          <w:tcPr>
            <w:tcW w:w="1302" w:type="dxa"/>
            <w:tcBorders>
              <w:top w:val="single" w:color="auto" w:sz="4" w:space="0"/>
              <w:left w:val="single" w:color="auto" w:sz="4" w:space="0"/>
              <w:bottom w:val="single" w:color="auto" w:sz="4" w:space="0"/>
              <w:right w:val="single" w:color="auto" w:sz="4" w:space="0"/>
            </w:tcBorders>
            <w:shd w:val="clear" w:color="auto" w:fill="D9EAF7"/>
            <w:tcMar>
              <w:top w:w="90" w:type="dxa"/>
              <w:left w:w="90" w:type="dxa"/>
              <w:bottom w:w="90" w:type="dxa"/>
              <w:right w:w="90" w:type="dxa"/>
            </w:tcMar>
            <w:vAlign w:val="center"/>
          </w:tcPr>
          <w:p w:rsidRPr="00C71943" w:rsidR="00836E7D" w:rsidRDefault="0011356D" w14:paraId="502F1D88" w14:textId="77777777">
            <w:pPr>
              <w:spacing w:after="0" w:line="240" w:lineRule="auto"/>
              <w:jc w:val="center"/>
              <w:rPr>
                <w:rFonts w:ascii="Aptos" w:hAnsi="Aptos" w:cstheme="minorHAnsi"/>
                <w:b/>
                <w:kern w:val="0"/>
                <w:sz w:val="20"/>
                <w:szCs w:val="20"/>
              </w:rPr>
            </w:pPr>
            <w:r w:rsidRPr="00C71943">
              <w:rPr>
                <w:rFonts w:ascii="Aptos" w:hAnsi="Aptos" w:cstheme="minorHAnsi"/>
                <w:b/>
                <w:kern w:val="0"/>
                <w:sz w:val="20"/>
                <w:szCs w:val="20"/>
              </w:rPr>
              <w:t>Linha de base</w:t>
            </w:r>
          </w:p>
        </w:tc>
        <w:tc>
          <w:tcPr>
            <w:tcW w:w="1489" w:type="dxa"/>
            <w:tcBorders>
              <w:top w:val="single" w:color="auto" w:sz="4" w:space="0"/>
              <w:left w:val="single" w:color="auto" w:sz="4" w:space="0"/>
              <w:bottom w:val="single" w:color="auto" w:sz="4" w:space="0"/>
              <w:right w:val="single" w:color="auto" w:sz="4" w:space="0"/>
            </w:tcBorders>
            <w:shd w:val="clear" w:color="auto" w:fill="D9EAF7"/>
            <w:tcMar>
              <w:top w:w="90" w:type="dxa"/>
              <w:left w:w="90" w:type="dxa"/>
              <w:bottom w:w="90" w:type="dxa"/>
              <w:right w:w="90" w:type="dxa"/>
            </w:tcMar>
            <w:vAlign w:val="center"/>
          </w:tcPr>
          <w:p w:rsidRPr="00C71943" w:rsidR="00836E7D" w:rsidRDefault="0011356D" w14:paraId="502F1D89" w14:textId="77777777">
            <w:pPr>
              <w:spacing w:after="0" w:line="240" w:lineRule="auto"/>
              <w:jc w:val="center"/>
              <w:rPr>
                <w:rFonts w:ascii="Aptos" w:hAnsi="Aptos" w:cstheme="minorHAnsi"/>
                <w:b/>
                <w:kern w:val="0"/>
                <w:sz w:val="20"/>
                <w:szCs w:val="20"/>
              </w:rPr>
            </w:pPr>
            <w:r w:rsidRPr="00C71943">
              <w:rPr>
                <w:rFonts w:ascii="Aptos" w:hAnsi="Aptos" w:cstheme="minorHAnsi"/>
                <w:b/>
                <w:kern w:val="0"/>
                <w:sz w:val="20"/>
                <w:szCs w:val="20"/>
              </w:rPr>
              <w:t>Meta 2030</w:t>
            </w:r>
          </w:p>
        </w:tc>
        <w:tc>
          <w:tcPr>
            <w:tcW w:w="1396" w:type="dxa"/>
            <w:tcBorders>
              <w:top w:val="single" w:color="auto" w:sz="4" w:space="0"/>
              <w:left w:val="single" w:color="auto" w:sz="4" w:space="0"/>
              <w:bottom w:val="single" w:color="auto" w:sz="4" w:space="0"/>
              <w:right w:val="single" w:color="auto" w:sz="4" w:space="0"/>
            </w:tcBorders>
            <w:shd w:val="clear" w:color="auto" w:fill="D9EAF7"/>
          </w:tcPr>
          <w:p w:rsidRPr="00C71943" w:rsidR="00FD6450" w:rsidRDefault="00FD6450" w14:paraId="502F1D8A" w14:textId="77777777">
            <w:pPr>
              <w:spacing w:after="0" w:line="240" w:lineRule="auto"/>
              <w:jc w:val="center"/>
              <w:rPr>
                <w:rFonts w:ascii="Aptos" w:hAnsi="Aptos" w:cstheme="minorHAnsi"/>
                <w:b/>
                <w:kern w:val="0"/>
                <w:sz w:val="20"/>
                <w:szCs w:val="20"/>
              </w:rPr>
            </w:pPr>
          </w:p>
          <w:p w:rsidRPr="00C71943" w:rsidR="00836E7D" w:rsidRDefault="0011356D" w14:paraId="502F1D8B" w14:textId="77777777">
            <w:pPr>
              <w:spacing w:after="0" w:line="240" w:lineRule="auto"/>
              <w:jc w:val="center"/>
              <w:rPr>
                <w:rFonts w:ascii="Aptos" w:hAnsi="Aptos" w:cstheme="minorHAnsi"/>
                <w:b/>
                <w:kern w:val="0"/>
                <w:sz w:val="20"/>
                <w:szCs w:val="20"/>
              </w:rPr>
            </w:pPr>
            <w:r w:rsidRPr="00C71943">
              <w:rPr>
                <w:rFonts w:ascii="Aptos" w:hAnsi="Aptos" w:cstheme="minorHAnsi"/>
                <w:b/>
                <w:kern w:val="0"/>
                <w:sz w:val="20"/>
                <w:szCs w:val="20"/>
              </w:rPr>
              <w:t>Fonte</w:t>
            </w:r>
          </w:p>
        </w:tc>
        <w:tc>
          <w:tcPr>
            <w:tcW w:w="1077" w:type="dxa"/>
            <w:tcBorders>
              <w:top w:val="single" w:color="auto" w:sz="4" w:space="0"/>
              <w:left w:val="single" w:color="auto" w:sz="4" w:space="0"/>
              <w:bottom w:val="single" w:color="auto" w:sz="4" w:space="0"/>
              <w:right w:val="single" w:color="auto" w:sz="4" w:space="0"/>
            </w:tcBorders>
            <w:shd w:val="clear" w:color="auto" w:fill="D9EAF7"/>
          </w:tcPr>
          <w:p w:rsidRPr="00C71943" w:rsidR="00836E7D" w:rsidRDefault="0011356D" w14:paraId="502F1D8C" w14:textId="77777777">
            <w:pPr>
              <w:spacing w:after="0" w:line="240" w:lineRule="auto"/>
              <w:jc w:val="center"/>
              <w:rPr>
                <w:rFonts w:ascii="Aptos" w:hAnsi="Aptos" w:cstheme="minorHAnsi"/>
                <w:b/>
                <w:kern w:val="0"/>
                <w:sz w:val="20"/>
                <w:szCs w:val="20"/>
              </w:rPr>
            </w:pPr>
            <w:r w:rsidRPr="00C71943">
              <w:rPr>
                <w:rFonts w:ascii="Aptos" w:hAnsi="Aptos" w:cstheme="minorHAnsi"/>
                <w:b/>
                <w:kern w:val="0"/>
                <w:sz w:val="20"/>
                <w:szCs w:val="20"/>
              </w:rPr>
              <w:t>Estratégico</w:t>
            </w:r>
          </w:p>
          <w:p w:rsidRPr="00C71943" w:rsidR="00836E7D" w:rsidRDefault="0011356D" w14:paraId="502F1D8D" w14:textId="77777777">
            <w:pPr>
              <w:spacing w:after="0" w:line="240" w:lineRule="auto"/>
              <w:jc w:val="center"/>
              <w:rPr>
                <w:rFonts w:ascii="Aptos" w:hAnsi="Aptos" w:cstheme="minorHAnsi"/>
                <w:b/>
                <w:kern w:val="0"/>
                <w:sz w:val="20"/>
                <w:szCs w:val="20"/>
              </w:rPr>
            </w:pPr>
            <w:r w:rsidRPr="00C71943">
              <w:rPr>
                <w:rFonts w:ascii="Aptos" w:hAnsi="Aptos" w:cstheme="minorHAnsi"/>
                <w:b/>
                <w:kern w:val="0"/>
                <w:sz w:val="20"/>
                <w:szCs w:val="20"/>
              </w:rPr>
              <w:t>indicador de mudança</w:t>
            </w:r>
          </w:p>
        </w:tc>
      </w:tr>
      <w:tr w:rsidRPr="00C71943" w:rsidR="00836E7D" w14:paraId="502F1D94" w14:textId="77777777">
        <w:trPr>
          <w:jc w:val="center"/>
        </w:trPr>
        <w:tc>
          <w:tcPr>
            <w:tcW w:w="4086"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D8F" w14:textId="77777777">
            <w:pPr>
              <w:spacing w:after="0" w:line="240" w:lineRule="auto"/>
              <w:rPr>
                <w:rFonts w:ascii="Aptos" w:hAnsi="Aptos" w:cstheme="minorHAnsi"/>
                <w:bCs/>
                <w:kern w:val="0"/>
                <w:sz w:val="20"/>
                <w:szCs w:val="20"/>
                <w:lang w:val="pt-PT"/>
              </w:rPr>
            </w:pPr>
            <w:r w:rsidRPr="002E72E1">
              <w:rPr>
                <w:rFonts w:ascii="Aptos" w:hAnsi="Aptos" w:cstheme="minorHAnsi"/>
                <w:bCs/>
                <w:kern w:val="0"/>
                <w:sz w:val="20"/>
                <w:szCs w:val="20"/>
                <w:lang w:val="pt-PT"/>
              </w:rPr>
              <w:t xml:space="preserve">% das </w:t>
            </w:r>
            <w:commentRangeStart w:id="841"/>
            <w:r w:rsidRPr="002E72E1">
              <w:rPr>
                <w:rFonts w:ascii="Aptos" w:hAnsi="Aptos" w:cstheme="minorHAnsi"/>
                <w:bCs/>
                <w:kern w:val="0"/>
                <w:sz w:val="20"/>
                <w:szCs w:val="20"/>
                <w:lang w:val="pt-PT"/>
              </w:rPr>
              <w:t>PME</w:t>
            </w:r>
            <w:commentRangeEnd w:id="841"/>
            <w:r w:rsidRPr="002E72E1" w:rsidR="00A77B28">
              <w:rPr>
                <w:rStyle w:val="CommentReference"/>
                <w:rFonts w:ascii="Aptos" w:hAnsi="Aptos" w:cstheme="minorHAnsi"/>
                <w:bCs/>
                <w:kern w:val="0"/>
                <w:sz w:val="20"/>
                <w:szCs w:val="20"/>
                <w:lang w:val="pt-PT"/>
              </w:rPr>
              <w:commentReference w:id="841"/>
            </w:r>
            <w:r w:rsidRPr="002E72E1">
              <w:rPr>
                <w:rFonts w:ascii="Aptos" w:hAnsi="Aptos" w:cstheme="minorHAnsi"/>
                <w:bCs/>
                <w:kern w:val="0"/>
                <w:sz w:val="20"/>
                <w:szCs w:val="20"/>
                <w:lang w:val="pt-PT"/>
              </w:rPr>
              <w:t xml:space="preserve"> utilizam pelo menos uma ferramenta digital para operações comerciais</w:t>
            </w:r>
          </w:p>
        </w:tc>
        <w:tc>
          <w:tcPr>
            <w:tcW w:w="1302"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D90" w14:textId="77777777">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Sem dados</w:t>
            </w:r>
          </w:p>
        </w:tc>
        <w:tc>
          <w:tcPr>
            <w:tcW w:w="1489"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D91" w14:textId="77777777">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40%</w:t>
            </w:r>
          </w:p>
        </w:tc>
        <w:tc>
          <w:tcPr>
            <w:tcW w:w="1396" w:type="dxa"/>
            <w:tcBorders>
              <w:top w:val="single" w:color="auto" w:sz="4" w:space="0"/>
              <w:left w:val="single" w:color="auto" w:sz="4" w:space="0"/>
              <w:bottom w:val="single" w:color="auto" w:sz="4" w:space="0"/>
              <w:right w:val="single" w:color="auto" w:sz="4" w:space="0"/>
            </w:tcBorders>
            <w:vAlign w:val="center"/>
          </w:tcPr>
          <w:p w:rsidRPr="002E72E1" w:rsidR="00836E7D" w:rsidRDefault="0056367C" w14:paraId="502F1D92" w14:textId="77777777">
            <w:pPr>
              <w:spacing w:after="0" w:line="240" w:lineRule="auto"/>
              <w:jc w:val="center"/>
              <w:rPr>
                <w:rFonts w:ascii="Aptos" w:hAnsi="Aptos" w:cstheme="minorHAnsi"/>
                <w:bCs/>
                <w:kern w:val="0"/>
                <w:sz w:val="20"/>
                <w:szCs w:val="20"/>
                <w:lang w:val="pt-PT"/>
              </w:rPr>
            </w:pPr>
            <w:r w:rsidRPr="002E72E1">
              <w:rPr>
                <w:rFonts w:ascii="Aptos" w:hAnsi="Aptos" w:eastAsia="Aptos" w:cstheme="minorHAnsi"/>
                <w:bCs/>
                <w:kern w:val="0"/>
                <w:sz w:val="20"/>
                <w:szCs w:val="20"/>
                <w:lang w:val="pt-PT"/>
              </w:rPr>
              <w:t>INE, Ministério do Comércio, inquéritos às empresas</w:t>
            </w:r>
          </w:p>
        </w:tc>
        <w:tc>
          <w:tcPr>
            <w:tcW w:w="1077"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D93" w14:textId="77777777">
            <w:pPr>
              <w:spacing w:after="0" w:line="240" w:lineRule="auto"/>
              <w:rPr>
                <w:rFonts w:ascii="Aptos" w:hAnsi="Aptos" w:cstheme="minorHAnsi"/>
                <w:bCs/>
                <w:kern w:val="0"/>
                <w:sz w:val="20"/>
                <w:szCs w:val="20"/>
              </w:rPr>
            </w:pPr>
            <w:r w:rsidRPr="00C71943">
              <w:rPr>
                <w:rFonts w:ascii="Aptos" w:hAnsi="Aptos" w:cstheme="minorHAnsi"/>
                <w:bCs/>
                <w:kern w:val="0"/>
                <w:sz w:val="20"/>
                <w:szCs w:val="20"/>
              </w:rPr>
              <w:t>M8</w:t>
            </w:r>
          </w:p>
        </w:tc>
      </w:tr>
      <w:tr w:rsidRPr="00C71943" w:rsidR="00836E7D" w14:paraId="502F1D9A" w14:textId="77777777">
        <w:trPr>
          <w:jc w:val="center"/>
        </w:trPr>
        <w:tc>
          <w:tcPr>
            <w:tcW w:w="4086"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D95" w14:textId="77777777">
            <w:pPr>
              <w:spacing w:after="0" w:line="240" w:lineRule="auto"/>
              <w:rPr>
                <w:rFonts w:ascii="Aptos" w:hAnsi="Aptos" w:cstheme="minorHAnsi"/>
                <w:bCs/>
                <w:kern w:val="0"/>
                <w:sz w:val="20"/>
                <w:szCs w:val="20"/>
                <w:lang w:val="pt-PT"/>
              </w:rPr>
            </w:pPr>
            <w:r w:rsidRPr="002E72E1">
              <w:rPr>
                <w:rFonts w:ascii="Aptos" w:hAnsi="Aptos" w:cstheme="minorHAnsi"/>
                <w:bCs/>
                <w:kern w:val="0"/>
                <w:sz w:val="20"/>
                <w:szCs w:val="20"/>
                <w:lang w:val="pt-PT"/>
              </w:rPr>
              <w:t>% de micro, pequenas e médias empresas que utilizam pagamentos digitais</w:t>
            </w:r>
          </w:p>
        </w:tc>
        <w:tc>
          <w:tcPr>
            <w:tcW w:w="1302"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D96" w14:textId="77777777">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Sem dados</w:t>
            </w:r>
          </w:p>
        </w:tc>
        <w:tc>
          <w:tcPr>
            <w:tcW w:w="1489"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D97" w14:textId="77777777">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50%</w:t>
            </w:r>
          </w:p>
        </w:tc>
        <w:tc>
          <w:tcPr>
            <w:tcW w:w="1396" w:type="dxa"/>
            <w:tcBorders>
              <w:top w:val="single" w:color="auto" w:sz="4" w:space="0"/>
              <w:left w:val="single" w:color="auto" w:sz="4" w:space="0"/>
              <w:bottom w:val="single" w:color="auto" w:sz="4" w:space="0"/>
              <w:right w:val="single" w:color="auto" w:sz="4" w:space="0"/>
            </w:tcBorders>
            <w:vAlign w:val="center"/>
          </w:tcPr>
          <w:p w:rsidRPr="002E72E1" w:rsidR="00836E7D" w:rsidRDefault="0056367C" w14:paraId="502F1D98" w14:textId="77777777">
            <w:pPr>
              <w:spacing w:after="0" w:line="240" w:lineRule="auto"/>
              <w:jc w:val="center"/>
              <w:rPr>
                <w:rFonts w:ascii="Aptos" w:hAnsi="Aptos" w:eastAsia="Aptos" w:cstheme="minorHAnsi"/>
                <w:bCs/>
                <w:kern w:val="0"/>
                <w:sz w:val="20"/>
                <w:szCs w:val="20"/>
                <w:lang w:val="pt-PT"/>
              </w:rPr>
            </w:pPr>
            <w:r w:rsidRPr="002E72E1">
              <w:rPr>
                <w:rFonts w:ascii="Aptos" w:hAnsi="Aptos" w:eastAsia="Aptos" w:cstheme="minorHAnsi"/>
                <w:bCs/>
                <w:kern w:val="0"/>
                <w:sz w:val="20"/>
                <w:szCs w:val="20"/>
                <w:lang w:val="pt-PT"/>
              </w:rPr>
              <w:t>BdM; INE; Ministério da Indústria e Comércio; pesquisas de mercado</w:t>
            </w:r>
          </w:p>
        </w:tc>
        <w:tc>
          <w:tcPr>
            <w:tcW w:w="1077"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D99" w14:textId="77777777">
            <w:pPr>
              <w:spacing w:after="0" w:line="240" w:lineRule="auto"/>
              <w:rPr>
                <w:rFonts w:ascii="Aptos" w:hAnsi="Aptos" w:cstheme="minorHAnsi"/>
                <w:bCs/>
                <w:kern w:val="0"/>
                <w:sz w:val="20"/>
                <w:szCs w:val="20"/>
              </w:rPr>
            </w:pPr>
            <w:r w:rsidRPr="00C71943">
              <w:rPr>
                <w:rFonts w:ascii="Aptos" w:hAnsi="Aptos" w:cstheme="minorHAnsi"/>
                <w:bCs/>
                <w:kern w:val="0"/>
                <w:sz w:val="20"/>
                <w:szCs w:val="20"/>
              </w:rPr>
              <w:t>M7, M8</w:t>
            </w:r>
          </w:p>
        </w:tc>
      </w:tr>
      <w:tr w:rsidRPr="00C71943" w:rsidR="00836E7D" w14:paraId="502F1DA0" w14:textId="77777777">
        <w:trPr>
          <w:jc w:val="center"/>
        </w:trPr>
        <w:tc>
          <w:tcPr>
            <w:tcW w:w="4086"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D9B" w14:textId="7B244036">
            <w:pPr>
              <w:spacing w:after="0" w:line="240" w:lineRule="auto"/>
              <w:rPr>
                <w:rFonts w:ascii="Aptos" w:hAnsi="Aptos" w:cstheme="minorHAnsi"/>
                <w:bCs/>
                <w:kern w:val="0"/>
                <w:sz w:val="20"/>
                <w:szCs w:val="20"/>
                <w:lang w:val="pt-PT"/>
              </w:rPr>
            </w:pPr>
            <w:r w:rsidRPr="002E72E1">
              <w:rPr>
                <w:rFonts w:ascii="Aptos" w:hAnsi="Aptos" w:cstheme="minorHAnsi"/>
                <w:bCs/>
                <w:kern w:val="0"/>
                <w:sz w:val="20"/>
                <w:szCs w:val="20"/>
                <w:lang w:val="pt-PT"/>
              </w:rPr>
              <w:t>Número de startups digitais a</w:t>
            </w:r>
            <w:r w:rsidRPr="00C71943" w:rsidR="00FD6450">
              <w:rPr>
                <w:rFonts w:ascii="Aptos" w:hAnsi="Aptos" w:cstheme="minorHAnsi"/>
                <w:bCs/>
                <w:kern w:val="0"/>
                <w:sz w:val="20"/>
                <w:szCs w:val="20"/>
                <w:lang w:val="pt-PT"/>
              </w:rPr>
              <w:t>c</w:t>
            </w:r>
            <w:r w:rsidRPr="002E72E1">
              <w:rPr>
                <w:rFonts w:ascii="Aptos" w:hAnsi="Aptos" w:cstheme="minorHAnsi"/>
                <w:bCs/>
                <w:kern w:val="0"/>
                <w:sz w:val="20"/>
                <w:szCs w:val="20"/>
                <w:lang w:val="pt-PT"/>
              </w:rPr>
              <w:t>tivas em incubadoras ou aceleradoras / Número de províncias com pelo menos um polo de inovação em funcionamento</w:t>
            </w:r>
          </w:p>
        </w:tc>
        <w:tc>
          <w:tcPr>
            <w:tcW w:w="1302"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EA2A74" w14:paraId="502F1D9C" w14:textId="46FC436B">
            <w:pPr>
              <w:spacing w:after="0" w:line="240" w:lineRule="auto"/>
              <w:jc w:val="center"/>
              <w:rPr>
                <w:rFonts w:ascii="Aptos" w:hAnsi="Aptos" w:cstheme="minorHAnsi"/>
                <w:bCs/>
                <w:kern w:val="0"/>
                <w:sz w:val="20"/>
                <w:szCs w:val="20"/>
                <w:lang w:val="pt-PT"/>
              </w:rPr>
            </w:pPr>
            <w:ins w:author="Vaiva M" w:date="2026-08-22T01:44:00Z" w16du:dateUtc="2026-08-21T22:44:00Z" w:id="842">
              <w:r>
                <w:rPr>
                  <w:rFonts w:ascii="Aptos" w:hAnsi="Aptos" w:cstheme="minorHAnsi"/>
                  <w:bCs/>
                  <w:kern w:val="0"/>
                  <w:sz w:val="20"/>
                  <w:szCs w:val="20"/>
                  <w:lang w:val="pt-PT"/>
                </w:rPr>
                <w:t>3</w:t>
              </w:r>
            </w:ins>
          </w:p>
        </w:tc>
        <w:tc>
          <w:tcPr>
            <w:tcW w:w="1489"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D9D" w14:textId="77777777">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+3</w:t>
            </w:r>
            <w:r w:rsidRPr="00C71943">
              <w:rPr>
                <w:rStyle w:val="FootnoteReference"/>
                <w:rFonts w:ascii="Aptos" w:hAnsi="Aptos" w:cstheme="minorHAnsi"/>
                <w:bCs/>
                <w:kern w:val="0"/>
                <w:sz w:val="20"/>
                <w:szCs w:val="20"/>
              </w:rPr>
              <w:footnoteReference w:id="83"/>
            </w:r>
          </w:p>
        </w:tc>
        <w:tc>
          <w:tcPr>
            <w:tcW w:w="1396"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D9E" w14:textId="747778FC">
            <w:pPr>
              <w:spacing w:after="0" w:line="240" w:lineRule="auto"/>
              <w:jc w:val="center"/>
              <w:rPr>
                <w:rFonts w:ascii="Aptos" w:hAnsi="Aptos" w:cstheme="minorHAnsi"/>
                <w:bCs/>
                <w:kern w:val="0"/>
                <w:sz w:val="20"/>
                <w:szCs w:val="20"/>
              </w:rPr>
            </w:pPr>
            <w:del w:author="Vaiva M" w:date="2026-08-22T09:09:00Z" w16du:dateUtc="2026-08-22T06:09:00Z" w:id="843">
              <w:r w:rsidRPr="00C71943" w:rsidDel="00BB392F">
                <w:rPr>
                  <w:rFonts w:ascii="Aptos" w:hAnsi="Aptos" w:cstheme="minorHAnsi"/>
                  <w:bCs/>
                  <w:kern w:val="0"/>
                  <w:sz w:val="20"/>
                  <w:szCs w:val="20"/>
                </w:rPr>
                <w:delText>INCIT</w:delText>
              </w:r>
            </w:del>
            <w:ins w:author="Vaiva M" w:date="2026-08-22T09:09:00Z" w16du:dateUtc="2026-08-22T06:09:00Z" w:id="844">
              <w:r w:rsidR="00BB392F">
                <w:rPr>
                  <w:rFonts w:ascii="Aptos" w:hAnsi="Aptos" w:cstheme="minorHAnsi"/>
                  <w:bCs/>
                  <w:kern w:val="0"/>
                  <w:sz w:val="20"/>
                  <w:szCs w:val="20"/>
                </w:rPr>
                <w:t>INTIC</w:t>
              </w:r>
            </w:ins>
            <w:r w:rsidRPr="00C71943">
              <w:rPr>
                <w:rFonts w:ascii="Aptos" w:hAnsi="Aptos" w:cstheme="minorHAnsi"/>
                <w:bCs/>
                <w:kern w:val="0"/>
                <w:sz w:val="20"/>
                <w:szCs w:val="20"/>
              </w:rPr>
              <w:t>/ MCTD/ CITT</w:t>
            </w:r>
          </w:p>
        </w:tc>
        <w:tc>
          <w:tcPr>
            <w:tcW w:w="1077"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D9F" w14:textId="77777777">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M8</w:t>
            </w:r>
          </w:p>
        </w:tc>
      </w:tr>
      <w:tr w:rsidRPr="00C71943" w:rsidR="00836E7D" w14:paraId="502F1DA6" w14:textId="77777777">
        <w:trPr>
          <w:jc w:val="center"/>
        </w:trPr>
        <w:tc>
          <w:tcPr>
            <w:tcW w:w="4086"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DA1" w14:textId="77777777">
            <w:pPr>
              <w:spacing w:after="0" w:line="240" w:lineRule="auto"/>
              <w:rPr>
                <w:rFonts w:ascii="Aptos" w:hAnsi="Aptos"/>
                <w:kern w:val="0"/>
                <w:sz w:val="20"/>
                <w:szCs w:val="20"/>
                <w:lang w:val="pt-PT"/>
              </w:rPr>
            </w:pPr>
            <w:r w:rsidRPr="002E72E1">
              <w:rPr>
                <w:rFonts w:ascii="Aptos" w:hAnsi="Aptos"/>
                <w:kern w:val="0"/>
                <w:sz w:val="20"/>
                <w:szCs w:val="20"/>
                <w:lang w:val="pt-PT"/>
              </w:rPr>
              <w:t xml:space="preserve">Número de ferramentas </w:t>
            </w:r>
            <w:r w:rsidRPr="002E72E1">
              <w:rPr>
                <w:rFonts w:ascii="Aptos" w:hAnsi="Aptos"/>
                <w:kern w:val="0"/>
                <w:sz w:val="20"/>
                <w:szCs w:val="20"/>
                <w:lang w:val="pt-PT"/>
              </w:rPr>
              <w:t>operacionais de experimentação regulatória, como as sandboxes, que apoiam a inovação digital.</w:t>
            </w:r>
          </w:p>
        </w:tc>
        <w:tc>
          <w:tcPr>
            <w:tcW w:w="1302"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DA2" w14:textId="77777777">
            <w:pPr>
              <w:spacing w:after="0" w:line="240" w:lineRule="auto"/>
              <w:jc w:val="center"/>
              <w:rPr>
                <w:rFonts w:ascii="Aptos" w:hAnsi="Aptos" w:cstheme="minorHAnsi"/>
                <w:bCs/>
                <w:kern w:val="0"/>
                <w:sz w:val="20"/>
                <w:szCs w:val="20"/>
                <w:lang w:val="pt-PT"/>
              </w:rPr>
            </w:pPr>
            <w:r w:rsidRPr="002E72E1">
              <w:rPr>
                <w:rFonts w:ascii="Aptos" w:hAnsi="Aptos" w:cstheme="minorHAnsi"/>
                <w:bCs/>
                <w:kern w:val="0"/>
                <w:sz w:val="20"/>
                <w:szCs w:val="20"/>
                <w:lang w:val="pt-PT"/>
              </w:rPr>
              <w:t xml:space="preserve">Pelo menos 1 </w:t>
            </w:r>
            <w:r w:rsidRPr="002E72E1">
              <w:rPr>
                <w:rFonts w:ascii="Aptos" w:hAnsi="Aptos" w:cstheme="minorHAnsi"/>
                <w:bCs/>
                <w:kern w:val="0"/>
                <w:sz w:val="20"/>
                <w:szCs w:val="20"/>
                <w:lang w:val="pt-PT"/>
              </w:rPr>
              <w:t>ambiente regulatório experimental (sandbox) para fintechs da responsabilidade do Banco de Moçambique.</w:t>
            </w:r>
          </w:p>
        </w:tc>
        <w:tc>
          <w:tcPr>
            <w:tcW w:w="1489"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DA3" w14:textId="77777777">
            <w:pPr>
              <w:spacing w:after="0" w:line="240" w:lineRule="auto"/>
              <w:jc w:val="center"/>
              <w:rPr>
                <w:rFonts w:ascii="Aptos" w:hAnsi="Aptos" w:cstheme="minorHAnsi"/>
                <w:bCs/>
                <w:kern w:val="0"/>
                <w:sz w:val="20"/>
                <w:szCs w:val="20"/>
                <w:lang w:val="pt-PT"/>
              </w:rPr>
            </w:pPr>
            <w:r w:rsidRPr="002E72E1">
              <w:rPr>
                <w:rFonts w:ascii="Aptos" w:hAnsi="Aptos" w:cstheme="minorHAnsi"/>
                <w:kern w:val="0"/>
                <w:sz w:val="20"/>
                <w:szCs w:val="20"/>
                <w:lang w:val="pt-PT"/>
              </w:rPr>
              <w:t xml:space="preserve">Pelo menos 3 ambientes de </w:t>
            </w:r>
            <w:r w:rsidRPr="002E72E1">
              <w:rPr>
                <w:rFonts w:ascii="Aptos" w:hAnsi="Aptos" w:cstheme="minorHAnsi"/>
                <w:kern w:val="0"/>
                <w:sz w:val="20"/>
                <w:szCs w:val="20"/>
                <w:lang w:val="pt-PT"/>
              </w:rPr>
              <w:t>teste operacionais — por exemplo, fintech, telecomunicações/serviços digitais, tecnologia climática/agrotecnologia ou tecnologia energética.</w:t>
            </w:r>
          </w:p>
        </w:tc>
        <w:tc>
          <w:tcPr>
            <w:tcW w:w="1396" w:type="dxa"/>
            <w:tcBorders>
              <w:top w:val="single" w:color="auto" w:sz="4" w:space="0"/>
              <w:left w:val="single" w:color="auto" w:sz="4" w:space="0"/>
              <w:bottom w:val="single" w:color="auto" w:sz="4" w:space="0"/>
              <w:right w:val="single" w:color="auto" w:sz="4" w:space="0"/>
            </w:tcBorders>
            <w:vAlign w:val="center"/>
          </w:tcPr>
          <w:p w:rsidRPr="002E72E1" w:rsidR="00836E7D" w:rsidRDefault="0056367C" w14:paraId="502F1DA4" w14:textId="77777777">
            <w:pPr>
              <w:spacing w:after="0" w:line="240" w:lineRule="auto"/>
              <w:jc w:val="center"/>
              <w:rPr>
                <w:rFonts w:ascii="Aptos" w:hAnsi="Aptos" w:cstheme="minorHAnsi"/>
                <w:bCs/>
                <w:kern w:val="0"/>
                <w:sz w:val="20"/>
                <w:szCs w:val="20"/>
                <w:lang w:val="pt-PT"/>
              </w:rPr>
            </w:pPr>
            <w:r w:rsidRPr="002E72E1">
              <w:rPr>
                <w:rFonts w:ascii="Aptos" w:hAnsi="Aptos" w:cstheme="minorHAnsi"/>
                <w:bCs/>
                <w:kern w:val="0"/>
                <w:sz w:val="20"/>
                <w:szCs w:val="20"/>
                <w:lang w:val="pt-PT"/>
              </w:rPr>
              <w:t xml:space="preserve">BdM; INCM; </w:t>
            </w:r>
            <w:r w:rsidRPr="002E72E1">
              <w:rPr>
                <w:rFonts w:ascii="Aptos" w:hAnsi="Aptos" w:cstheme="minorHAnsi"/>
                <w:bCs/>
                <w:kern w:val="0"/>
                <w:sz w:val="20"/>
                <w:szCs w:val="20"/>
                <w:lang w:val="pt-PT"/>
              </w:rPr>
              <w:t>INTIC; reguladores setoriais</w:t>
            </w:r>
          </w:p>
        </w:tc>
        <w:tc>
          <w:tcPr>
            <w:tcW w:w="1077"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DA5" w14:textId="77777777">
            <w:pPr>
              <w:spacing w:after="0" w:line="240" w:lineRule="auto"/>
              <w:rPr>
                <w:rFonts w:ascii="Aptos" w:hAnsi="Aptos" w:cstheme="minorHAnsi"/>
                <w:bCs/>
                <w:kern w:val="0"/>
                <w:sz w:val="20"/>
                <w:szCs w:val="20"/>
              </w:rPr>
            </w:pPr>
            <w:r w:rsidRPr="00C71943">
              <w:rPr>
                <w:rFonts w:ascii="Aptos" w:hAnsi="Aptos" w:cstheme="minorHAnsi"/>
                <w:bCs/>
                <w:kern w:val="0"/>
                <w:sz w:val="20"/>
                <w:szCs w:val="20"/>
              </w:rPr>
              <w:t>M7, M8</w:t>
            </w:r>
          </w:p>
        </w:tc>
      </w:tr>
      <w:tr w:rsidRPr="00C71943" w:rsidR="00836E7D" w14:paraId="502F1DAC" w14:textId="77777777">
        <w:trPr>
          <w:jc w:val="center"/>
        </w:trPr>
        <w:tc>
          <w:tcPr>
            <w:tcW w:w="4086"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DA7" w14:textId="77777777">
            <w:pPr>
              <w:spacing w:after="0" w:line="240" w:lineRule="auto"/>
              <w:rPr>
                <w:rFonts w:ascii="Aptos" w:hAnsi="Aptos" w:cstheme="minorHAnsi"/>
                <w:bCs/>
                <w:kern w:val="0"/>
                <w:sz w:val="20"/>
                <w:szCs w:val="20"/>
                <w:lang w:val="pt-PT"/>
              </w:rPr>
            </w:pPr>
            <w:r w:rsidRPr="002E72E1">
              <w:rPr>
                <w:rFonts w:ascii="Aptos" w:hAnsi="Aptos" w:cstheme="minorHAnsi"/>
                <w:bCs/>
                <w:kern w:val="0"/>
                <w:sz w:val="20"/>
                <w:szCs w:val="20"/>
                <w:lang w:val="pt-PT"/>
              </w:rPr>
              <w:t>Despesas em I&amp;D (GERD)</w:t>
            </w:r>
            <w:r w:rsidRPr="00C71943" w:rsidR="0011356D">
              <w:rPr>
                <w:rStyle w:val="FootnoteReference"/>
                <w:rFonts w:ascii="Aptos" w:hAnsi="Aptos" w:cstheme="minorHAnsi"/>
                <w:bCs/>
                <w:kern w:val="0"/>
                <w:sz w:val="20"/>
                <w:szCs w:val="20"/>
              </w:rPr>
              <w:footnoteReference w:id="84"/>
            </w:r>
            <w:del w:author="Vaiva M" w:date="2026-08-21T13:24:00Z" w16du:dateUtc="2026-08-21T10:24:00Z" w:id="845">
              <w:r w:rsidRPr="002E72E1" w:rsidDel="009867DC">
                <w:rPr>
                  <w:rFonts w:ascii="Aptos" w:hAnsi="Aptos" w:cstheme="minorHAnsi"/>
                  <w:bCs/>
                  <w:kern w:val="0"/>
                  <w:sz w:val="20"/>
                  <w:szCs w:val="20"/>
                  <w:lang w:val="pt-PT"/>
                </w:rPr>
                <w:delText>)</w:delText>
              </w:r>
            </w:del>
            <w:r w:rsidRPr="002E72E1">
              <w:rPr>
                <w:rFonts w:ascii="Aptos" w:hAnsi="Aptos" w:cstheme="minorHAnsi"/>
                <w:bCs/>
                <w:kern w:val="0"/>
                <w:sz w:val="20"/>
                <w:szCs w:val="20"/>
                <w:lang w:val="pt-PT"/>
              </w:rPr>
              <w:t xml:space="preserve"> em % do PIB</w:t>
            </w:r>
          </w:p>
        </w:tc>
        <w:tc>
          <w:tcPr>
            <w:tcW w:w="1302"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C71943" w:rsidR="00836E7D" w:rsidRDefault="0011356D" w14:paraId="502F1DA8" w14:textId="77777777">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Sem dados</w:t>
            </w:r>
          </w:p>
        </w:tc>
        <w:tc>
          <w:tcPr>
            <w:tcW w:w="1489"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DA9" w14:textId="77777777">
            <w:pPr>
              <w:spacing w:after="0" w:line="240" w:lineRule="auto"/>
              <w:jc w:val="center"/>
              <w:rPr>
                <w:rFonts w:ascii="Aptos" w:hAnsi="Aptos" w:cstheme="minorHAnsi"/>
                <w:bCs/>
                <w:kern w:val="0"/>
                <w:sz w:val="20"/>
                <w:szCs w:val="20"/>
                <w:lang w:val="pt-PT"/>
              </w:rPr>
            </w:pPr>
            <w:r w:rsidRPr="002E72E1">
              <w:rPr>
                <w:rFonts w:ascii="Aptos" w:hAnsi="Aptos" w:cstheme="minorHAnsi"/>
                <w:kern w:val="0"/>
                <w:sz w:val="20"/>
                <w:szCs w:val="20"/>
                <w:lang w:val="pt-PT"/>
              </w:rPr>
              <w:t>Pelo menos 1% do PIB é investido em I&amp;D.</w:t>
            </w:r>
            <w:r w:rsidRPr="00C71943" w:rsidR="0011356D">
              <w:rPr>
                <w:rStyle w:val="FootnoteReference"/>
                <w:rFonts w:ascii="Aptos" w:hAnsi="Aptos" w:cstheme="minorHAnsi"/>
                <w:kern w:val="0"/>
                <w:sz w:val="20"/>
                <w:szCs w:val="20"/>
              </w:rPr>
              <w:footnoteReference w:id="85"/>
            </w:r>
          </w:p>
        </w:tc>
        <w:tc>
          <w:tcPr>
            <w:tcW w:w="1396" w:type="dxa"/>
            <w:tcBorders>
              <w:top w:val="single" w:color="auto" w:sz="4" w:space="0"/>
              <w:left w:val="single" w:color="auto" w:sz="4" w:space="0"/>
              <w:bottom w:val="single" w:color="auto" w:sz="4" w:space="0"/>
              <w:right w:val="single" w:color="auto" w:sz="4" w:space="0"/>
            </w:tcBorders>
            <w:vAlign w:val="center"/>
          </w:tcPr>
          <w:p w:rsidRPr="002E72E1" w:rsidR="00836E7D" w:rsidRDefault="0056367C" w14:paraId="502F1DAA" w14:textId="64CB9259">
            <w:pPr>
              <w:spacing w:after="0" w:line="240" w:lineRule="auto"/>
              <w:jc w:val="center"/>
              <w:rPr>
                <w:rFonts w:ascii="Aptos" w:hAnsi="Aptos" w:cstheme="minorHAnsi"/>
                <w:bCs/>
                <w:kern w:val="0"/>
                <w:sz w:val="20"/>
                <w:szCs w:val="20"/>
                <w:lang w:val="pt-PT"/>
              </w:rPr>
            </w:pPr>
            <w:del w:author="Vaiva M" w:date="2026-08-21T23:32:00Z" w16du:dateUtc="2026-08-21T20:32:00Z" w:id="846">
              <w:r w:rsidRPr="002E72E1" w:rsidDel="00501B5B">
                <w:rPr>
                  <w:rFonts w:ascii="Aptos" w:hAnsi="Aptos" w:cstheme="minorHAnsi"/>
                  <w:bCs/>
                  <w:kern w:val="0"/>
                  <w:sz w:val="20"/>
                  <w:szCs w:val="20"/>
                  <w:lang w:val="pt-PT"/>
                </w:rPr>
                <w:delText>Ministério da Ciência, Tecnologia e Ensino Superior</w:delText>
              </w:r>
            </w:del>
            <w:ins w:author="Vaiva M" w:date="2026-08-21T23:32:00Z" w16du:dateUtc="2026-08-21T20:32:00Z" w:id="847">
              <w:r w:rsidR="00501B5B">
                <w:rPr>
                  <w:rFonts w:ascii="Aptos" w:hAnsi="Aptos" w:cstheme="minorHAnsi"/>
                  <w:bCs/>
                  <w:kern w:val="0"/>
                  <w:sz w:val="20"/>
                  <w:szCs w:val="20"/>
                  <w:lang w:val="pt-PT"/>
                </w:rPr>
                <w:t>MCTD</w:t>
              </w:r>
            </w:ins>
            <w:r w:rsidRPr="002E72E1">
              <w:rPr>
                <w:rFonts w:ascii="Aptos" w:hAnsi="Aptos" w:cstheme="minorHAnsi"/>
                <w:bCs/>
                <w:kern w:val="0"/>
                <w:sz w:val="20"/>
                <w:szCs w:val="20"/>
                <w:lang w:val="pt-PT"/>
              </w:rPr>
              <w:t>; INE</w:t>
            </w:r>
            <w:del w:author="Vaiva M" w:date="2026-08-21T13:24:00Z" w16du:dateUtc="2026-08-21T10:24:00Z" w:id="848">
              <w:r w:rsidRPr="002E72E1" w:rsidDel="009867DC">
                <w:rPr>
                  <w:rFonts w:ascii="Aptos" w:hAnsi="Aptos" w:cstheme="minorHAnsi"/>
                  <w:bCs/>
                  <w:kern w:val="0"/>
                  <w:sz w:val="20"/>
                  <w:szCs w:val="20"/>
                  <w:lang w:val="pt-PT"/>
                </w:rPr>
                <w:delText>;</w:delText>
              </w:r>
            </w:del>
          </w:p>
        </w:tc>
        <w:tc>
          <w:tcPr>
            <w:tcW w:w="1077"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DAB" w14:textId="77777777">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M8</w:t>
            </w:r>
          </w:p>
        </w:tc>
      </w:tr>
      <w:tr w:rsidRPr="00C71943" w:rsidR="00836E7D" w14:paraId="502F1DB2" w14:textId="77777777">
        <w:trPr>
          <w:jc w:val="center"/>
        </w:trPr>
        <w:tc>
          <w:tcPr>
            <w:tcW w:w="4086"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2E72E1" w:rsidR="00836E7D" w:rsidRDefault="0056367C" w14:paraId="502F1DAD" w14:textId="77777777">
            <w:pPr>
              <w:spacing w:after="0" w:line="240" w:lineRule="auto"/>
              <w:rPr>
                <w:rFonts w:ascii="Aptos" w:hAnsi="Aptos"/>
                <w:kern w:val="0"/>
                <w:sz w:val="20"/>
                <w:szCs w:val="20"/>
                <w:lang w:val="pt-PT"/>
              </w:rPr>
            </w:pPr>
            <w:r w:rsidRPr="002E72E1">
              <w:rPr>
                <w:rFonts w:ascii="Aptos" w:hAnsi="Aptos"/>
                <w:kern w:val="0"/>
                <w:sz w:val="20"/>
                <w:szCs w:val="20"/>
                <w:lang w:val="pt-PT"/>
              </w:rPr>
              <w:t>Instrumentos de financiamento específicos para startups e inovadores digitais em funcionamento.</w:t>
            </w:r>
          </w:p>
        </w:tc>
        <w:tc>
          <w:tcPr>
            <w:tcW w:w="1302"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725BC2" w:rsidR="00836E7D" w:rsidRDefault="0011356D" w14:paraId="502F1DAE" w14:textId="77777777">
            <w:pPr>
              <w:spacing w:after="0" w:line="240" w:lineRule="auto"/>
              <w:jc w:val="center"/>
              <w:rPr>
                <w:rFonts w:ascii="Aptos" w:hAnsi="Aptos" w:cstheme="minorHAnsi"/>
                <w:bCs/>
                <w:kern w:val="0"/>
                <w:sz w:val="20"/>
                <w:szCs w:val="20"/>
              </w:rPr>
            </w:pPr>
            <w:r w:rsidRPr="00725BC2">
              <w:rPr>
                <w:rFonts w:ascii="Aptos" w:hAnsi="Aptos" w:cstheme="minorHAnsi"/>
                <w:bCs/>
                <w:kern w:val="0"/>
                <w:sz w:val="20"/>
                <w:szCs w:val="20"/>
              </w:rPr>
              <w:t>Não</w:t>
            </w:r>
          </w:p>
        </w:tc>
        <w:tc>
          <w:tcPr>
            <w:tcW w:w="1489"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vAlign w:val="center"/>
          </w:tcPr>
          <w:p w:rsidRPr="00725BC2" w:rsidR="00836E7D" w:rsidRDefault="0011356D" w14:paraId="502F1DAF" w14:textId="77777777">
            <w:pPr>
              <w:spacing w:after="0" w:line="240" w:lineRule="auto"/>
              <w:jc w:val="center"/>
              <w:rPr>
                <w:rFonts w:ascii="Aptos" w:hAnsi="Aptos" w:cstheme="minorHAnsi"/>
                <w:bCs/>
                <w:kern w:val="0"/>
                <w:sz w:val="20"/>
                <w:szCs w:val="20"/>
              </w:rPr>
            </w:pPr>
            <w:r w:rsidRPr="00725BC2">
              <w:rPr>
                <w:rFonts w:ascii="Aptos" w:hAnsi="Aptos" w:cstheme="minorHAnsi"/>
                <w:bCs/>
                <w:kern w:val="0"/>
                <w:sz w:val="20"/>
                <w:szCs w:val="20"/>
              </w:rPr>
              <w:t>Pelo menos 2 instrumentos</w:t>
            </w:r>
            <w:r w:rsidRPr="00725BC2" w:rsidR="00FA08D5">
              <w:rPr>
                <w:rFonts w:ascii="Aptos" w:hAnsi="Aptos" w:cstheme="minorHAnsi"/>
                <w:bCs/>
                <w:kern w:val="0"/>
                <w:sz w:val="20"/>
                <w:szCs w:val="20"/>
              </w:rPr>
              <w:t xml:space="preserve"> </w:t>
            </w:r>
            <w:r w:rsidRPr="00725BC2">
              <w:rPr>
                <w:rFonts w:ascii="Aptos" w:hAnsi="Aptos" w:cstheme="minorHAnsi"/>
                <w:bCs/>
                <w:kern w:val="0"/>
                <w:sz w:val="20"/>
                <w:szCs w:val="20"/>
              </w:rPr>
              <w:t>operacionais</w:t>
            </w:r>
          </w:p>
        </w:tc>
        <w:tc>
          <w:tcPr>
            <w:tcW w:w="1396" w:type="dxa"/>
            <w:tcBorders>
              <w:top w:val="single" w:color="auto" w:sz="4" w:space="0"/>
              <w:left w:val="single" w:color="auto" w:sz="4" w:space="0"/>
              <w:bottom w:val="single" w:color="auto" w:sz="4" w:space="0"/>
              <w:right w:val="single" w:color="auto" w:sz="4" w:space="0"/>
            </w:tcBorders>
            <w:vAlign w:val="center"/>
          </w:tcPr>
          <w:p w:rsidRPr="00725BC2" w:rsidR="00836E7D" w:rsidRDefault="0056367C" w14:paraId="502F1DB0" w14:textId="77777777">
            <w:pPr>
              <w:spacing w:after="0" w:line="240" w:lineRule="auto"/>
              <w:jc w:val="center"/>
              <w:rPr>
                <w:rFonts w:ascii="Aptos" w:hAnsi="Aptos" w:cstheme="minorHAnsi"/>
                <w:bCs/>
                <w:kern w:val="0"/>
                <w:sz w:val="20"/>
                <w:szCs w:val="20"/>
                <w:lang w:val="pt-PT"/>
              </w:rPr>
            </w:pPr>
            <w:r w:rsidRPr="00725BC2">
              <w:rPr>
                <w:rFonts w:ascii="Aptos" w:hAnsi="Aptos" w:cstheme="minorHAnsi"/>
                <w:bCs/>
                <w:kern w:val="0"/>
                <w:sz w:val="20"/>
                <w:szCs w:val="20"/>
                <w:lang w:val="pt-PT"/>
              </w:rPr>
              <w:t>Ministério das Finanças, MCTD, instituições financeiras</w:t>
            </w:r>
          </w:p>
        </w:tc>
        <w:tc>
          <w:tcPr>
            <w:tcW w:w="1077" w:type="dxa"/>
            <w:tcBorders>
              <w:top w:val="single" w:color="auto" w:sz="4" w:space="0"/>
              <w:left w:val="single" w:color="auto" w:sz="4" w:space="0"/>
              <w:bottom w:val="single" w:color="auto" w:sz="4" w:space="0"/>
              <w:right w:val="single" w:color="auto" w:sz="4" w:space="0"/>
            </w:tcBorders>
            <w:vAlign w:val="center"/>
          </w:tcPr>
          <w:p w:rsidRPr="00C71943" w:rsidR="00836E7D" w:rsidRDefault="0011356D" w14:paraId="502F1DB1" w14:textId="77777777">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M8</w:t>
            </w:r>
          </w:p>
        </w:tc>
      </w:tr>
    </w:tbl>
    <w:p w:rsidRPr="00970EDA" w:rsidR="00836E7D" w:rsidP="00970EDA" w:rsidRDefault="0056367C" w14:paraId="502F1DB3" w14:textId="4005BCD5">
      <w:pPr>
        <w:pStyle w:val="BodyCustom"/>
        <w:spacing w:line="240" w:lineRule="auto"/>
        <w:jc w:val="both"/>
        <w:rPr>
          <w:i/>
          <w:iCs/>
          <w:sz w:val="20"/>
          <w:szCs w:val="20"/>
          <w:lang w:val="pt-PT"/>
        </w:rPr>
      </w:pPr>
      <w:r w:rsidRPr="00970EDA">
        <w:rPr>
          <w:b/>
          <w:bCs/>
          <w:i/>
          <w:iCs/>
          <w:sz w:val="20"/>
          <w:szCs w:val="20"/>
          <w:lang w:val="pt-PT"/>
        </w:rPr>
        <w:t>Nota:</w:t>
      </w:r>
      <w:r w:rsidRPr="00970EDA" w:rsidR="00970EDA">
        <w:rPr>
          <w:b/>
          <w:bCs/>
          <w:i/>
          <w:iCs/>
          <w:sz w:val="20"/>
          <w:szCs w:val="20"/>
          <w:lang w:val="pt-PT"/>
        </w:rPr>
        <w:t xml:space="preserve"> </w:t>
      </w:r>
      <w:r w:rsidRPr="00970EDA">
        <w:rPr>
          <w:i/>
          <w:iCs/>
          <w:sz w:val="20"/>
          <w:szCs w:val="20"/>
          <w:lang w:val="pt-PT"/>
        </w:rPr>
        <w:t>As linhas de base e os alvos marcados como "a definir" devem ser confirmados com a versão final oficial.</w:t>
      </w:r>
    </w:p>
    <w:p w:rsidRPr="002E72E1" w:rsidR="00836E7D" w:rsidP="00970EDA" w:rsidRDefault="0056367C" w14:paraId="502F1DB4" w14:textId="77777777">
      <w:pPr>
        <w:pStyle w:val="BodyCustom"/>
        <w:spacing w:after="0"/>
        <w:rPr>
          <w:sz w:val="22"/>
          <w:lang w:val="pt-PT"/>
        </w:rPr>
      </w:pPr>
      <w:r w:rsidRPr="002E72E1">
        <w:rPr>
          <w:b/>
          <w:bCs/>
          <w:sz w:val="22"/>
          <w:lang w:val="pt-PT"/>
        </w:rPr>
        <w:t>Plano de a</w:t>
      </w:r>
      <w:r w:rsidRPr="00C71943" w:rsidR="00FD6450">
        <w:rPr>
          <w:b/>
          <w:bCs/>
          <w:sz w:val="22"/>
          <w:lang w:val="pt-PT"/>
        </w:rPr>
        <w:t>c</w:t>
      </w:r>
      <w:r w:rsidRPr="002E72E1">
        <w:rPr>
          <w:b/>
          <w:bCs/>
          <w:sz w:val="22"/>
          <w:lang w:val="pt-PT"/>
        </w:rPr>
        <w:t>ção</w:t>
      </w:r>
    </w:p>
    <w:p w:rsidRPr="002E72E1" w:rsidR="00836E7D" w:rsidP="344B0EBB" w:rsidRDefault="0056367C" w14:paraId="502F1DB5" w14:textId="7F3DE0BF">
      <w:pPr>
        <w:pStyle w:val="BodyCustom"/>
        <w:spacing w:line="240" w:lineRule="auto"/>
        <w:jc w:val="both"/>
        <w:rPr>
          <w:sz w:val="22"/>
          <w:lang w:val="pt-PT"/>
        </w:rPr>
      </w:pPr>
      <w:r w:rsidRPr="344B0EBB">
        <w:rPr>
          <w:rFonts w:eastAsia="Aptos" w:cs="Aptos"/>
          <w:color w:val="1A1A1A"/>
          <w:sz w:val="22"/>
          <w:lang w:val="pt-PT"/>
        </w:rPr>
        <w:t>As iniciativas e a</w:t>
      </w:r>
      <w:r w:rsidRPr="344B0EBB" w:rsidR="00FD6450">
        <w:rPr>
          <w:rFonts w:eastAsia="Aptos" w:cs="Aptos"/>
          <w:color w:val="1A1A1A"/>
          <w:sz w:val="22"/>
          <w:lang w:val="pt-PT"/>
        </w:rPr>
        <w:t>c</w:t>
      </w:r>
      <w:r w:rsidRPr="344B0EBB">
        <w:rPr>
          <w:rFonts w:eastAsia="Aptos" w:cs="Aptos"/>
          <w:color w:val="1A1A1A"/>
          <w:sz w:val="22"/>
          <w:lang w:val="pt-PT"/>
        </w:rPr>
        <w:t xml:space="preserve">ções estão </w:t>
      </w:r>
      <w:ins w:author="Vaiva M" w:date="2026-08-22T08:08:00Z" w16du:dateUtc="2026-08-22T05:08:00Z" w:id="849">
        <w:r w:rsidRPr="00D12BF4" w:rsidR="00D12BF4">
          <w:rPr>
            <w:rFonts w:eastAsia="Aptos" w:cs="Aptos"/>
            <w:color w:val="1A1A1A"/>
            <w:sz w:val="22"/>
            <w:lang w:val="pt-PT"/>
          </w:rPr>
          <w:t>classificadas</w:t>
        </w:r>
        <w:r w:rsidRPr="344B0EBB" w:rsidDel="00D12BF4" w:rsidR="00D12BF4">
          <w:rPr>
            <w:rFonts w:eastAsia="Aptos" w:cs="Aptos"/>
            <w:color w:val="1A1A1A"/>
            <w:sz w:val="22"/>
            <w:lang w:val="pt-PT"/>
          </w:rPr>
          <w:t xml:space="preserve"> </w:t>
        </w:r>
      </w:ins>
      <w:del w:author="Vaiva M" w:date="2026-08-22T08:08:00Z" w16du:dateUtc="2026-08-22T05:08:00Z" w:id="850">
        <w:r w:rsidRPr="344B0EBB" w:rsidDel="00D12BF4">
          <w:rPr>
            <w:rFonts w:eastAsia="Aptos" w:cs="Aptos"/>
            <w:color w:val="1A1A1A"/>
            <w:sz w:val="22"/>
            <w:lang w:val="pt-PT"/>
          </w:rPr>
          <w:delText xml:space="preserve">categorizadas </w:delText>
        </w:r>
      </w:del>
      <w:r w:rsidRPr="344B0EBB">
        <w:rPr>
          <w:rFonts w:eastAsia="Aptos" w:cs="Aptos"/>
          <w:color w:val="1A1A1A"/>
          <w:sz w:val="22"/>
          <w:lang w:val="pt-PT"/>
        </w:rPr>
        <w:t xml:space="preserve">por </w:t>
      </w:r>
      <w:ins w:author="Vaiva M" w:date="2026-08-22T08:18:00Z" w16du:dateUtc="2026-08-22T05:18:00Z" w:id="851">
        <w:r w:rsidRPr="1EA3D938" w:rsidR="00966C24">
          <w:rPr>
            <w:rFonts w:eastAsia="Aptos" w:cs="Aptos"/>
            <w:color w:val="1A1A1A"/>
            <w:sz w:val="22"/>
            <w:lang w:val="pt-PT"/>
          </w:rPr>
          <w:t xml:space="preserve">nivel de </w:t>
        </w:r>
      </w:ins>
      <w:r w:rsidRPr="344B0EBB">
        <w:rPr>
          <w:rFonts w:eastAsia="Aptos" w:cs="Aptos"/>
          <w:color w:val="1A1A1A"/>
          <w:sz w:val="22"/>
          <w:lang w:val="pt-PT"/>
        </w:rPr>
        <w:t xml:space="preserve">prioridade: as iniciativas de prioridade </w:t>
      </w:r>
      <w:r w:rsidRPr="344B0EBB">
        <w:rPr>
          <w:rFonts w:eastAsia="Aptos" w:cs="Aptos"/>
          <w:b/>
          <w:bCs/>
          <w:color w:val="1A1A1A"/>
          <w:sz w:val="22"/>
          <w:lang w:val="pt-PT"/>
        </w:rPr>
        <w:t xml:space="preserve">muito </w:t>
      </w:r>
      <w:del w:author="Vaiva M" w:date="2026-08-22T02:55:00Z" w16du:dateUtc="2026-08-21T23:55:00Z" w:id="852">
        <w:r w:rsidRPr="344B0EBB" w:rsidDel="00A15A63">
          <w:rPr>
            <w:rFonts w:eastAsia="Aptos" w:cs="Aptos"/>
            <w:b/>
            <w:bCs/>
            <w:color w:val="1A1A1A"/>
            <w:sz w:val="22"/>
            <w:lang w:val="pt-PT"/>
          </w:rPr>
          <w:delText>elevada</w:delText>
        </w:r>
        <w:r w:rsidRPr="344B0EBB" w:rsidDel="00A15A63">
          <w:rPr>
            <w:rFonts w:eastAsia="Aptos" w:cs="Aptos"/>
            <w:color w:val="1A1A1A"/>
            <w:sz w:val="22"/>
            <w:lang w:val="pt-PT"/>
          </w:rPr>
          <w:delText xml:space="preserve"> </w:delText>
        </w:r>
      </w:del>
      <w:ins w:author="Vaiva M" w:date="2026-08-22T02:55:00Z" w16du:dateUtc="2026-08-21T23:55:00Z" w:id="853">
        <w:r w:rsidR="00A15A63">
          <w:rPr>
            <w:rFonts w:eastAsia="Aptos" w:cs="Aptos"/>
            <w:b/>
            <w:bCs/>
            <w:color w:val="1A1A1A"/>
            <w:sz w:val="22"/>
            <w:lang w:val="pt-PT"/>
          </w:rPr>
          <w:t>alt</w:t>
        </w:r>
      </w:ins>
      <w:ins w:author="Vaiva M" w:date="2026-08-22T02:56:00Z" w16du:dateUtc="2026-08-21T23:56:00Z" w:id="854">
        <w:r w:rsidR="00A15A63">
          <w:rPr>
            <w:rFonts w:eastAsia="Aptos" w:cs="Aptos"/>
            <w:b/>
            <w:bCs/>
            <w:color w:val="1A1A1A"/>
            <w:sz w:val="22"/>
            <w:lang w:val="pt-PT"/>
          </w:rPr>
          <w:t>a</w:t>
        </w:r>
      </w:ins>
      <w:ins w:author="Vaiva M" w:date="2026-08-22T02:55:00Z" w16du:dateUtc="2026-08-21T23:55:00Z" w:id="855">
        <w:r w:rsidRPr="344B0EBB" w:rsidR="00A15A63">
          <w:rPr>
            <w:rFonts w:eastAsia="Aptos" w:cs="Aptos"/>
            <w:color w:val="1A1A1A"/>
            <w:sz w:val="22"/>
            <w:lang w:val="pt-PT"/>
          </w:rPr>
          <w:t xml:space="preserve"> </w:t>
        </w:r>
      </w:ins>
      <w:r w:rsidRPr="344B0EBB">
        <w:rPr>
          <w:rFonts w:eastAsia="Aptos" w:cs="Aptos"/>
          <w:color w:val="1A1A1A"/>
          <w:sz w:val="22"/>
          <w:lang w:val="pt-PT"/>
        </w:rPr>
        <w:t xml:space="preserve">devem começar a ser implementadas assim que a estratégia estiver operacional (idealmente nos primeiros 12 meses). As iniciativas de </w:t>
      </w:r>
      <w:r w:rsidRPr="344B0EBB">
        <w:rPr>
          <w:rFonts w:eastAsia="Aptos" w:cs="Aptos"/>
          <w:b/>
          <w:bCs/>
          <w:color w:val="1A1A1A"/>
          <w:sz w:val="22"/>
          <w:lang w:val="pt-PT"/>
        </w:rPr>
        <w:t>alta</w:t>
      </w:r>
      <w:r w:rsidRPr="344B0EBB">
        <w:rPr>
          <w:rFonts w:eastAsia="Aptos" w:cs="Aptos"/>
          <w:color w:val="1A1A1A"/>
          <w:sz w:val="22"/>
          <w:lang w:val="pt-PT"/>
        </w:rPr>
        <w:t xml:space="preserve"> prioridade devem começar dentro de 18 a 24 meses, e as iniciativas de prioridade</w:t>
      </w:r>
      <w:r w:rsidRPr="344B0EBB">
        <w:rPr>
          <w:rFonts w:eastAsia="Aptos" w:cs="Aptos"/>
          <w:b/>
          <w:bCs/>
          <w:color w:val="1A1A1A"/>
          <w:sz w:val="22"/>
          <w:lang w:val="pt-PT"/>
        </w:rPr>
        <w:t xml:space="preserve"> média</w:t>
      </w:r>
      <w:r w:rsidRPr="344B0EBB">
        <w:rPr>
          <w:rFonts w:eastAsia="Aptos" w:cs="Aptos"/>
          <w:color w:val="1A1A1A"/>
          <w:sz w:val="22"/>
          <w:lang w:val="pt-PT"/>
        </w:rPr>
        <w:t xml:space="preserve"> estão planeadas para começar dentro de 3 a 5 anos.</w:t>
      </w:r>
    </w:p>
    <w:p w:rsidRPr="003D0154" w:rsidR="00B44526" w:rsidP="00B44526" w:rsidRDefault="00B44526" w14:paraId="11B118C2" w14:textId="4D24507E">
      <w:pPr>
        <w:pStyle w:val="BodyCustom"/>
        <w:spacing w:after="0" w:line="240" w:lineRule="auto"/>
        <w:jc w:val="both"/>
        <w:rPr>
          <w:b/>
          <w:i/>
          <w:color w:val="44546A" w:themeColor="text2"/>
          <w:sz w:val="20"/>
          <w:szCs w:val="20"/>
          <w:lang w:val="pt-PT"/>
        </w:rPr>
      </w:pPr>
    </w:p>
    <w:p w:rsidR="4B22D932" w:rsidP="00BD3547" w:rsidRDefault="00BD3547" w14:paraId="7F426CB2" w14:textId="3CF74C96">
      <w:pPr>
        <w:pStyle w:val="BodyCustom"/>
        <w:spacing w:after="0" w:line="240" w:lineRule="auto"/>
        <w:jc w:val="both"/>
        <w:rPr>
          <w:rFonts w:eastAsia="Aptos" w:cs="Aptos"/>
          <w:color w:val="1A1A1A"/>
          <w:sz w:val="22"/>
          <w:lang w:val="pt-PT"/>
        </w:rPr>
      </w:pPr>
      <w:bookmarkStart w:name="_Toc238280796" w:id="856"/>
      <w:r w:rsidRPr="00AA4659">
        <w:rPr>
          <w:b/>
          <w:bCs/>
          <w:sz w:val="20"/>
          <w:szCs w:val="20"/>
          <w:lang w:val="fr-FR"/>
        </w:rPr>
        <w:t xml:space="preserve">Tabela </w:t>
      </w:r>
      <w:r w:rsidRPr="00EE05AC">
        <w:rPr>
          <w:b/>
          <w:bCs/>
          <w:sz w:val="20"/>
          <w:szCs w:val="20"/>
        </w:rPr>
        <w:fldChar w:fldCharType="begin"/>
      </w:r>
      <w:r w:rsidRPr="00AA4659">
        <w:rPr>
          <w:b/>
          <w:bCs/>
          <w:sz w:val="20"/>
          <w:szCs w:val="20"/>
          <w:lang w:val="fr-FR"/>
        </w:rPr>
        <w:instrText xml:space="preserve"> SEQ Tabela \* ARABIC </w:instrText>
      </w:r>
      <w:r w:rsidRPr="00EE05AC">
        <w:rPr>
          <w:b/>
          <w:bCs/>
          <w:sz w:val="20"/>
          <w:szCs w:val="20"/>
        </w:rPr>
        <w:fldChar w:fldCharType="separate"/>
      </w:r>
      <w:r w:rsidRPr="00AA4659">
        <w:rPr>
          <w:b/>
          <w:bCs/>
          <w:noProof/>
          <w:sz w:val="20"/>
          <w:szCs w:val="20"/>
          <w:lang w:val="fr-FR"/>
        </w:rPr>
        <w:t>16</w:t>
      </w:r>
      <w:r w:rsidRPr="00EE05AC">
        <w:rPr>
          <w:b/>
          <w:bCs/>
          <w:sz w:val="20"/>
          <w:szCs w:val="20"/>
        </w:rPr>
        <w:fldChar w:fldCharType="end"/>
      </w:r>
      <w:r w:rsidRPr="003D0154" w:rsidR="00B44526">
        <w:rPr>
          <w:b/>
          <w:i/>
          <w:color w:val="44546A" w:themeColor="text2"/>
          <w:sz w:val="20"/>
          <w:szCs w:val="20"/>
          <w:lang w:val="pt-PT"/>
        </w:rPr>
        <w:t>.</w:t>
      </w:r>
      <w:r w:rsidRPr="344B0EBB" w:rsidR="00B44526">
        <w:rPr>
          <w:sz w:val="22"/>
          <w:lang w:val="pt-PT"/>
        </w:rPr>
        <w:t xml:space="preserve"> </w:t>
      </w:r>
      <w:r w:rsidRPr="003D0154" w:rsidR="00B44526">
        <w:rPr>
          <w:b/>
          <w:i/>
          <w:color w:val="44546A" w:themeColor="text2"/>
          <w:sz w:val="20"/>
          <w:szCs w:val="20"/>
          <w:lang w:val="pt-PT"/>
        </w:rPr>
        <w:t>Plano de acção para a economia digital e a inovação</w:t>
      </w:r>
      <w:bookmarkEnd w:id="856"/>
      <w:r w:rsidRPr="344B0EBB" w:rsidR="00B44526">
        <w:rPr>
          <w:rFonts w:eastAsia="Aptos" w:cs="Aptos"/>
          <w:color w:val="1A1A1A"/>
          <w:sz w:val="22"/>
          <w:lang w:val="pt-PT"/>
        </w:rPr>
        <w:t xml:space="preserve">  </w:t>
      </w:r>
    </w:p>
    <w:tbl>
      <w:tblPr>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4690"/>
        <w:gridCol w:w="90"/>
        <w:gridCol w:w="1440"/>
        <w:gridCol w:w="17"/>
        <w:gridCol w:w="2186"/>
        <w:gridCol w:w="1052"/>
        <w:tblGridChange w:id="857">
          <w:tblGrid>
            <w:gridCol w:w="270"/>
            <w:gridCol w:w="3359"/>
            <w:gridCol w:w="1061"/>
            <w:gridCol w:w="90"/>
            <w:gridCol w:w="1440"/>
            <w:gridCol w:w="17"/>
            <w:gridCol w:w="112"/>
            <w:gridCol w:w="2074"/>
            <w:gridCol w:w="270"/>
            <w:gridCol w:w="782"/>
            <w:gridCol w:w="270"/>
          </w:tblGrid>
        </w:tblGridChange>
      </w:tblGrid>
      <w:tr w:rsidRPr="00C71943" w:rsidR="00836E7D" w:rsidTr="00E03489" w14:paraId="502F1DBA" w14:textId="77777777">
        <w:trPr>
          <w:tblHeader/>
        </w:trPr>
        <w:tc>
          <w:tcPr>
            <w:tcW w:w="4690"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70" w:type="dxa"/>
              <w:left w:w="100" w:type="dxa"/>
              <w:bottom w:w="70" w:type="dxa"/>
              <w:right w:w="100" w:type="dxa"/>
            </w:tcMar>
          </w:tcPr>
          <w:p w:rsidRPr="00C71943" w:rsidR="00836E7D" w:rsidRDefault="0011356D" w14:paraId="502F1DB6" w14:textId="77777777">
            <w:pPr>
              <w:spacing w:after="0"/>
              <w:rPr>
                <w:rFonts w:ascii="Aptos" w:hAnsi="Aptos"/>
                <w:sz w:val="18"/>
                <w:szCs w:val="18"/>
              </w:rPr>
            </w:pPr>
            <w:r w:rsidRPr="00C71943">
              <w:rPr>
                <w:rFonts w:ascii="Aptos" w:hAnsi="Aptos" w:eastAsia="Aptos" w:cs="Aptos"/>
                <w:b/>
                <w:bCs/>
                <w:color w:val="FFFFFF"/>
                <w:sz w:val="18"/>
                <w:szCs w:val="18"/>
              </w:rPr>
              <w:t>A</w:t>
            </w:r>
            <w:r w:rsidRPr="00C71943" w:rsidR="00FD6450">
              <w:rPr>
                <w:rFonts w:ascii="Aptos" w:hAnsi="Aptos" w:eastAsia="Aptos" w:cs="Aptos"/>
                <w:b/>
                <w:bCs/>
                <w:color w:val="FFFFFF"/>
                <w:sz w:val="18"/>
                <w:szCs w:val="18"/>
              </w:rPr>
              <w:t>c</w:t>
            </w:r>
            <w:r w:rsidRPr="00C71943">
              <w:rPr>
                <w:rFonts w:ascii="Aptos" w:hAnsi="Aptos" w:eastAsia="Aptos" w:cs="Aptos"/>
                <w:b/>
                <w:bCs/>
                <w:color w:val="FFFFFF"/>
                <w:sz w:val="18"/>
                <w:szCs w:val="18"/>
              </w:rPr>
              <w:t>ção</w:t>
            </w:r>
          </w:p>
        </w:tc>
        <w:tc>
          <w:tcPr>
            <w:tcW w:w="1547" w:type="dxa"/>
            <w:gridSpan w:val="3"/>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70" w:type="dxa"/>
              <w:left w:w="100" w:type="dxa"/>
              <w:bottom w:w="70" w:type="dxa"/>
              <w:right w:w="100" w:type="dxa"/>
            </w:tcMar>
          </w:tcPr>
          <w:p w:rsidRPr="00C71943" w:rsidR="00836E7D" w:rsidRDefault="0011356D" w14:paraId="502F1DB7" w14:textId="77777777">
            <w:pPr>
              <w:spacing w:after="0"/>
              <w:rPr>
                <w:rFonts w:ascii="Aptos" w:hAnsi="Aptos"/>
                <w:sz w:val="18"/>
                <w:szCs w:val="18"/>
              </w:rPr>
            </w:pPr>
            <w:r w:rsidRPr="00C71943">
              <w:rPr>
                <w:rFonts w:ascii="Aptos" w:hAnsi="Aptos" w:eastAsia="Aptos" w:cs="Aptos"/>
                <w:b/>
                <w:bCs/>
                <w:color w:val="FFFFFF"/>
                <w:sz w:val="18"/>
                <w:szCs w:val="18"/>
              </w:rPr>
              <w:t>Instituição</w:t>
            </w:r>
            <w:r w:rsidR="00FA08D5">
              <w:rPr>
                <w:rFonts w:ascii="Aptos" w:hAnsi="Aptos" w:eastAsia="Aptos" w:cs="Aptos"/>
                <w:b/>
                <w:bCs/>
                <w:color w:val="FFFFFF"/>
                <w:sz w:val="18"/>
                <w:szCs w:val="18"/>
              </w:rPr>
              <w:t xml:space="preserve"> </w:t>
            </w:r>
            <w:r w:rsidRPr="00C71943">
              <w:rPr>
                <w:rFonts w:ascii="Aptos" w:hAnsi="Aptos" w:eastAsia="Aptos" w:cs="Aptos"/>
                <w:b/>
                <w:bCs/>
                <w:color w:val="FFFFFF"/>
                <w:sz w:val="18"/>
                <w:szCs w:val="18"/>
              </w:rPr>
              <w:t>líder</w:t>
            </w:r>
          </w:p>
        </w:tc>
        <w:tc>
          <w:tcPr>
            <w:tcW w:w="2186"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70" w:type="dxa"/>
              <w:left w:w="100" w:type="dxa"/>
              <w:bottom w:w="70" w:type="dxa"/>
              <w:right w:w="100" w:type="dxa"/>
            </w:tcMar>
          </w:tcPr>
          <w:p w:rsidRPr="00C71943" w:rsidR="00836E7D" w:rsidRDefault="0011356D" w14:paraId="502F1DB8" w14:textId="77777777">
            <w:pPr>
              <w:spacing w:after="0"/>
              <w:rPr>
                <w:rFonts w:ascii="Aptos" w:hAnsi="Aptos"/>
                <w:sz w:val="18"/>
                <w:szCs w:val="18"/>
              </w:rPr>
            </w:pPr>
            <w:r w:rsidRPr="00C71943">
              <w:rPr>
                <w:rFonts w:ascii="Aptos" w:hAnsi="Aptos" w:eastAsia="Aptos" w:cs="Aptos"/>
                <w:b/>
                <w:bCs/>
                <w:color w:val="FFFFFF"/>
                <w:sz w:val="18"/>
                <w:szCs w:val="18"/>
              </w:rPr>
              <w:t>Instituições de apoio</w:t>
            </w:r>
          </w:p>
        </w:tc>
        <w:tc>
          <w:tcPr>
            <w:tcW w:w="1052"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70" w:type="dxa"/>
              <w:left w:w="100" w:type="dxa"/>
              <w:bottom w:w="70" w:type="dxa"/>
              <w:right w:w="100" w:type="dxa"/>
            </w:tcMar>
          </w:tcPr>
          <w:p w:rsidRPr="00C71943" w:rsidR="00836E7D" w:rsidRDefault="0011356D" w14:paraId="502F1DB9" w14:textId="77777777">
            <w:pPr>
              <w:spacing w:after="0"/>
              <w:rPr>
                <w:rFonts w:ascii="Aptos" w:hAnsi="Aptos"/>
                <w:sz w:val="18"/>
                <w:szCs w:val="18"/>
              </w:rPr>
            </w:pPr>
            <w:r w:rsidRPr="00C71943">
              <w:rPr>
                <w:rFonts w:ascii="Aptos" w:hAnsi="Aptos" w:eastAsia="Aptos" w:cs="Aptos"/>
                <w:b/>
                <w:bCs/>
                <w:color w:val="FFFFFF"/>
                <w:sz w:val="18"/>
                <w:szCs w:val="18"/>
              </w:rPr>
              <w:t>Período de tempo</w:t>
            </w:r>
          </w:p>
        </w:tc>
      </w:tr>
      <w:tr w:rsidRPr="007B3308" w:rsidR="00836E7D" w:rsidTr="344B0EBB" w14:paraId="502F1DBC" w14:textId="77777777">
        <w:tc>
          <w:tcPr>
            <w:tcW w:w="9475" w:type="dxa"/>
            <w:gridSpan w:val="6"/>
            <w:tcBorders>
              <w:top w:val="single" w:color="C8D8E8" w:sz="0" w:space="0"/>
              <w:left w:val="single" w:color="C8D8E8" w:sz="0" w:space="0"/>
              <w:bottom w:val="single" w:color="C8D8E8" w:sz="0" w:space="0"/>
              <w:right w:val="single" w:color="C8D8E8" w:sz="0" w:space="0"/>
            </w:tcBorders>
            <w:shd w:val="clear" w:color="auto" w:fill="1565C0"/>
            <w:tcMar>
              <w:top w:w="70" w:type="dxa"/>
              <w:left w:w="100" w:type="dxa"/>
              <w:bottom w:w="70" w:type="dxa"/>
              <w:right w:w="100" w:type="dxa"/>
            </w:tcMar>
          </w:tcPr>
          <w:p w:rsidRPr="002E72E1" w:rsidR="00836E7D" w:rsidRDefault="0056367C" w14:paraId="502F1DBB" w14:textId="77777777">
            <w:pPr>
              <w:spacing w:after="0"/>
              <w:rPr>
                <w:rFonts w:ascii="Aptos" w:hAnsi="Aptos" w:eastAsia="Aptos" w:cs="Aptos"/>
                <w:b/>
                <w:bCs/>
                <w:color w:val="FFFFFF"/>
                <w:sz w:val="18"/>
                <w:szCs w:val="18"/>
                <w:lang w:val="pt-PT"/>
              </w:rPr>
            </w:pPr>
            <w:r w:rsidRPr="002E72E1">
              <w:rPr>
                <w:rFonts w:ascii="Aptos" w:hAnsi="Aptos" w:eastAsia="Aptos" w:cs="Aptos"/>
                <w:b/>
                <w:bCs/>
                <w:color w:val="FFFFFF"/>
                <w:sz w:val="18"/>
                <w:szCs w:val="18"/>
                <w:lang w:val="pt-PT"/>
              </w:rPr>
              <w:t>Área de a</w:t>
            </w:r>
            <w:r w:rsidRPr="00C71943" w:rsidR="00FD6450">
              <w:rPr>
                <w:rFonts w:ascii="Aptos" w:hAnsi="Aptos" w:eastAsia="Aptos" w:cs="Aptos"/>
                <w:b/>
                <w:bCs/>
                <w:color w:val="FFFFFF"/>
                <w:sz w:val="18"/>
                <w:szCs w:val="18"/>
                <w:lang w:val="pt-PT"/>
              </w:rPr>
              <w:t>c</w:t>
            </w:r>
            <w:r w:rsidRPr="002E72E1">
              <w:rPr>
                <w:rFonts w:ascii="Aptos" w:hAnsi="Aptos" w:eastAsia="Aptos" w:cs="Aptos"/>
                <w:b/>
                <w:bCs/>
                <w:color w:val="FFFFFF"/>
                <w:sz w:val="18"/>
                <w:szCs w:val="18"/>
                <w:lang w:val="pt-PT"/>
              </w:rPr>
              <w:t>ção 1. Criar um ambiente regulatório favorável à economia digital.</w:t>
            </w:r>
          </w:p>
        </w:tc>
      </w:tr>
      <w:tr w:rsidRPr="00C71943" w:rsidR="00836E7D" w:rsidTr="00E03489" w14:paraId="502F1DC1" w14:textId="77777777">
        <w:tc>
          <w:tcPr>
            <w:tcW w:w="469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BD" w14:textId="77777777">
            <w:pPr>
              <w:spacing w:after="0"/>
              <w:rPr>
                <w:rFonts w:ascii="Aptos" w:hAnsi="Aptos"/>
                <w:color w:val="000000" w:themeColor="text1"/>
                <w:sz w:val="18"/>
                <w:szCs w:val="18"/>
                <w:lang w:val="pt-PT"/>
              </w:rPr>
            </w:pPr>
            <w:r w:rsidRPr="002E72E1">
              <w:rPr>
                <w:rFonts w:ascii="Aptos" w:hAnsi="Aptos" w:eastAsia="Aptos" w:cs="Aptos"/>
                <w:color w:val="000000" w:themeColor="text1"/>
                <w:sz w:val="18"/>
                <w:szCs w:val="18"/>
                <w:lang w:val="pt-PT"/>
              </w:rPr>
              <w:t>Rever e reformar o quadro regulamentar dos serviços financeiros digitais, incluindo os requisitos de interoperabilidade do dinheiro móvel e as normas de protecção do consumidor para os pagamentos digitais.</w:t>
            </w:r>
          </w:p>
        </w:tc>
        <w:tc>
          <w:tcPr>
            <w:tcW w:w="1547" w:type="dxa"/>
            <w:gridSpan w:val="3"/>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BE" w14:textId="77777777">
            <w:pPr>
              <w:spacing w:after="0"/>
              <w:rPr>
                <w:rFonts w:ascii="Aptos" w:hAnsi="Aptos"/>
                <w:color w:val="000000" w:themeColor="text1"/>
                <w:sz w:val="18"/>
                <w:szCs w:val="18"/>
              </w:rPr>
            </w:pPr>
            <w:r w:rsidRPr="00C71943">
              <w:rPr>
                <w:rFonts w:ascii="Aptos" w:hAnsi="Aptos" w:eastAsia="Aptos" w:cs="Aptos"/>
                <w:b/>
                <w:bCs/>
                <w:color w:val="000000" w:themeColor="text1"/>
                <w:sz w:val="18"/>
                <w:szCs w:val="18"/>
              </w:rPr>
              <w:t>BdM</w:t>
            </w:r>
          </w:p>
        </w:tc>
        <w:tc>
          <w:tcPr>
            <w:tcW w:w="2186"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BF" w14:textId="77777777">
            <w:pPr>
              <w:spacing w:after="0"/>
              <w:rPr>
                <w:rFonts w:ascii="Aptos" w:hAnsi="Aptos"/>
                <w:color w:val="000000" w:themeColor="text1"/>
                <w:sz w:val="18"/>
                <w:szCs w:val="18"/>
                <w:lang w:val="pt-PT"/>
              </w:rPr>
            </w:pPr>
            <w:r w:rsidRPr="002E72E1">
              <w:rPr>
                <w:rFonts w:ascii="Aptos" w:hAnsi="Aptos" w:cstheme="minorHAnsi"/>
                <w:color w:val="000000" w:themeColor="text1"/>
                <w:sz w:val="18"/>
                <w:szCs w:val="18"/>
                <w:lang w:val="pt-PT"/>
              </w:rPr>
              <w:t>MCTD; Ministério das Finanças; setor privado</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DC0" w14:textId="77777777">
            <w:pPr>
              <w:spacing w:after="0"/>
              <w:jc w:val="center"/>
              <w:rPr>
                <w:rFonts w:ascii="Aptos" w:hAnsi="Aptos"/>
                <w:color w:val="000000" w:themeColor="text1"/>
                <w:sz w:val="18"/>
                <w:szCs w:val="18"/>
              </w:rPr>
            </w:pPr>
            <w:r w:rsidRPr="00C71943">
              <w:rPr>
                <w:rFonts w:ascii="Aptos" w:hAnsi="Aptos" w:eastAsia="Aptos" w:cs="Aptos"/>
                <w:b/>
                <w:bCs/>
                <w:color w:val="000000" w:themeColor="text1"/>
                <w:sz w:val="18"/>
                <w:szCs w:val="18"/>
              </w:rPr>
              <w:t>Alto</w:t>
            </w:r>
          </w:p>
        </w:tc>
      </w:tr>
      <w:tr w:rsidRPr="00C71943" w:rsidR="00836E7D" w:rsidTr="00E03489" w14:paraId="502F1DC6" w14:textId="77777777">
        <w:tc>
          <w:tcPr>
            <w:tcW w:w="469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C2" w14:textId="77777777">
            <w:pPr>
              <w:spacing w:after="0"/>
              <w:rPr>
                <w:rFonts w:ascii="Aptos" w:hAnsi="Aptos"/>
                <w:color w:val="000000" w:themeColor="text1"/>
                <w:sz w:val="18"/>
                <w:szCs w:val="18"/>
                <w:lang w:val="pt-PT"/>
              </w:rPr>
            </w:pPr>
            <w:r w:rsidRPr="002E72E1">
              <w:rPr>
                <w:rFonts w:ascii="Aptos" w:hAnsi="Aptos"/>
                <w:color w:val="000000" w:themeColor="text1"/>
                <w:sz w:val="18"/>
                <w:szCs w:val="18"/>
                <w:lang w:val="pt-PT"/>
              </w:rPr>
              <w:t>Desenvolver e adoptar um quadro jurídico para o comércio electrónico e as transacções digitais.</w:t>
            </w:r>
          </w:p>
        </w:tc>
        <w:tc>
          <w:tcPr>
            <w:tcW w:w="1547" w:type="dxa"/>
            <w:gridSpan w:val="3"/>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C3" w14:textId="38C044A3">
            <w:pPr>
              <w:spacing w:after="0"/>
              <w:rPr>
                <w:rFonts w:ascii="Aptos" w:hAnsi="Aptos"/>
                <w:b/>
                <w:bCs/>
                <w:color w:val="000000" w:themeColor="text1"/>
                <w:sz w:val="18"/>
                <w:szCs w:val="18"/>
              </w:rPr>
            </w:pPr>
            <w:r w:rsidRPr="344B0EBB">
              <w:rPr>
                <w:rFonts w:ascii="Aptos" w:hAnsi="Aptos"/>
                <w:b/>
                <w:bCs/>
                <w:color w:val="000000" w:themeColor="text1"/>
                <w:sz w:val="18"/>
                <w:szCs w:val="18"/>
              </w:rPr>
              <w:t>INTIC</w:t>
            </w:r>
          </w:p>
        </w:tc>
        <w:tc>
          <w:tcPr>
            <w:tcW w:w="2186"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P="344B0EBB" w:rsidRDefault="0056367C" w14:paraId="502F1DC4" w14:textId="43384599">
            <w:pPr>
              <w:spacing w:after="0"/>
              <w:rPr>
                <w:rFonts w:ascii="Aptos" w:hAnsi="Aptos"/>
                <w:color w:val="000000" w:themeColor="text1"/>
                <w:sz w:val="18"/>
                <w:szCs w:val="18"/>
                <w:lang w:val="pt-PT"/>
              </w:rPr>
            </w:pPr>
            <w:r w:rsidRPr="344B0EBB">
              <w:rPr>
                <w:rFonts w:ascii="Aptos" w:hAnsi="Aptos"/>
                <w:color w:val="000000" w:themeColor="text1"/>
                <w:sz w:val="18"/>
                <w:szCs w:val="18"/>
                <w:lang w:val="pt-PT"/>
              </w:rPr>
              <w:t>MCT</w:t>
            </w:r>
            <w:r w:rsidRPr="344B0EBB" w:rsidR="00FD6450">
              <w:rPr>
                <w:rFonts w:ascii="Aptos" w:hAnsi="Aptos"/>
                <w:color w:val="000000" w:themeColor="text1"/>
                <w:sz w:val="18"/>
                <w:szCs w:val="18"/>
                <w:lang w:val="pt-PT"/>
              </w:rPr>
              <w:t>D;</w:t>
            </w:r>
            <w:r w:rsidRPr="00016CAD" w:rsidR="00FD6450">
              <w:rPr>
                <w:rFonts w:ascii="Aptos" w:hAnsi="Aptos"/>
                <w:b/>
                <w:bCs/>
                <w:color w:val="000000" w:themeColor="text1"/>
                <w:sz w:val="18"/>
                <w:szCs w:val="18"/>
                <w:lang w:val="pt-PT"/>
              </w:rPr>
              <w:t xml:space="preserve"> </w:t>
            </w:r>
            <w:r w:rsidRPr="00E03489" w:rsidR="781C6DCC">
              <w:rPr>
                <w:rFonts w:ascii="Aptos" w:hAnsi="Aptos"/>
                <w:color w:val="000000" w:themeColor="text1"/>
                <w:sz w:val="18"/>
                <w:szCs w:val="18"/>
              </w:rPr>
              <w:t>Ministério da Justiça</w:t>
            </w:r>
            <w:r w:rsidRPr="344B0EBB" w:rsidR="781C6DCC">
              <w:rPr>
                <w:rFonts w:ascii="Aptos" w:hAnsi="Aptos"/>
                <w:b/>
                <w:bCs/>
                <w:color w:val="000000" w:themeColor="text1"/>
                <w:sz w:val="18"/>
                <w:szCs w:val="18"/>
              </w:rPr>
              <w:t xml:space="preserve">; </w:t>
            </w:r>
            <w:r w:rsidRPr="344B0EBB" w:rsidR="00FD6450">
              <w:rPr>
                <w:rFonts w:ascii="Aptos" w:hAnsi="Aptos"/>
                <w:color w:val="000000" w:themeColor="text1"/>
                <w:sz w:val="18"/>
                <w:szCs w:val="18"/>
                <w:lang w:val="pt-PT"/>
              </w:rPr>
              <w:t xml:space="preserve">Ministério do Comércio; BdM; </w:t>
            </w:r>
            <w:r w:rsidRPr="344B0EBB">
              <w:rPr>
                <w:rFonts w:ascii="Aptos" w:hAnsi="Aptos"/>
                <w:color w:val="000000" w:themeColor="text1"/>
                <w:sz w:val="18"/>
                <w:szCs w:val="18"/>
                <w:lang w:val="pt-PT"/>
              </w:rPr>
              <w:t>se</w:t>
            </w:r>
            <w:r w:rsidRPr="344B0EBB" w:rsidR="00FD6450">
              <w:rPr>
                <w:rFonts w:ascii="Aptos" w:hAnsi="Aptos"/>
                <w:color w:val="000000" w:themeColor="text1"/>
                <w:sz w:val="18"/>
                <w:szCs w:val="18"/>
                <w:lang w:val="pt-PT"/>
              </w:rPr>
              <w:t>c</w:t>
            </w:r>
            <w:r w:rsidRPr="344B0EBB">
              <w:rPr>
                <w:rFonts w:ascii="Aptos" w:hAnsi="Aptos"/>
                <w:color w:val="000000" w:themeColor="text1"/>
                <w:sz w:val="18"/>
                <w:szCs w:val="18"/>
                <w:lang w:val="pt-PT"/>
              </w:rPr>
              <w:t>tor privado; parceiros de desenvolvimento</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DC5" w14:textId="77777777">
            <w:pPr>
              <w:spacing w:after="0"/>
              <w:jc w:val="center"/>
              <w:rPr>
                <w:rFonts w:ascii="Aptos" w:hAnsi="Aptos"/>
                <w:b/>
                <w:bCs/>
                <w:color w:val="000000" w:themeColor="text1"/>
                <w:sz w:val="18"/>
                <w:szCs w:val="18"/>
              </w:rPr>
            </w:pPr>
            <w:r w:rsidRPr="00C71943">
              <w:rPr>
                <w:rFonts w:ascii="Aptos" w:hAnsi="Aptos"/>
                <w:b/>
                <w:bCs/>
                <w:color w:val="000000" w:themeColor="text1"/>
                <w:sz w:val="18"/>
                <w:szCs w:val="18"/>
              </w:rPr>
              <w:t>Alto</w:t>
            </w:r>
          </w:p>
        </w:tc>
      </w:tr>
      <w:tr w:rsidRPr="00C71943" w:rsidR="00EA2A74" w:rsidTr="00E03489" w14:paraId="3ABBC539" w14:textId="77777777">
        <w:trPr>
          <w:ins w:author="Vaiva M" w:date="2026-08-22T01:46:00Z" w:id="858"/>
        </w:trPr>
        <w:tc>
          <w:tcPr>
            <w:tcW w:w="469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Pr="00EA2A74" w:rsidR="00EA2A74" w14:paraId="2C09D543" w14:textId="77777777">
              <w:trPr>
                <w:tblCellSpacing w:w="15" w:type="dxa"/>
                <w:ins w:author="Vaiva M" w:date="2026-08-22T01:47:00Z" w:id="859"/>
              </w:trPr>
              <w:tc>
                <w:tcPr>
                  <w:tcW w:w="0" w:type="auto"/>
                  <w:vAlign w:val="center"/>
                  <w:hideMark/>
                </w:tcPr>
                <w:p w:rsidRPr="00EA2A74" w:rsidR="00EA2A74" w:rsidP="00EA2A74" w:rsidRDefault="00EA2A74" w14:paraId="3CF2072B" w14:textId="77777777">
                  <w:pPr>
                    <w:spacing w:after="0"/>
                    <w:rPr>
                      <w:ins w:author="Vaiva M" w:date="2026-08-22T01:47:00Z" w:id="860"/>
                      <w:rFonts w:ascii="Aptos" w:hAnsi="Aptos"/>
                      <w:color w:val="000000" w:themeColor="text1"/>
                      <w:sz w:val="18"/>
                      <w:szCs w:val="18"/>
                    </w:rPr>
                  </w:pPr>
                </w:p>
              </w:tc>
            </w:tr>
          </w:tbl>
          <w:p w:rsidRPr="00EA2A74" w:rsidR="00EA2A74" w:rsidP="00EA2A74" w:rsidRDefault="00EA2A74" w14:paraId="1047409D" w14:textId="77777777">
            <w:pPr>
              <w:spacing w:after="0"/>
              <w:rPr>
                <w:ins w:author="Vaiva M" w:date="2026-08-22T01:47:00Z" w:id="861"/>
                <w:rFonts w:ascii="Aptos" w:hAnsi="Aptos"/>
                <w:vanish/>
                <w:color w:val="000000" w:themeColor="text1"/>
                <w:sz w:val="18"/>
                <w:szCs w:val="18"/>
              </w:rPr>
            </w:pPr>
          </w:p>
          <w:p w:rsidRPr="002E72E1" w:rsidR="00EA2A74" w:rsidRDefault="00EA2A74" w14:paraId="0FE95720" w14:textId="052CDA73">
            <w:pPr>
              <w:spacing w:after="0"/>
              <w:rPr>
                <w:ins w:author="Vaiva M" w:date="2026-08-22T01:46:00Z" w16du:dateUtc="2026-08-21T22:46:00Z" w:id="862"/>
                <w:rFonts w:ascii="Aptos" w:hAnsi="Aptos"/>
                <w:color w:val="000000" w:themeColor="text1"/>
                <w:sz w:val="18"/>
                <w:szCs w:val="18"/>
                <w:lang w:val="pt-PT"/>
              </w:rPr>
            </w:pPr>
            <w:ins w:author="Vaiva M" w:date="2026-08-22T01:48:00Z" w16du:dateUtc="2026-08-21T22:48:00Z" w:id="863">
              <w:r w:rsidRPr="00CD1003">
                <w:rPr>
                  <w:rFonts w:ascii="Aptos" w:hAnsi="Aptos"/>
                  <w:color w:val="000000" w:themeColor="text1"/>
                  <w:sz w:val="18"/>
                  <w:szCs w:val="18"/>
                </w:rPr>
                <w:t xml:space="preserve">Develop and adopt a Startup Law to support entrepreneurship, innovation and </w:t>
              </w:r>
              <w:commentRangeStart w:id="864"/>
              <w:r w:rsidRPr="00CD1003">
                <w:rPr>
                  <w:rFonts w:ascii="Aptos" w:hAnsi="Aptos"/>
                  <w:color w:val="000000" w:themeColor="text1"/>
                  <w:sz w:val="18"/>
                  <w:szCs w:val="18"/>
                </w:rPr>
                <w:t>investment</w:t>
              </w:r>
            </w:ins>
            <w:commentRangeEnd w:id="864"/>
            <w:r w:rsidRPr="00CD1003" w:rsidR="00A77B28">
              <w:rPr>
                <w:rStyle w:val="CommentReference"/>
                <w:rFonts w:ascii="Aptos" w:hAnsi="Aptos"/>
                <w:color w:val="000000" w:themeColor="text1"/>
                <w:sz w:val="18"/>
                <w:szCs w:val="18"/>
              </w:rPr>
              <w:commentReference w:id="864"/>
            </w:r>
            <w:ins w:author="Vaiva M" w:date="2026-08-22T01:48:00Z" w16du:dateUtc="2026-08-21T22:48:00Z" w:id="865">
              <w:r w:rsidRPr="00CD1003">
                <w:rPr>
                  <w:rFonts w:ascii="Aptos" w:hAnsi="Aptos"/>
                  <w:color w:val="000000" w:themeColor="text1"/>
                  <w:sz w:val="18"/>
                  <w:szCs w:val="18"/>
                </w:rPr>
                <w:t>.</w:t>
              </w:r>
            </w:ins>
          </w:p>
        </w:tc>
        <w:tc>
          <w:tcPr>
            <w:tcW w:w="1547" w:type="dxa"/>
            <w:gridSpan w:val="3"/>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344B0EBB" w:rsidR="00EA2A74" w:rsidRDefault="00EA2A74" w14:paraId="05C022A5" w14:textId="749D1033">
            <w:pPr>
              <w:spacing w:after="0"/>
              <w:rPr>
                <w:ins w:author="Vaiva M" w:date="2026-08-22T01:46:00Z" w16du:dateUtc="2026-08-21T22:46:00Z" w:id="866"/>
                <w:rFonts w:ascii="Aptos" w:hAnsi="Aptos"/>
                <w:b/>
                <w:bCs/>
                <w:color w:val="000000" w:themeColor="text1"/>
                <w:sz w:val="18"/>
                <w:szCs w:val="18"/>
              </w:rPr>
            </w:pPr>
            <w:ins w:author="Vaiva M" w:date="2026-08-22T01:48:00Z" w16du:dateUtc="2026-08-21T22:48:00Z" w:id="867">
              <w:r w:rsidRPr="00EA2A74">
                <w:rPr>
                  <w:rFonts w:ascii="Aptos" w:hAnsi="Aptos"/>
                  <w:b/>
                  <w:bCs/>
                  <w:color w:val="000000" w:themeColor="text1"/>
                  <w:sz w:val="18"/>
                  <w:szCs w:val="18"/>
                  <w:rPrChange w:author="Vaiva M" w:date="2026-08-22T01:48:00Z" w16du:dateUtc="2026-08-21T22:48:00Z" w:id="868">
                    <w:rPr/>
                  </w:rPrChange>
                </w:rPr>
                <w:t>Ministry of Economy</w:t>
              </w:r>
            </w:ins>
          </w:p>
        </w:tc>
        <w:tc>
          <w:tcPr>
            <w:tcW w:w="2186"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344B0EBB" w:rsidR="00EA2A74" w:rsidP="344B0EBB" w:rsidRDefault="00EA2A74" w14:paraId="36FDDA60" w14:textId="4721C1E8">
            <w:pPr>
              <w:spacing w:after="0"/>
              <w:rPr>
                <w:ins w:author="Vaiva M" w:date="2026-08-22T01:46:00Z" w16du:dateUtc="2026-08-21T22:46:00Z" w:id="869"/>
                <w:rFonts w:ascii="Aptos" w:hAnsi="Aptos"/>
                <w:color w:val="000000" w:themeColor="text1"/>
                <w:sz w:val="18"/>
                <w:szCs w:val="18"/>
                <w:lang w:val="pt-PT"/>
              </w:rPr>
            </w:pPr>
            <w:ins w:author="Vaiva M" w:date="2026-08-22T01:49:00Z" w:id="870">
              <w:r w:rsidRPr="00EA2A74">
                <w:rPr>
                  <w:rFonts w:ascii="Aptos" w:hAnsi="Aptos"/>
                  <w:color w:val="000000" w:themeColor="text1"/>
                  <w:sz w:val="18"/>
                  <w:szCs w:val="18"/>
                </w:rPr>
                <w:t>MCTD; IPEME; Ministry of Finance; Ministry of Justice; startup and business associations; private sector.</w:t>
              </w:r>
            </w:ins>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A2A74" w:rsidRDefault="00EA2A74" w14:paraId="43AF64D3" w14:textId="07971FA4">
            <w:pPr>
              <w:spacing w:after="0"/>
              <w:jc w:val="center"/>
              <w:rPr>
                <w:ins w:author="Vaiva M" w:date="2026-08-22T01:46:00Z" w16du:dateUtc="2026-08-21T22:46:00Z" w:id="871"/>
                <w:rFonts w:ascii="Aptos" w:hAnsi="Aptos"/>
                <w:b/>
                <w:bCs/>
                <w:color w:val="000000" w:themeColor="text1"/>
                <w:sz w:val="18"/>
                <w:szCs w:val="18"/>
              </w:rPr>
            </w:pPr>
            <w:ins w:author="Vaiva M" w:date="2026-08-22T01:47:00Z" w16du:dateUtc="2026-08-21T22:47:00Z" w:id="872">
              <w:r>
                <w:rPr>
                  <w:rFonts w:ascii="Aptos" w:hAnsi="Aptos"/>
                  <w:b/>
                  <w:bCs/>
                  <w:color w:val="000000" w:themeColor="text1"/>
                  <w:sz w:val="18"/>
                  <w:szCs w:val="18"/>
                </w:rPr>
                <w:t>Muito alto</w:t>
              </w:r>
            </w:ins>
          </w:p>
        </w:tc>
      </w:tr>
      <w:tr w:rsidRPr="00C71943" w:rsidR="00836E7D" w:rsidTr="00E03489" w14:paraId="502F1DCB" w14:textId="77777777">
        <w:tc>
          <w:tcPr>
            <w:tcW w:w="469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C7" w14:textId="77777777">
            <w:pPr>
              <w:spacing w:after="0"/>
              <w:rPr>
                <w:rFonts w:ascii="Aptos" w:hAnsi="Aptos"/>
                <w:color w:val="000000" w:themeColor="text1"/>
                <w:sz w:val="18"/>
                <w:szCs w:val="18"/>
                <w:lang w:val="pt-PT"/>
              </w:rPr>
            </w:pPr>
            <w:r w:rsidRPr="002E72E1">
              <w:rPr>
                <w:rFonts w:ascii="Aptos" w:hAnsi="Aptos" w:eastAsia="Aptos" w:cs="Aptos"/>
                <w:sz w:val="18"/>
                <w:szCs w:val="18"/>
                <w:lang w:val="pt-PT"/>
              </w:rPr>
              <w:t>Rever e reforçar o quadro de protecção do consumidor para os serviços digitais e o comércio electrónico.</w:t>
            </w:r>
          </w:p>
        </w:tc>
        <w:tc>
          <w:tcPr>
            <w:tcW w:w="1547" w:type="dxa"/>
            <w:gridSpan w:val="3"/>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C8" w14:textId="77777777">
            <w:pPr>
              <w:spacing w:after="0"/>
              <w:rPr>
                <w:rFonts w:ascii="Aptos" w:hAnsi="Aptos"/>
                <w:b/>
                <w:bCs/>
                <w:color w:val="000000" w:themeColor="text1"/>
                <w:sz w:val="18"/>
                <w:szCs w:val="18"/>
              </w:rPr>
            </w:pPr>
            <w:r w:rsidRPr="00C71943">
              <w:rPr>
                <w:rFonts w:ascii="Aptos" w:hAnsi="Aptos" w:eastAsia="Aptos" w:cs="Aptos"/>
                <w:b/>
                <w:bCs/>
                <w:sz w:val="18"/>
                <w:szCs w:val="18"/>
              </w:rPr>
              <w:t>Ministério do Comércio</w:t>
            </w:r>
          </w:p>
        </w:tc>
        <w:tc>
          <w:tcPr>
            <w:tcW w:w="2186"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2E72E1" w:rsidR="00836E7D" w:rsidRDefault="0056367C" w14:paraId="502F1DC9" w14:textId="77777777">
            <w:pPr>
              <w:spacing w:after="0"/>
              <w:rPr>
                <w:rFonts w:ascii="Aptos" w:hAnsi="Aptos"/>
                <w:color w:val="000000" w:themeColor="text1"/>
                <w:sz w:val="18"/>
                <w:szCs w:val="18"/>
                <w:lang w:val="pt-PT"/>
              </w:rPr>
            </w:pPr>
            <w:r w:rsidRPr="002E72E1">
              <w:rPr>
                <w:rFonts w:ascii="Aptos" w:hAnsi="Aptos" w:eastAsia="Aptos" w:cs="Aptos"/>
                <w:sz w:val="18"/>
                <w:szCs w:val="18"/>
                <w:lang w:val="pt-PT"/>
              </w:rPr>
              <w:t>MCTD; BdM; Ministério da Justiça; setor privado; sociedade civil</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tcPr>
          <w:p w:rsidRPr="00C71943" w:rsidR="00836E7D" w:rsidRDefault="0011356D" w14:paraId="502F1DCA" w14:textId="77777777">
            <w:pPr>
              <w:spacing w:after="0"/>
              <w:jc w:val="center"/>
              <w:rPr>
                <w:rFonts w:ascii="Aptos" w:hAnsi="Aptos"/>
                <w:b/>
                <w:bCs/>
                <w:color w:val="000000" w:themeColor="text1"/>
                <w:sz w:val="18"/>
                <w:szCs w:val="18"/>
              </w:rPr>
            </w:pPr>
            <w:r w:rsidRPr="00C71943">
              <w:rPr>
                <w:rFonts w:ascii="Aptos" w:hAnsi="Aptos" w:eastAsia="Aptos" w:cs="Aptos"/>
                <w:b/>
                <w:bCs/>
                <w:sz w:val="18"/>
                <w:szCs w:val="18"/>
              </w:rPr>
              <w:t>Alto</w:t>
            </w:r>
          </w:p>
        </w:tc>
      </w:tr>
      <w:tr w:rsidRPr="00C71943" w:rsidR="00836E7D" w:rsidTr="00E03489" w14:paraId="502F1DD0" w14:textId="77777777">
        <w:tc>
          <w:tcPr>
            <w:tcW w:w="469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2E72E1" w:rsidR="00836E7D" w:rsidRDefault="0056367C" w14:paraId="502F1DCC" w14:textId="77777777">
            <w:pPr>
              <w:spacing w:after="0"/>
              <w:rPr>
                <w:rFonts w:ascii="Aptos" w:hAnsi="Aptos" w:eastAsia="Aptos" w:cs="Aptos"/>
                <w:color w:val="000000" w:themeColor="text1"/>
                <w:sz w:val="18"/>
                <w:szCs w:val="18"/>
                <w:lang w:val="pt-PT"/>
              </w:rPr>
            </w:pPr>
            <w:r w:rsidRPr="002E72E1">
              <w:rPr>
                <w:rFonts w:ascii="Aptos" w:hAnsi="Aptos" w:eastAsia="Aptos" w:cs="Aptos"/>
                <w:color w:val="000000" w:themeColor="text1"/>
                <w:sz w:val="18"/>
                <w:szCs w:val="18"/>
                <w:lang w:val="pt-PT"/>
              </w:rPr>
              <w:t>Rever as taxas de importação, o tratamento do IVA e os impostos específicos do se</w:t>
            </w:r>
            <w:r w:rsidRPr="00C71943" w:rsidR="00FD6450">
              <w:rPr>
                <w:rFonts w:ascii="Aptos" w:hAnsi="Aptos" w:eastAsia="Aptos" w:cs="Aptos"/>
                <w:color w:val="000000" w:themeColor="text1"/>
                <w:sz w:val="18"/>
                <w:szCs w:val="18"/>
                <w:lang w:val="pt-PT"/>
              </w:rPr>
              <w:t>c</w:t>
            </w:r>
            <w:r w:rsidRPr="002E72E1">
              <w:rPr>
                <w:rFonts w:ascii="Aptos" w:hAnsi="Aptos" w:eastAsia="Aptos" w:cs="Aptos"/>
                <w:color w:val="000000" w:themeColor="text1"/>
                <w:sz w:val="18"/>
                <w:szCs w:val="18"/>
                <w:lang w:val="pt-PT"/>
              </w:rPr>
              <w:t>tor sobre bens, serviços e plataformas digitais — eliminando barreiras desproporcionais aos negócios e ao comércio digital.</w:t>
            </w:r>
          </w:p>
        </w:tc>
        <w:tc>
          <w:tcPr>
            <w:tcW w:w="1547" w:type="dxa"/>
            <w:gridSpan w:val="3"/>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DCD" w14:textId="77777777">
            <w:pPr>
              <w:spacing w:after="0"/>
              <w:rPr>
                <w:rFonts w:ascii="Aptos" w:hAnsi="Aptos" w:eastAsia="Aptos" w:cs="Aptos"/>
                <w:b/>
                <w:bCs/>
                <w:color w:val="000000" w:themeColor="text1"/>
                <w:sz w:val="18"/>
                <w:szCs w:val="18"/>
              </w:rPr>
            </w:pPr>
            <w:r w:rsidRPr="00C71943">
              <w:rPr>
                <w:rFonts w:ascii="Aptos" w:hAnsi="Aptos" w:eastAsia="Aptos" w:cs="Aptos"/>
                <w:b/>
                <w:bCs/>
                <w:color w:val="000000" w:themeColor="text1"/>
                <w:sz w:val="18"/>
                <w:szCs w:val="18"/>
              </w:rPr>
              <w:t>Ministério das Finanças</w:t>
            </w:r>
          </w:p>
        </w:tc>
        <w:tc>
          <w:tcPr>
            <w:tcW w:w="2186"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2E72E1" w:rsidR="00836E7D" w:rsidRDefault="0056367C" w14:paraId="502F1DCE" w14:textId="77777777">
            <w:pPr>
              <w:spacing w:after="0"/>
              <w:rPr>
                <w:rFonts w:ascii="Aptos" w:hAnsi="Aptos" w:cstheme="minorHAnsi"/>
                <w:color w:val="000000" w:themeColor="text1"/>
                <w:sz w:val="18"/>
                <w:szCs w:val="18"/>
                <w:lang w:val="pt-PT"/>
              </w:rPr>
            </w:pPr>
            <w:r w:rsidRPr="002E72E1">
              <w:rPr>
                <w:rFonts w:ascii="Aptos" w:hAnsi="Aptos" w:cstheme="minorHAnsi"/>
                <w:color w:val="000000" w:themeColor="text1"/>
                <w:sz w:val="18"/>
                <w:szCs w:val="18"/>
                <w:lang w:val="pt-PT"/>
              </w:rPr>
              <w:t>MCTD; MIC; BdM; se</w:t>
            </w:r>
            <w:r w:rsidRPr="00C71943" w:rsidR="00FD6450">
              <w:rPr>
                <w:rFonts w:ascii="Aptos" w:hAnsi="Aptos" w:cstheme="minorHAnsi"/>
                <w:color w:val="000000" w:themeColor="text1"/>
                <w:sz w:val="18"/>
                <w:szCs w:val="18"/>
                <w:lang w:val="pt-PT"/>
              </w:rPr>
              <w:t>c</w:t>
            </w:r>
            <w:r w:rsidRPr="002E72E1">
              <w:rPr>
                <w:rFonts w:ascii="Aptos" w:hAnsi="Aptos" w:cstheme="minorHAnsi"/>
                <w:color w:val="000000" w:themeColor="text1"/>
                <w:sz w:val="18"/>
                <w:szCs w:val="18"/>
                <w:lang w:val="pt-PT"/>
              </w:rPr>
              <w:t>tor privado</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DCF" w14:textId="77777777">
            <w:pPr>
              <w:spacing w:after="0"/>
              <w:jc w:val="center"/>
              <w:rPr>
                <w:rFonts w:ascii="Aptos" w:hAnsi="Aptos" w:eastAsia="Aptos" w:cs="Aptos"/>
                <w:b/>
                <w:bCs/>
                <w:color w:val="000000" w:themeColor="text1"/>
                <w:sz w:val="18"/>
                <w:szCs w:val="18"/>
              </w:rPr>
            </w:pPr>
            <w:r w:rsidRPr="00C71943">
              <w:rPr>
                <w:rFonts w:ascii="Aptos" w:hAnsi="Aptos" w:eastAsia="Aptos" w:cs="Aptos"/>
                <w:b/>
                <w:bCs/>
                <w:color w:val="000000" w:themeColor="text1"/>
                <w:sz w:val="18"/>
                <w:szCs w:val="18"/>
              </w:rPr>
              <w:t>Muito alto</w:t>
            </w:r>
          </w:p>
        </w:tc>
      </w:tr>
      <w:tr w:rsidRPr="00C71943" w:rsidR="00836E7D" w:rsidTr="00E03489" w14:paraId="502F1DD5" w14:textId="77777777">
        <w:tc>
          <w:tcPr>
            <w:tcW w:w="469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2E72E1" w:rsidR="00836E7D" w:rsidRDefault="0056367C" w14:paraId="502F1DD1" w14:textId="77777777">
            <w:pPr>
              <w:spacing w:after="0"/>
              <w:rPr>
                <w:rFonts w:ascii="Aptos" w:hAnsi="Aptos" w:cstheme="minorHAnsi"/>
                <w:color w:val="000000" w:themeColor="text1"/>
                <w:sz w:val="18"/>
                <w:szCs w:val="18"/>
                <w:lang w:val="pt-PT"/>
              </w:rPr>
            </w:pPr>
            <w:r w:rsidRPr="002E72E1">
              <w:rPr>
                <w:rFonts w:ascii="Aptos" w:hAnsi="Aptos" w:cstheme="minorHAnsi"/>
                <w:bCs/>
                <w:sz w:val="18"/>
                <w:szCs w:val="18"/>
                <w:lang w:val="pt-PT"/>
              </w:rPr>
              <w:t>Alinhar as cadeias de valor dos minerais críticos e dos recursos naturais de Moçambique com a agenda digital nacional.</w:t>
            </w:r>
          </w:p>
        </w:tc>
        <w:tc>
          <w:tcPr>
            <w:tcW w:w="1547" w:type="dxa"/>
            <w:gridSpan w:val="3"/>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2E72E1" w:rsidR="00836E7D" w:rsidP="344B0EBB" w:rsidRDefault="0056367C" w14:paraId="502F1DD2" w14:textId="43160625">
            <w:pPr>
              <w:spacing w:after="0"/>
              <w:rPr>
                <w:rFonts w:ascii="Aptos" w:hAnsi="Aptos" w:eastAsia="Aptos" w:cs="Aptos"/>
                <w:b/>
                <w:bCs/>
                <w:color w:val="000000" w:themeColor="text1"/>
                <w:sz w:val="18"/>
                <w:szCs w:val="18"/>
                <w:lang w:val="pt-PT"/>
              </w:rPr>
            </w:pPr>
            <w:r w:rsidRPr="344B0EBB">
              <w:rPr>
                <w:rFonts w:ascii="Aptos" w:hAnsi="Aptos" w:cs="Arial"/>
                <w:b/>
                <w:bCs/>
                <w:sz w:val="18"/>
                <w:szCs w:val="18"/>
                <w:lang w:val="pt-PT"/>
              </w:rPr>
              <w:t xml:space="preserve"> Ministério dos Recursos Minerais e Energia</w:t>
            </w:r>
          </w:p>
        </w:tc>
        <w:tc>
          <w:tcPr>
            <w:tcW w:w="2186"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2E72E1" w:rsidR="00836E7D" w:rsidP="344B0EBB" w:rsidRDefault="762FA00D" w14:paraId="502F1DD3" w14:textId="3BEEE64D">
            <w:pPr>
              <w:spacing w:after="0"/>
              <w:rPr>
                <w:rFonts w:ascii="Aptos" w:hAnsi="Aptos"/>
                <w:color w:val="000000" w:themeColor="text1"/>
                <w:sz w:val="18"/>
                <w:szCs w:val="18"/>
                <w:lang w:val="pt-PT"/>
              </w:rPr>
            </w:pPr>
            <w:r w:rsidRPr="344B0EBB">
              <w:rPr>
                <w:rFonts w:ascii="Aptos" w:hAnsi="Aptos"/>
                <w:sz w:val="18"/>
                <w:szCs w:val="18"/>
                <w:lang w:val="pt-PT"/>
              </w:rPr>
              <w:t xml:space="preserve">MCTD; </w:t>
            </w:r>
            <w:r w:rsidRPr="344B0EBB" w:rsidR="0056367C">
              <w:rPr>
                <w:rFonts w:ascii="Aptos" w:hAnsi="Aptos"/>
                <w:sz w:val="18"/>
                <w:szCs w:val="18"/>
                <w:lang w:val="pt-PT"/>
              </w:rPr>
              <w:t>INTIC; Ministério das Finanças; sociedade civil; parceiros de desenvolvimento</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DD4" w14:textId="77777777">
            <w:pPr>
              <w:spacing w:after="0"/>
              <w:jc w:val="center"/>
              <w:rPr>
                <w:rFonts w:ascii="Aptos" w:hAnsi="Aptos" w:eastAsia="Aptos" w:cs="Aptos"/>
                <w:b/>
                <w:color w:val="000000" w:themeColor="text1"/>
                <w:sz w:val="18"/>
                <w:szCs w:val="18"/>
              </w:rPr>
            </w:pPr>
            <w:r w:rsidRPr="00C71943">
              <w:rPr>
                <w:rFonts w:ascii="Aptos" w:hAnsi="Aptos" w:cstheme="minorHAnsi"/>
                <w:b/>
                <w:sz w:val="18"/>
                <w:szCs w:val="18"/>
              </w:rPr>
              <w:t>Médio</w:t>
            </w:r>
          </w:p>
        </w:tc>
      </w:tr>
      <w:tr w:rsidRPr="00C71943" w:rsidR="00836E7D" w:rsidTr="344B0EBB" w14:paraId="502F1DD7" w14:textId="77777777">
        <w:tc>
          <w:tcPr>
            <w:tcW w:w="9475" w:type="dxa"/>
            <w:gridSpan w:val="6"/>
            <w:tcBorders>
              <w:top w:val="single" w:color="C8D8E8" w:sz="0" w:space="0"/>
              <w:left w:val="single" w:color="C8D8E8" w:sz="0" w:space="0"/>
              <w:bottom w:val="single" w:color="C8D8E8" w:sz="0" w:space="0"/>
              <w:right w:val="single" w:color="C8D8E8" w:sz="0" w:space="0"/>
            </w:tcBorders>
            <w:shd w:val="clear" w:color="auto" w:fill="0070C0"/>
            <w:tcMar>
              <w:top w:w="70" w:type="dxa"/>
              <w:left w:w="100" w:type="dxa"/>
              <w:bottom w:w="70" w:type="dxa"/>
              <w:right w:w="100" w:type="dxa"/>
            </w:tcMar>
          </w:tcPr>
          <w:p w:rsidRPr="002E72E1" w:rsidR="00836E7D" w:rsidRDefault="0056367C" w14:paraId="502F1DD6" w14:textId="77777777">
            <w:pPr>
              <w:spacing w:after="0"/>
              <w:rPr>
                <w:rFonts w:ascii="Aptos" w:hAnsi="Aptos" w:eastAsia="Aptos" w:cs="Aptos"/>
                <w:b/>
                <w:bCs/>
                <w:color w:val="FFFFFF"/>
                <w:sz w:val="18"/>
                <w:szCs w:val="18"/>
                <w:lang w:val="pt-PT"/>
              </w:rPr>
            </w:pPr>
            <w:r w:rsidRPr="002E72E1">
              <w:rPr>
                <w:rFonts w:ascii="Aptos" w:hAnsi="Aptos" w:eastAsia="Aptos" w:cs="Aptos"/>
                <w:b/>
                <w:bCs/>
                <w:color w:val="FFFFFF"/>
                <w:sz w:val="18"/>
                <w:szCs w:val="18"/>
                <w:lang w:val="pt-PT"/>
              </w:rPr>
              <w:t>Área de a</w:t>
            </w:r>
            <w:r w:rsidRPr="00C71943" w:rsidR="00FD6450">
              <w:rPr>
                <w:rFonts w:ascii="Aptos" w:hAnsi="Aptos" w:eastAsia="Aptos" w:cs="Aptos"/>
                <w:b/>
                <w:bCs/>
                <w:color w:val="FFFFFF"/>
                <w:sz w:val="18"/>
                <w:szCs w:val="18"/>
                <w:lang w:val="pt-PT"/>
              </w:rPr>
              <w:t>c</w:t>
            </w:r>
            <w:r w:rsidRPr="002E72E1">
              <w:rPr>
                <w:rFonts w:ascii="Aptos" w:hAnsi="Aptos" w:eastAsia="Aptos" w:cs="Aptos"/>
                <w:b/>
                <w:bCs/>
                <w:color w:val="FFFFFF"/>
                <w:sz w:val="18"/>
                <w:szCs w:val="18"/>
                <w:lang w:val="pt-PT"/>
              </w:rPr>
              <w:t>ção 2. Reforçar o ecossistema de empreendedorismo digital</w:t>
            </w:r>
          </w:p>
        </w:tc>
      </w:tr>
      <w:tr w:rsidRPr="00C71943" w:rsidR="00836E7D" w:rsidTr="00EA2A74" w14:paraId="502F1DDD" w14:textId="77777777">
        <w:tc>
          <w:tcPr>
            <w:tcW w:w="4780"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725BC2" w:rsidR="00836E7D" w:rsidRDefault="0056367C" w14:paraId="502F1DD8" w14:textId="77777777">
            <w:pPr>
              <w:spacing w:after="0"/>
              <w:rPr>
                <w:rFonts w:ascii="Aptos" w:hAnsi="Aptos" w:cstheme="minorHAnsi"/>
                <w:sz w:val="18"/>
                <w:szCs w:val="18"/>
                <w:lang w:val="pt-PT"/>
              </w:rPr>
            </w:pPr>
            <w:r w:rsidRPr="002E72E1">
              <w:rPr>
                <w:rFonts w:ascii="Aptos" w:hAnsi="Aptos" w:cstheme="minorHAnsi"/>
                <w:sz w:val="18"/>
                <w:szCs w:val="18"/>
                <w:lang w:val="pt-PT"/>
              </w:rPr>
              <w:t xml:space="preserve">Estabelecer uma rede provincial de polos de inovação, oferecendo </w:t>
            </w:r>
            <w:r w:rsidRPr="00725BC2">
              <w:rPr>
                <w:rFonts w:ascii="Aptos" w:hAnsi="Aptos" w:cstheme="minorHAnsi"/>
                <w:sz w:val="18"/>
                <w:szCs w:val="18"/>
                <w:lang w:val="pt-PT"/>
              </w:rPr>
              <w:t>incubação, aceleração, mentoria e apoio ao acesso ao mercado para startups digitais.</w:t>
            </w:r>
          </w:p>
          <w:p w:rsidRPr="002E72E1" w:rsidR="00836E7D" w:rsidRDefault="0056367C" w14:paraId="502F1DD9" w14:textId="77777777">
            <w:pPr>
              <w:spacing w:after="0"/>
              <w:rPr>
                <w:rFonts w:ascii="Aptos" w:hAnsi="Aptos" w:eastAsia="Aptos" w:cs="Aptos"/>
                <w:sz w:val="18"/>
                <w:szCs w:val="18"/>
                <w:lang w:val="pt-PT"/>
              </w:rPr>
            </w:pPr>
            <w:r w:rsidRPr="00725BC2">
              <w:rPr>
                <w:rFonts w:ascii="Aptos" w:hAnsi="Aptos" w:cstheme="minorHAnsi"/>
                <w:sz w:val="18"/>
                <w:szCs w:val="18"/>
                <w:lang w:val="pt-PT"/>
              </w:rPr>
              <w:t>Programas de Empreendedorismo Digital nas Comunidades</w:t>
            </w:r>
          </w:p>
        </w:tc>
        <w:tc>
          <w:tcPr>
            <w:tcW w:w="144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DDA" w14:textId="3EF6869E">
            <w:pPr>
              <w:spacing w:after="0"/>
              <w:rPr>
                <w:rFonts w:ascii="Aptos" w:hAnsi="Aptos" w:eastAsia="Aptos" w:cs="Aptos"/>
                <w:b/>
                <w:bCs/>
                <w:sz w:val="18"/>
                <w:szCs w:val="18"/>
              </w:rPr>
            </w:pPr>
            <w:r w:rsidRPr="344B0EBB">
              <w:rPr>
                <w:rFonts w:ascii="Aptos" w:hAnsi="Aptos"/>
                <w:b/>
                <w:bCs/>
                <w:sz w:val="18"/>
                <w:szCs w:val="18"/>
              </w:rPr>
              <w:t>MCTD</w:t>
            </w:r>
          </w:p>
        </w:tc>
        <w:tc>
          <w:tcPr>
            <w:tcW w:w="2203"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2E72E1" w:rsidR="00836E7D" w:rsidRDefault="5ED9A28E" w14:paraId="502F1DDB" w14:textId="129738B0">
            <w:pPr>
              <w:spacing w:after="0"/>
              <w:rPr>
                <w:rFonts w:ascii="Aptos" w:hAnsi="Aptos"/>
                <w:sz w:val="18"/>
                <w:szCs w:val="18"/>
                <w:lang w:val="pt-PT"/>
              </w:rPr>
            </w:pPr>
            <w:r w:rsidRPr="344B0EBB">
              <w:rPr>
                <w:rFonts w:ascii="Aptos" w:hAnsi="Aptos"/>
                <w:sz w:val="18"/>
                <w:szCs w:val="18"/>
                <w:lang w:val="pt-PT"/>
              </w:rPr>
              <w:t>CITT; u</w:t>
            </w:r>
            <w:r w:rsidRPr="344B0EBB" w:rsidR="0056367C">
              <w:rPr>
                <w:rFonts w:ascii="Aptos" w:hAnsi="Aptos"/>
                <w:sz w:val="18"/>
                <w:szCs w:val="18"/>
                <w:lang w:val="pt-PT"/>
              </w:rPr>
              <w:t>niversidades, incubadoras, se</w:t>
            </w:r>
            <w:r w:rsidRPr="344B0EBB" w:rsidR="00FD6450">
              <w:rPr>
                <w:rFonts w:ascii="Aptos" w:hAnsi="Aptos"/>
                <w:sz w:val="18"/>
                <w:szCs w:val="18"/>
                <w:lang w:val="pt-PT"/>
              </w:rPr>
              <w:t>c</w:t>
            </w:r>
            <w:r w:rsidRPr="344B0EBB" w:rsidR="0056367C">
              <w:rPr>
                <w:rFonts w:ascii="Aptos" w:hAnsi="Aptos"/>
                <w:sz w:val="18"/>
                <w:szCs w:val="18"/>
                <w:lang w:val="pt-PT"/>
              </w:rPr>
              <w:t>tor privado, parceiros de desenvolvimento</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DDC" w14:textId="77777777">
            <w:pPr>
              <w:spacing w:after="0"/>
              <w:jc w:val="center"/>
              <w:rPr>
                <w:rFonts w:ascii="Aptos" w:hAnsi="Aptos"/>
                <w:b/>
                <w:bCs/>
                <w:sz w:val="18"/>
                <w:szCs w:val="18"/>
              </w:rPr>
            </w:pPr>
            <w:r w:rsidRPr="00C71943">
              <w:rPr>
                <w:rFonts w:ascii="Aptos" w:hAnsi="Aptos" w:cstheme="minorHAnsi"/>
                <w:b/>
                <w:bCs/>
                <w:sz w:val="18"/>
                <w:szCs w:val="18"/>
              </w:rPr>
              <w:t>Alto</w:t>
            </w:r>
          </w:p>
        </w:tc>
      </w:tr>
      <w:tr w:rsidRPr="00C71943" w:rsidR="00836E7D" w:rsidTr="00EA2A74" w14:paraId="502F1DE2" w14:textId="77777777">
        <w:tc>
          <w:tcPr>
            <w:tcW w:w="4780"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2E72E1" w:rsidR="00836E7D" w:rsidRDefault="0056367C" w14:paraId="502F1DDE" w14:textId="77777777">
            <w:pPr>
              <w:spacing w:after="0"/>
              <w:rPr>
                <w:rFonts w:ascii="Aptos" w:hAnsi="Aptos"/>
                <w:sz w:val="18"/>
                <w:szCs w:val="18"/>
                <w:lang w:val="pt-PT"/>
              </w:rPr>
            </w:pPr>
            <w:r w:rsidRPr="002E72E1">
              <w:rPr>
                <w:rFonts w:ascii="Aptos" w:hAnsi="Aptos" w:cstheme="minorHAnsi"/>
                <w:sz w:val="18"/>
                <w:szCs w:val="18"/>
                <w:lang w:val="pt-PT"/>
              </w:rPr>
              <w:t>Reforçar o apoio ao empreendedorismo para as mulheres, jovens e grupos marginalizados na economia digital.</w:t>
            </w:r>
          </w:p>
        </w:tc>
        <w:tc>
          <w:tcPr>
            <w:tcW w:w="144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DDF" w14:textId="4E6670E2">
            <w:pPr>
              <w:spacing w:after="0"/>
              <w:rPr>
                <w:rFonts w:ascii="Aptos" w:hAnsi="Aptos"/>
                <w:b/>
                <w:bCs/>
                <w:sz w:val="18"/>
                <w:szCs w:val="18"/>
              </w:rPr>
            </w:pPr>
            <w:r w:rsidRPr="344B0EBB">
              <w:rPr>
                <w:rFonts w:ascii="Aptos" w:hAnsi="Aptos"/>
                <w:b/>
                <w:bCs/>
                <w:sz w:val="18"/>
                <w:szCs w:val="18"/>
              </w:rPr>
              <w:t>MCTD</w:t>
            </w:r>
          </w:p>
        </w:tc>
        <w:tc>
          <w:tcPr>
            <w:tcW w:w="2203"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2E72E1" w:rsidR="00836E7D" w:rsidRDefault="16A0C548" w14:paraId="502F1DE0" w14:textId="4B0569BD">
            <w:pPr>
              <w:spacing w:after="0"/>
              <w:rPr>
                <w:rFonts w:ascii="Aptos" w:hAnsi="Aptos"/>
                <w:sz w:val="18"/>
                <w:szCs w:val="18"/>
                <w:lang w:val="pt-PT"/>
              </w:rPr>
            </w:pPr>
            <w:r w:rsidRPr="344B0EBB">
              <w:rPr>
                <w:rFonts w:ascii="Aptos" w:hAnsi="Aptos"/>
                <w:sz w:val="18"/>
                <w:szCs w:val="18"/>
                <w:lang w:val="pt-PT"/>
              </w:rPr>
              <w:t>CITT</w:t>
            </w:r>
            <w:r w:rsidRPr="344B0EBB" w:rsidR="046394D1">
              <w:rPr>
                <w:rFonts w:ascii="Aptos" w:hAnsi="Aptos"/>
                <w:sz w:val="18"/>
                <w:szCs w:val="18"/>
                <w:lang w:val="pt-PT"/>
              </w:rPr>
              <w:t xml:space="preserve">, </w:t>
            </w:r>
            <w:r w:rsidRPr="344B0EBB">
              <w:rPr>
                <w:rFonts w:ascii="Aptos" w:hAnsi="Aptos"/>
                <w:sz w:val="18"/>
                <w:szCs w:val="18"/>
                <w:lang w:val="pt-PT"/>
              </w:rPr>
              <w:t>s</w:t>
            </w:r>
            <w:r w:rsidRPr="344B0EBB" w:rsidR="0056367C">
              <w:rPr>
                <w:rFonts w:ascii="Aptos" w:hAnsi="Aptos"/>
                <w:sz w:val="18"/>
                <w:szCs w:val="18"/>
                <w:lang w:val="pt-PT"/>
              </w:rPr>
              <w:t>ociedade civil, instituições financeiras, parceiros de desenvolvimento</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836E7D" w:rsidRDefault="0011356D" w14:paraId="502F1DE1" w14:textId="77777777">
            <w:pPr>
              <w:spacing w:after="0"/>
              <w:jc w:val="center"/>
              <w:rPr>
                <w:rFonts w:ascii="Aptos" w:hAnsi="Aptos"/>
                <w:b/>
                <w:bCs/>
                <w:sz w:val="18"/>
                <w:szCs w:val="18"/>
              </w:rPr>
            </w:pPr>
            <w:r w:rsidRPr="00C71943">
              <w:rPr>
                <w:rFonts w:ascii="Aptos" w:hAnsi="Aptos" w:cstheme="minorHAnsi"/>
                <w:b/>
                <w:bCs/>
                <w:sz w:val="18"/>
                <w:szCs w:val="18"/>
              </w:rPr>
              <w:t>Alto</w:t>
            </w:r>
          </w:p>
        </w:tc>
      </w:tr>
      <w:tr w:rsidRPr="00C71943" w:rsidR="00836E7D" w:rsidTr="344B0EBB" w14:paraId="502F1DE4" w14:textId="77777777">
        <w:tc>
          <w:tcPr>
            <w:tcW w:w="9475" w:type="dxa"/>
            <w:gridSpan w:val="6"/>
            <w:tcBorders>
              <w:top w:val="single" w:color="C8D8E8" w:sz="0" w:space="0"/>
              <w:left w:val="single" w:color="C8D8E8" w:sz="0" w:space="0"/>
              <w:bottom w:val="single" w:color="C8D8E8" w:sz="0" w:space="0"/>
              <w:right w:val="single" w:color="C8D8E8" w:sz="0" w:space="0"/>
            </w:tcBorders>
            <w:shd w:val="clear" w:color="auto" w:fill="0070C0"/>
            <w:tcMar>
              <w:top w:w="70" w:type="dxa"/>
              <w:left w:w="100" w:type="dxa"/>
              <w:bottom w:w="70" w:type="dxa"/>
              <w:right w:w="100" w:type="dxa"/>
            </w:tcMar>
            <w:vAlign w:val="center"/>
          </w:tcPr>
          <w:p w:rsidRPr="002E72E1" w:rsidR="00836E7D" w:rsidRDefault="0056367C" w14:paraId="502F1DE3" w14:textId="77777777">
            <w:pPr>
              <w:spacing w:after="0"/>
              <w:rPr>
                <w:rFonts w:ascii="Aptos" w:hAnsi="Aptos" w:eastAsia="Aptos" w:cs="Aptos"/>
                <w:b/>
                <w:bCs/>
                <w:color w:val="FFFFFF"/>
                <w:sz w:val="18"/>
                <w:szCs w:val="18"/>
                <w:lang w:val="pt-PT"/>
              </w:rPr>
            </w:pPr>
            <w:r w:rsidRPr="002E72E1">
              <w:rPr>
                <w:rFonts w:ascii="Aptos" w:hAnsi="Aptos" w:eastAsia="Aptos" w:cs="Aptos"/>
                <w:b/>
                <w:bCs/>
                <w:color w:val="FFFFFF"/>
                <w:sz w:val="18"/>
                <w:szCs w:val="18"/>
                <w:lang w:val="pt-PT"/>
              </w:rPr>
              <w:t>Área de a</w:t>
            </w:r>
            <w:r w:rsidRPr="00C71943" w:rsidR="00FD6450">
              <w:rPr>
                <w:rFonts w:ascii="Aptos" w:hAnsi="Aptos" w:eastAsia="Aptos" w:cs="Aptos"/>
                <w:b/>
                <w:bCs/>
                <w:color w:val="FFFFFF"/>
                <w:sz w:val="18"/>
                <w:szCs w:val="18"/>
                <w:lang w:val="pt-PT"/>
              </w:rPr>
              <w:t>c</w:t>
            </w:r>
            <w:r w:rsidRPr="002E72E1">
              <w:rPr>
                <w:rFonts w:ascii="Aptos" w:hAnsi="Aptos" w:eastAsia="Aptos" w:cs="Aptos"/>
                <w:b/>
                <w:bCs/>
                <w:color w:val="FFFFFF"/>
                <w:sz w:val="18"/>
                <w:szCs w:val="18"/>
                <w:lang w:val="pt-PT"/>
              </w:rPr>
              <w:t>ção 3. Promover a inovação, a investigação, as soluções digitais locais e a utilização estratégica dos dados.</w:t>
            </w:r>
          </w:p>
        </w:tc>
      </w:tr>
      <w:tr w:rsidRPr="00C71943" w:rsidR="00836E7D" w:rsidTr="00EA2A74" w14:paraId="502F1DE9" w14:textId="77777777">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Change w:author="Vaiva M" w:date="2026-08-22T01:49:00Z" w16du:dateUtc="2026-08-21T22:49:00Z" w:id="873">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
          </w:tblPrExChange>
        </w:tblPrEx>
        <w:trPr>
          <w:trPrChange w:author="Vaiva M" w:date="2026-08-22T01:49:00Z" w16du:dateUtc="2026-08-21T22:49:00Z" w:id="874">
            <w:trPr>
              <w:gridBefore w:val="1"/>
            </w:trPr>
          </w:trPrChange>
        </w:trPr>
        <w:tc>
          <w:tcPr>
            <w:tcW w:w="4780"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875">
              <w:tcPr>
                <w:tcW w:w="335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836E7D" w:rsidRDefault="0056367C" w14:paraId="502F1DE5" w14:textId="77777777">
            <w:pPr>
              <w:spacing w:after="0"/>
              <w:rPr>
                <w:rFonts w:ascii="Aptos" w:hAnsi="Aptos" w:cstheme="minorHAnsi"/>
                <w:sz w:val="18"/>
                <w:szCs w:val="18"/>
                <w:lang w:val="pt-PT"/>
              </w:rPr>
            </w:pPr>
            <w:r w:rsidRPr="002E72E1">
              <w:rPr>
                <w:rFonts w:ascii="Aptos" w:hAnsi="Aptos" w:cs="Calibri"/>
                <w:sz w:val="18"/>
                <w:szCs w:val="18"/>
                <w:lang w:val="pt-PT"/>
              </w:rPr>
              <w:t>Apoiar a investigação, a experimentação e a inovação em soluções e aplicações digitais relevantes localmente, através de ambientes de teste regulatórios e polos de inovação.</w:t>
            </w:r>
          </w:p>
        </w:tc>
        <w:tc>
          <w:tcPr>
            <w:tcW w:w="144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876">
              <w:tcPr>
                <w:tcW w:w="2720" w:type="dxa"/>
                <w:gridSpan w:val="5"/>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836E7D" w:rsidP="344B0EBB" w:rsidRDefault="0056367C" w14:paraId="502F1DE6" w14:textId="29B6571F">
            <w:pPr>
              <w:spacing w:after="0"/>
              <w:rPr>
                <w:rFonts w:ascii="Aptos" w:hAnsi="Aptos"/>
                <w:b/>
                <w:bCs/>
                <w:sz w:val="18"/>
                <w:szCs w:val="18"/>
                <w:lang w:val="pt-PT"/>
              </w:rPr>
            </w:pPr>
            <w:r w:rsidRPr="344B0EBB">
              <w:rPr>
                <w:rFonts w:ascii="Aptos" w:hAnsi="Aptos" w:cs="Calibri"/>
                <w:b/>
                <w:bCs/>
                <w:sz w:val="18"/>
                <w:szCs w:val="18"/>
                <w:lang w:val="pt-PT"/>
              </w:rPr>
              <w:t>MCTD</w:t>
            </w:r>
          </w:p>
        </w:tc>
        <w:tc>
          <w:tcPr>
            <w:tcW w:w="2203"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877">
              <w:tcPr>
                <w:tcW w:w="2344"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836E7D" w:rsidP="344B0EBB" w:rsidRDefault="70F3A959" w14:paraId="502F1DE7" w14:textId="62AFE217">
            <w:pPr>
              <w:spacing w:after="0"/>
              <w:rPr>
                <w:rFonts w:ascii="Aptos" w:hAnsi="Aptos"/>
                <w:sz w:val="18"/>
                <w:szCs w:val="18"/>
                <w:lang w:val="pt-PT"/>
              </w:rPr>
            </w:pPr>
            <w:del w:author="Vaiva M" w:date="2026-08-21T23:34:00Z" w16du:dateUtc="2026-08-21T20:34:00Z" w:id="878">
              <w:r w:rsidRPr="00016CAD" w:rsidDel="00501B5B">
                <w:rPr>
                  <w:rFonts w:ascii="Aptos" w:hAnsi="Aptos" w:cs="Calibri"/>
                  <w:sz w:val="18"/>
                  <w:szCs w:val="18"/>
                  <w:lang w:val="pt-PT"/>
                </w:rPr>
                <w:delText>Ministério do Ensino Superior, Ciência e Tecnologia</w:delText>
              </w:r>
              <w:r w:rsidRPr="344B0EBB" w:rsidDel="00501B5B" w:rsidR="19E48A7D">
                <w:rPr>
                  <w:rFonts w:ascii="Aptos" w:hAnsi="Aptos" w:cs="Calibri"/>
                  <w:sz w:val="18"/>
                  <w:szCs w:val="18"/>
                  <w:lang w:val="pt-PT"/>
                </w:rPr>
                <w:delText>,</w:delText>
              </w:r>
            </w:del>
            <w:r w:rsidRPr="00016CAD">
              <w:rPr>
                <w:rFonts w:ascii="Aptos" w:hAnsi="Aptos" w:cs="Calibri"/>
                <w:sz w:val="18"/>
                <w:szCs w:val="18"/>
                <w:lang w:val="pt-PT"/>
              </w:rPr>
              <w:t xml:space="preserve"> BdM</w:t>
            </w:r>
            <w:r w:rsidRPr="344B0EBB" w:rsidR="1C2F7EC4">
              <w:rPr>
                <w:rFonts w:ascii="Aptos" w:hAnsi="Aptos" w:cs="Calibri"/>
                <w:sz w:val="18"/>
                <w:szCs w:val="18"/>
                <w:lang w:val="pt-PT"/>
              </w:rPr>
              <w:t>,</w:t>
            </w:r>
            <w:r w:rsidRPr="344B0EBB">
              <w:rPr>
                <w:rFonts w:ascii="Aptos" w:hAnsi="Aptos" w:cs="Calibri"/>
                <w:b/>
                <w:bCs/>
                <w:sz w:val="18"/>
                <w:szCs w:val="18"/>
                <w:lang w:val="pt-PT"/>
              </w:rPr>
              <w:t xml:space="preserve"> </w:t>
            </w:r>
            <w:r w:rsidRPr="344B0EBB" w:rsidR="0056367C">
              <w:rPr>
                <w:rFonts w:ascii="Aptos" w:hAnsi="Aptos" w:cs="Calibri"/>
                <w:sz w:val="18"/>
                <w:szCs w:val="18"/>
                <w:lang w:val="pt-PT"/>
              </w:rPr>
              <w:t>CITT, universidades, instituições de investigação, sector privado, parceiros de desenvolvimento</w:t>
            </w:r>
            <w:r w:rsidRPr="344B0EBB" w:rsidR="24FA8118">
              <w:rPr>
                <w:rFonts w:ascii="Aptos" w:hAnsi="Aptos" w:cs="Calibri"/>
                <w:sz w:val="18"/>
                <w:szCs w:val="18"/>
                <w:lang w:val="pt-PT"/>
              </w:rPr>
              <w:t xml:space="preserve"> (Cada «sandbox» regulatória deve ser liderada pela entidade reguladora com competência principal sobre o setor em questão)</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879">
              <w:tcPr>
                <w:tcW w:w="1052"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836E7D" w:rsidRDefault="0011356D" w14:paraId="502F1DE8" w14:textId="77777777">
            <w:pPr>
              <w:spacing w:after="0"/>
              <w:jc w:val="center"/>
              <w:rPr>
                <w:rFonts w:ascii="Aptos" w:hAnsi="Aptos" w:cstheme="minorHAnsi"/>
                <w:b/>
                <w:bCs/>
                <w:sz w:val="18"/>
                <w:szCs w:val="18"/>
              </w:rPr>
            </w:pPr>
            <w:r w:rsidRPr="00C71943">
              <w:rPr>
                <w:rFonts w:ascii="Aptos" w:hAnsi="Aptos" w:cs="Calibri"/>
                <w:b/>
                <w:bCs/>
                <w:sz w:val="18"/>
                <w:szCs w:val="18"/>
              </w:rPr>
              <w:t>Alto</w:t>
            </w:r>
          </w:p>
        </w:tc>
      </w:tr>
      <w:tr w:rsidRPr="00C71943" w:rsidR="00836E7D" w:rsidTr="00EA2A74" w14:paraId="502F1DEE" w14:textId="77777777">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Change w:author="Vaiva M" w:date="2026-08-22T01:49:00Z" w16du:dateUtc="2026-08-21T22:49:00Z" w:id="880">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
          </w:tblPrExChange>
        </w:tblPrEx>
        <w:trPr>
          <w:trPrChange w:author="Vaiva M" w:date="2026-08-22T01:49:00Z" w16du:dateUtc="2026-08-21T22:49:00Z" w:id="881">
            <w:trPr>
              <w:gridBefore w:val="1"/>
            </w:trPr>
          </w:trPrChange>
        </w:trPr>
        <w:tc>
          <w:tcPr>
            <w:tcW w:w="4780"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882">
              <w:tcPr>
                <w:tcW w:w="335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836E7D" w:rsidRDefault="0056367C" w14:paraId="502F1DEA" w14:textId="77777777">
            <w:pPr>
              <w:spacing w:after="0"/>
              <w:rPr>
                <w:rFonts w:ascii="Aptos" w:hAnsi="Aptos" w:cs="Calibri"/>
                <w:sz w:val="18"/>
                <w:szCs w:val="18"/>
                <w:lang w:val="pt-PT"/>
              </w:rPr>
            </w:pPr>
            <w:r w:rsidRPr="002E72E1">
              <w:rPr>
                <w:rFonts w:ascii="Aptos" w:hAnsi="Aptos" w:cs="Calibri"/>
                <w:sz w:val="18"/>
                <w:szCs w:val="18"/>
                <w:lang w:val="pt-PT"/>
              </w:rPr>
              <w:t>Promover a colaboração entre a academia, os inovadores, as instituições públicas e a indústria para enfrentar desafios económicos e sociais reais (por exemplo, programas conjuntos de investigação e inovação, fundos de desafio focados em se</w:t>
            </w:r>
            <w:r w:rsidRPr="00C71943" w:rsidR="00FD6450">
              <w:rPr>
                <w:rFonts w:ascii="Aptos" w:hAnsi="Aptos" w:cs="Calibri"/>
                <w:sz w:val="18"/>
                <w:szCs w:val="18"/>
                <w:lang w:val="pt-PT"/>
              </w:rPr>
              <w:t>c</w:t>
            </w:r>
            <w:r w:rsidRPr="002E72E1">
              <w:rPr>
                <w:rFonts w:ascii="Aptos" w:hAnsi="Aptos" w:cs="Calibri"/>
                <w:sz w:val="18"/>
                <w:szCs w:val="18"/>
                <w:lang w:val="pt-PT"/>
              </w:rPr>
              <w:t>tores específicos, polos de inovação e plataformas de teste).</w:t>
            </w:r>
          </w:p>
        </w:tc>
        <w:tc>
          <w:tcPr>
            <w:tcW w:w="144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883">
              <w:tcPr>
                <w:tcW w:w="2720" w:type="dxa"/>
                <w:gridSpan w:val="5"/>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836E7D" w:rsidRDefault="0011356D" w14:paraId="502F1DEB" w14:textId="77777777">
            <w:pPr>
              <w:spacing w:after="0"/>
              <w:rPr>
                <w:rFonts w:ascii="Aptos" w:hAnsi="Aptos" w:cs="Calibri"/>
                <w:b/>
                <w:bCs/>
                <w:sz w:val="18"/>
                <w:szCs w:val="18"/>
              </w:rPr>
            </w:pPr>
            <w:r w:rsidRPr="00C71943">
              <w:rPr>
                <w:rFonts w:ascii="Aptos" w:hAnsi="Aptos" w:cs="Calibri"/>
                <w:b/>
                <w:bCs/>
                <w:sz w:val="18"/>
                <w:szCs w:val="18"/>
              </w:rPr>
              <w:t>MCTD</w:t>
            </w:r>
          </w:p>
        </w:tc>
        <w:tc>
          <w:tcPr>
            <w:tcW w:w="2203"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884">
              <w:tcPr>
                <w:tcW w:w="2344"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836E7D" w:rsidRDefault="0056367C" w14:paraId="502F1DEC" w14:textId="77777777">
            <w:pPr>
              <w:spacing w:after="0"/>
              <w:rPr>
                <w:rFonts w:ascii="Aptos" w:hAnsi="Aptos" w:cs="Calibri"/>
                <w:sz w:val="18"/>
                <w:szCs w:val="18"/>
                <w:lang w:val="pt-PT"/>
              </w:rPr>
            </w:pPr>
            <w:r w:rsidRPr="002E72E1">
              <w:rPr>
                <w:rFonts w:ascii="Aptos" w:hAnsi="Aptos" w:cs="Calibri"/>
                <w:sz w:val="18"/>
                <w:szCs w:val="18"/>
                <w:lang w:val="pt-PT"/>
              </w:rPr>
              <w:t>Universidades, ministérios sectoriais, pólos de inovação, sector privado</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885">
              <w:tcPr>
                <w:tcW w:w="1052"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836E7D" w:rsidRDefault="0011356D" w14:paraId="502F1DED" w14:textId="77777777">
            <w:pPr>
              <w:spacing w:after="0"/>
              <w:jc w:val="center"/>
              <w:rPr>
                <w:rFonts w:ascii="Aptos" w:hAnsi="Aptos" w:cs="Calibri"/>
                <w:b/>
                <w:bCs/>
                <w:sz w:val="18"/>
                <w:szCs w:val="18"/>
              </w:rPr>
            </w:pPr>
            <w:r w:rsidRPr="00C71943">
              <w:rPr>
                <w:rFonts w:ascii="Aptos" w:hAnsi="Aptos" w:cs="Calibri"/>
                <w:b/>
                <w:bCs/>
                <w:sz w:val="18"/>
                <w:szCs w:val="18"/>
              </w:rPr>
              <w:t>Alto</w:t>
            </w:r>
          </w:p>
        </w:tc>
      </w:tr>
      <w:tr w:rsidRPr="00C71943" w:rsidR="00836E7D" w:rsidTr="00EA2A74" w14:paraId="502F1DF3" w14:textId="77777777">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Change w:author="Vaiva M" w:date="2026-08-22T01:49:00Z" w16du:dateUtc="2026-08-21T22:49:00Z" w:id="886">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
          </w:tblPrExChange>
        </w:tblPrEx>
        <w:trPr>
          <w:trPrChange w:author="Vaiva M" w:date="2026-08-22T01:49:00Z" w16du:dateUtc="2026-08-21T22:49:00Z" w:id="887">
            <w:trPr>
              <w:gridBefore w:val="1"/>
            </w:trPr>
          </w:trPrChange>
        </w:trPr>
        <w:tc>
          <w:tcPr>
            <w:tcW w:w="4780"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888">
              <w:tcPr>
                <w:tcW w:w="335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836E7D" w:rsidRDefault="0056367C" w14:paraId="502F1DEF" w14:textId="77777777">
            <w:pPr>
              <w:spacing w:after="0"/>
              <w:rPr>
                <w:rFonts w:ascii="Aptos" w:hAnsi="Aptos" w:cs="Calibri"/>
                <w:sz w:val="18"/>
                <w:szCs w:val="18"/>
                <w:lang w:val="pt-PT"/>
              </w:rPr>
            </w:pPr>
            <w:r w:rsidRPr="002E72E1">
              <w:rPr>
                <w:rFonts w:ascii="Aptos" w:hAnsi="Aptos" w:cs="Calibri"/>
                <w:sz w:val="18"/>
                <w:szCs w:val="18"/>
                <w:lang w:val="pt-PT"/>
              </w:rPr>
              <w:t>Incentivar a utilização responsável de dados e tecnologias emergentes para apoiar a inovação empresarial e melhorar os serviços.</w:t>
            </w:r>
          </w:p>
        </w:tc>
        <w:tc>
          <w:tcPr>
            <w:tcW w:w="144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889">
              <w:tcPr>
                <w:tcW w:w="2720" w:type="dxa"/>
                <w:gridSpan w:val="5"/>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836E7D" w:rsidRDefault="0011356D" w14:paraId="502F1DF0" w14:textId="53390379">
            <w:pPr>
              <w:spacing w:after="0"/>
              <w:rPr>
                <w:rFonts w:ascii="Aptos" w:hAnsi="Aptos" w:cs="Calibri"/>
                <w:b/>
                <w:bCs/>
                <w:sz w:val="18"/>
                <w:szCs w:val="18"/>
              </w:rPr>
            </w:pPr>
            <w:r w:rsidRPr="344B0EBB">
              <w:rPr>
                <w:rFonts w:ascii="Aptos" w:hAnsi="Aptos" w:cs="Calibri"/>
                <w:b/>
                <w:bCs/>
                <w:sz w:val="18"/>
                <w:szCs w:val="18"/>
              </w:rPr>
              <w:t>INTIC</w:t>
            </w:r>
          </w:p>
        </w:tc>
        <w:tc>
          <w:tcPr>
            <w:tcW w:w="2203"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890">
              <w:tcPr>
                <w:tcW w:w="2344"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836E7D" w:rsidRDefault="00A97004" w14:paraId="502F1DF1" w14:textId="4D47102C">
            <w:pPr>
              <w:spacing w:after="0"/>
              <w:rPr>
                <w:rFonts w:ascii="Aptos" w:hAnsi="Aptos" w:cs="Calibri"/>
                <w:sz w:val="18"/>
                <w:szCs w:val="18"/>
              </w:rPr>
            </w:pPr>
            <w:r w:rsidRPr="344B0EBB">
              <w:rPr>
                <w:rFonts w:ascii="Aptos" w:hAnsi="Aptos" w:cs="Calibri"/>
                <w:sz w:val="18"/>
                <w:szCs w:val="18"/>
              </w:rPr>
              <w:t>MCTD, s</w:t>
            </w:r>
            <w:r w:rsidRPr="344B0EBB" w:rsidR="0011356D">
              <w:rPr>
                <w:rFonts w:ascii="Aptos" w:hAnsi="Aptos" w:cs="Calibri"/>
                <w:sz w:val="18"/>
                <w:szCs w:val="18"/>
              </w:rPr>
              <w:t>e</w:t>
            </w:r>
            <w:r w:rsidRPr="344B0EBB" w:rsidR="00FD6450">
              <w:rPr>
                <w:rFonts w:ascii="Aptos" w:hAnsi="Aptos" w:cs="Calibri"/>
                <w:sz w:val="18"/>
                <w:szCs w:val="18"/>
              </w:rPr>
              <w:t>c</w:t>
            </w:r>
            <w:r w:rsidRPr="344B0EBB" w:rsidR="0011356D">
              <w:rPr>
                <w:rFonts w:ascii="Aptos" w:hAnsi="Aptos" w:cs="Calibri"/>
                <w:sz w:val="18"/>
                <w:szCs w:val="18"/>
              </w:rPr>
              <w:t>tor privado, ginásio</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891">
              <w:tcPr>
                <w:tcW w:w="1052"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836E7D" w:rsidRDefault="0011356D" w14:paraId="502F1DF2" w14:textId="77777777">
            <w:pPr>
              <w:spacing w:after="0"/>
              <w:jc w:val="center"/>
              <w:rPr>
                <w:rFonts w:ascii="Aptos" w:hAnsi="Aptos" w:cs="Calibri"/>
                <w:b/>
                <w:bCs/>
                <w:sz w:val="18"/>
                <w:szCs w:val="18"/>
              </w:rPr>
            </w:pPr>
            <w:r w:rsidRPr="00C71943">
              <w:rPr>
                <w:rFonts w:ascii="Aptos" w:hAnsi="Aptos" w:cs="Calibri"/>
                <w:b/>
                <w:bCs/>
                <w:sz w:val="18"/>
                <w:szCs w:val="18"/>
              </w:rPr>
              <w:t>Médio</w:t>
            </w:r>
          </w:p>
        </w:tc>
      </w:tr>
      <w:tr w:rsidRPr="00C71943" w:rsidR="00836E7D" w:rsidTr="00EA2A74" w14:paraId="502F1DF8" w14:textId="77777777">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Change w:author="Vaiva M" w:date="2026-08-22T01:49:00Z" w16du:dateUtc="2026-08-21T22:49:00Z" w:id="892">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
          </w:tblPrExChange>
        </w:tblPrEx>
        <w:trPr>
          <w:trPrChange w:author="Vaiva M" w:date="2026-08-22T01:49:00Z" w16du:dateUtc="2026-08-21T22:49:00Z" w:id="893">
            <w:trPr>
              <w:gridBefore w:val="1"/>
            </w:trPr>
          </w:trPrChange>
        </w:trPr>
        <w:tc>
          <w:tcPr>
            <w:tcW w:w="4780"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894">
              <w:tcPr>
                <w:tcW w:w="335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836E7D" w:rsidRDefault="0056367C" w14:paraId="502F1DF4" w14:textId="77777777">
            <w:pPr>
              <w:spacing w:after="0"/>
              <w:rPr>
                <w:rFonts w:ascii="Aptos" w:hAnsi="Aptos" w:cs="Calibri"/>
                <w:sz w:val="18"/>
                <w:szCs w:val="18"/>
                <w:lang w:val="pt-PT"/>
              </w:rPr>
            </w:pPr>
            <w:r w:rsidRPr="002E72E1">
              <w:rPr>
                <w:rFonts w:ascii="Aptos" w:hAnsi="Aptos" w:cs="Calibri"/>
                <w:sz w:val="18"/>
                <w:szCs w:val="18"/>
                <w:lang w:val="pt-PT"/>
              </w:rPr>
              <w:t>Apoiar o desenvolvimento de software, plataformas, serviços digitais e conteúdos relevantes para o contexto local.</w:t>
            </w:r>
          </w:p>
        </w:tc>
        <w:tc>
          <w:tcPr>
            <w:tcW w:w="144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895">
              <w:tcPr>
                <w:tcW w:w="2720" w:type="dxa"/>
                <w:gridSpan w:val="5"/>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836E7D" w:rsidRDefault="0011356D" w14:paraId="502F1DF5" w14:textId="77777777">
            <w:pPr>
              <w:spacing w:after="0"/>
              <w:rPr>
                <w:rFonts w:ascii="Aptos" w:hAnsi="Aptos" w:cs="Calibri"/>
                <w:b/>
                <w:bCs/>
                <w:sz w:val="18"/>
                <w:szCs w:val="18"/>
              </w:rPr>
            </w:pPr>
            <w:r w:rsidRPr="00C71943">
              <w:rPr>
                <w:rFonts w:ascii="Aptos" w:hAnsi="Aptos" w:cs="Calibri"/>
                <w:b/>
                <w:bCs/>
                <w:sz w:val="18"/>
                <w:szCs w:val="18"/>
              </w:rPr>
              <w:t>MCTD</w:t>
            </w:r>
          </w:p>
        </w:tc>
        <w:tc>
          <w:tcPr>
            <w:tcW w:w="2203"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896">
              <w:tcPr>
                <w:tcW w:w="2344"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836E7D" w:rsidRDefault="0056367C" w14:paraId="502F1DF6" w14:textId="77777777">
            <w:pPr>
              <w:spacing w:after="0"/>
              <w:rPr>
                <w:rFonts w:ascii="Aptos" w:hAnsi="Aptos" w:cs="Calibri"/>
                <w:sz w:val="18"/>
                <w:szCs w:val="18"/>
                <w:lang w:val="pt-PT"/>
              </w:rPr>
            </w:pPr>
            <w:r w:rsidRPr="002E72E1">
              <w:rPr>
                <w:rFonts w:ascii="Aptos" w:hAnsi="Aptos" w:cs="Calibri"/>
                <w:sz w:val="18"/>
                <w:szCs w:val="18"/>
                <w:lang w:val="pt-PT"/>
              </w:rPr>
              <w:t>Startups, PME, universidades, associações do se</w:t>
            </w:r>
            <w:r w:rsidRPr="00C71943" w:rsidR="00FD6450">
              <w:rPr>
                <w:rFonts w:ascii="Aptos" w:hAnsi="Aptos" w:cs="Calibri"/>
                <w:sz w:val="18"/>
                <w:szCs w:val="18"/>
                <w:lang w:val="pt-PT"/>
              </w:rPr>
              <w:t>c</w:t>
            </w:r>
            <w:r w:rsidRPr="002E72E1">
              <w:rPr>
                <w:rFonts w:ascii="Aptos" w:hAnsi="Aptos" w:cs="Calibri"/>
                <w:sz w:val="18"/>
                <w:szCs w:val="18"/>
                <w:lang w:val="pt-PT"/>
              </w:rPr>
              <w:t>tor privado</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897">
              <w:tcPr>
                <w:tcW w:w="1052"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836E7D" w:rsidRDefault="0011356D" w14:paraId="502F1DF7" w14:textId="5CA4AD8D">
            <w:pPr>
              <w:spacing w:after="0"/>
              <w:jc w:val="center"/>
              <w:rPr>
                <w:rFonts w:ascii="Aptos" w:hAnsi="Aptos" w:cs="Calibri"/>
                <w:b/>
                <w:bCs/>
                <w:sz w:val="18"/>
                <w:szCs w:val="18"/>
              </w:rPr>
            </w:pPr>
            <w:r w:rsidRPr="344B0EBB">
              <w:rPr>
                <w:rFonts w:ascii="Aptos" w:hAnsi="Aptos" w:cs="Calibri"/>
                <w:b/>
                <w:bCs/>
                <w:sz w:val="18"/>
                <w:szCs w:val="18"/>
              </w:rPr>
              <w:t>Alto</w:t>
            </w:r>
          </w:p>
        </w:tc>
      </w:tr>
      <w:tr w:rsidR="344B0EBB" w:rsidTr="00EA2A74" w14:paraId="6532890A" w14:textId="77777777">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Change w:author="Vaiva M" w:date="2026-08-22T01:49:00Z" w16du:dateUtc="2026-08-21T22:49:00Z" w:id="898">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
          </w:tblPrExChange>
        </w:tblPrEx>
        <w:trPr>
          <w:trHeight w:val="300"/>
          <w:trPrChange w:author="Vaiva M" w:date="2026-08-22T01:49:00Z" w16du:dateUtc="2026-08-21T22:49:00Z" w:id="899">
            <w:trPr>
              <w:gridBefore w:val="1"/>
              <w:trHeight w:val="300"/>
            </w:trPr>
          </w:trPrChange>
        </w:trPr>
        <w:tc>
          <w:tcPr>
            <w:tcW w:w="4780"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00">
              <w:tcPr>
                <w:tcW w:w="335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2986D535" w:rsidP="344B0EBB" w:rsidRDefault="2986D535" w14:paraId="3425E04D" w14:textId="05C432C0">
            <w:pPr>
              <w:rPr>
                <w:rFonts w:ascii="Aptos" w:hAnsi="Aptos" w:cs="Calibri"/>
                <w:sz w:val="18"/>
                <w:szCs w:val="18"/>
                <w:lang w:val="pt-PT"/>
              </w:rPr>
            </w:pPr>
            <w:r w:rsidRPr="344B0EBB">
              <w:rPr>
                <w:rFonts w:ascii="Aptos" w:hAnsi="Aptos" w:cs="Calibri"/>
                <w:sz w:val="18"/>
                <w:szCs w:val="18"/>
                <w:lang w:val="pt-PT"/>
              </w:rPr>
              <w:t>Apoiar o desenvolvimento e o crescimento de uma indústria digital nacional — serviços digitais e exportações baseadas na tecnologia —, nomeadamente através de incentivos específicos e da promoção das exportações</w:t>
            </w:r>
          </w:p>
        </w:tc>
        <w:tc>
          <w:tcPr>
            <w:tcW w:w="144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01">
              <w:tcPr>
                <w:tcW w:w="2720" w:type="dxa"/>
                <w:gridSpan w:val="5"/>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2986D535" w:rsidP="344B0EBB" w:rsidRDefault="2986D535" w14:paraId="786C57B5" w14:textId="4BD83BB0">
            <w:pPr>
              <w:rPr>
                <w:rFonts w:ascii="Aptos" w:hAnsi="Aptos" w:cs="Calibri"/>
                <w:b/>
                <w:bCs/>
                <w:sz w:val="18"/>
                <w:szCs w:val="18"/>
              </w:rPr>
            </w:pPr>
            <w:r w:rsidRPr="344B0EBB">
              <w:rPr>
                <w:rFonts w:ascii="Aptos" w:hAnsi="Aptos" w:cs="Calibri"/>
                <w:b/>
                <w:bCs/>
                <w:sz w:val="18"/>
                <w:szCs w:val="18"/>
              </w:rPr>
              <w:t>MCTD</w:t>
            </w:r>
          </w:p>
        </w:tc>
        <w:tc>
          <w:tcPr>
            <w:tcW w:w="2203"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02">
              <w:tcPr>
                <w:tcW w:w="2344"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2986D535" w:rsidP="344B0EBB" w:rsidRDefault="2986D535" w14:paraId="4B5AF026" w14:textId="4B16553B">
            <w:pPr>
              <w:rPr>
                <w:rFonts w:ascii="Aptos" w:hAnsi="Aptos" w:cs="Calibri"/>
                <w:sz w:val="18"/>
                <w:szCs w:val="18"/>
                <w:lang w:val="pt-PT"/>
              </w:rPr>
            </w:pPr>
            <w:r w:rsidRPr="344B0EBB">
              <w:rPr>
                <w:rFonts w:ascii="Aptos" w:hAnsi="Aptos" w:cs="Calibri"/>
                <w:sz w:val="18"/>
                <w:szCs w:val="18"/>
                <w:lang w:val="pt-PT"/>
              </w:rPr>
              <w:t>Ministério da Indústria e do Comércio, startups, associações do setor privado, entidades de promoção de investimentos</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03">
              <w:tcPr>
                <w:tcW w:w="1052"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2986D535" w:rsidP="344B0EBB" w:rsidRDefault="2986D535" w14:paraId="1C15D78D" w14:textId="5CA4AD8D">
            <w:pPr>
              <w:spacing w:after="0"/>
              <w:jc w:val="center"/>
              <w:rPr>
                <w:rFonts w:ascii="Aptos" w:hAnsi="Aptos" w:cs="Calibri"/>
                <w:b/>
                <w:bCs/>
                <w:sz w:val="18"/>
                <w:szCs w:val="18"/>
              </w:rPr>
            </w:pPr>
            <w:r w:rsidRPr="344B0EBB">
              <w:rPr>
                <w:rFonts w:ascii="Aptos" w:hAnsi="Aptos" w:cs="Calibri"/>
                <w:b/>
                <w:bCs/>
                <w:sz w:val="18"/>
                <w:szCs w:val="18"/>
              </w:rPr>
              <w:t>Alto</w:t>
            </w:r>
          </w:p>
          <w:p w:rsidR="344B0EBB" w:rsidP="344B0EBB" w:rsidRDefault="344B0EBB" w14:paraId="0218A4AA" w14:textId="62A159EF">
            <w:pPr>
              <w:jc w:val="center"/>
              <w:rPr>
                <w:rFonts w:ascii="Aptos" w:hAnsi="Aptos" w:cs="Calibri"/>
                <w:b/>
                <w:bCs/>
                <w:sz w:val="18"/>
                <w:szCs w:val="18"/>
              </w:rPr>
            </w:pPr>
          </w:p>
        </w:tc>
      </w:tr>
      <w:tr w:rsidRPr="00C71943" w:rsidR="00836E7D" w:rsidTr="344B0EBB" w14:paraId="502F1DFA" w14:textId="77777777">
        <w:tc>
          <w:tcPr>
            <w:tcW w:w="9475" w:type="dxa"/>
            <w:gridSpan w:val="6"/>
            <w:tcBorders>
              <w:top w:val="single" w:color="C8D8E8" w:sz="0" w:space="0"/>
              <w:left w:val="single" w:color="C8D8E8" w:sz="0" w:space="0"/>
              <w:bottom w:val="single" w:color="C8D8E8" w:sz="0" w:space="0"/>
              <w:right w:val="single" w:color="C8D8E8" w:sz="0" w:space="0"/>
            </w:tcBorders>
            <w:shd w:val="clear" w:color="auto" w:fill="0070C0"/>
            <w:tcMar>
              <w:top w:w="70" w:type="dxa"/>
              <w:left w:w="100" w:type="dxa"/>
              <w:bottom w:w="70" w:type="dxa"/>
              <w:right w:w="100" w:type="dxa"/>
            </w:tcMar>
          </w:tcPr>
          <w:p w:rsidRPr="002E72E1" w:rsidR="00836E7D" w:rsidRDefault="0056367C" w14:paraId="502F1DF9" w14:textId="77777777">
            <w:pPr>
              <w:pStyle w:val="Heading2Custom"/>
              <w:spacing w:before="0" w:after="0"/>
              <w:rPr>
                <w:sz w:val="18"/>
                <w:szCs w:val="18"/>
                <w:lang w:val="pt-PT"/>
              </w:rPr>
            </w:pPr>
            <w:r w:rsidRPr="002E72E1">
              <w:rPr>
                <w:color w:val="FFFFFF" w:themeColor="background1"/>
                <w:sz w:val="18"/>
                <w:szCs w:val="18"/>
                <w:lang w:val="pt-PT"/>
              </w:rPr>
              <w:t>Área de a</w:t>
            </w:r>
            <w:r w:rsidRPr="00C71943" w:rsidR="00FD6450">
              <w:rPr>
                <w:color w:val="FFFFFF" w:themeColor="background1"/>
                <w:sz w:val="18"/>
                <w:szCs w:val="18"/>
                <w:lang w:val="pt-PT"/>
              </w:rPr>
              <w:t>c</w:t>
            </w:r>
            <w:r w:rsidRPr="002E72E1">
              <w:rPr>
                <w:color w:val="FFFFFF" w:themeColor="background1"/>
                <w:sz w:val="18"/>
                <w:szCs w:val="18"/>
                <w:lang w:val="pt-PT"/>
              </w:rPr>
              <w:t>ção 4. Dinamizar a ado</w:t>
            </w:r>
            <w:r w:rsidRPr="00C71943" w:rsidR="00FD6450">
              <w:rPr>
                <w:color w:val="FFFFFF" w:themeColor="background1"/>
                <w:sz w:val="18"/>
                <w:szCs w:val="18"/>
                <w:lang w:val="pt-PT"/>
              </w:rPr>
              <w:t>p</w:t>
            </w:r>
            <w:r w:rsidRPr="002E72E1">
              <w:rPr>
                <w:color w:val="FFFFFF" w:themeColor="background1"/>
                <w:sz w:val="18"/>
                <w:szCs w:val="18"/>
                <w:lang w:val="pt-PT"/>
              </w:rPr>
              <w:t>ção digital nas micro, pequenas e médias empresas (MPME) e se</w:t>
            </w:r>
            <w:r w:rsidRPr="00C71943" w:rsidR="00FD6450">
              <w:rPr>
                <w:color w:val="FFFFFF" w:themeColor="background1"/>
                <w:sz w:val="18"/>
                <w:szCs w:val="18"/>
                <w:lang w:val="pt-PT"/>
              </w:rPr>
              <w:t>c</w:t>
            </w:r>
            <w:r w:rsidRPr="002E72E1">
              <w:rPr>
                <w:color w:val="FFFFFF" w:themeColor="background1"/>
                <w:sz w:val="18"/>
                <w:szCs w:val="18"/>
                <w:lang w:val="pt-PT"/>
              </w:rPr>
              <w:t>tores económicos prioritários.</w:t>
            </w:r>
          </w:p>
        </w:tc>
      </w:tr>
      <w:tr w:rsidRPr="00C71943" w:rsidR="00836E7D" w:rsidTr="00EA2A74" w14:paraId="502F1E00" w14:textId="77777777">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Change w:author="Vaiva M" w:date="2026-08-22T01:49:00Z" w16du:dateUtc="2026-08-21T22:49:00Z" w:id="904">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
          </w:tblPrExChange>
        </w:tblPrEx>
        <w:trPr>
          <w:trPrChange w:author="Vaiva M" w:date="2026-08-22T01:49:00Z" w16du:dateUtc="2026-08-21T22:49:00Z" w:id="905">
            <w:trPr>
              <w:gridBefore w:val="1"/>
            </w:trPr>
          </w:trPrChange>
        </w:trPr>
        <w:tc>
          <w:tcPr>
            <w:tcW w:w="4780"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06">
              <w:tcPr>
                <w:tcW w:w="335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836E7D" w:rsidRDefault="0056367C" w14:paraId="502F1DFB" w14:textId="77777777">
            <w:pPr>
              <w:spacing w:after="0"/>
              <w:rPr>
                <w:rFonts w:ascii="Aptos" w:hAnsi="Aptos"/>
                <w:sz w:val="18"/>
                <w:szCs w:val="18"/>
                <w:lang w:val="pt-PT"/>
              </w:rPr>
            </w:pPr>
            <w:r w:rsidRPr="002E72E1">
              <w:rPr>
                <w:rFonts w:ascii="Aptos" w:hAnsi="Aptos"/>
                <w:sz w:val="18"/>
                <w:szCs w:val="18"/>
                <w:lang w:val="pt-PT"/>
              </w:rPr>
              <w:t>Conceber e lançar o Programa Nacional de Digitalização das MPME (Micro, Pequenas e Médias Empresas).</w:t>
            </w:r>
            <w:r w:rsidRPr="002E72E1">
              <w:rPr>
                <w:rFonts w:ascii="Aptos" w:hAnsi="Aptos" w:cs="Calibri"/>
                <w:sz w:val="18"/>
                <w:szCs w:val="18"/>
                <w:lang w:val="pt-PT"/>
              </w:rPr>
              <w:t>Proporcionar um acesso acessível e com suporte a dispositivos digitais e conectividade, formação específica, incentivos fiscais para investimentos em ferramentas digitais e apoio consultivo.</w:t>
            </w:r>
          </w:p>
        </w:tc>
        <w:tc>
          <w:tcPr>
            <w:tcW w:w="144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07">
              <w:tcPr>
                <w:tcW w:w="2720" w:type="dxa"/>
                <w:gridSpan w:val="5"/>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836E7D" w:rsidRDefault="0056367C" w14:paraId="502F1DFD" w14:textId="772F58C2">
            <w:pPr>
              <w:spacing w:after="0"/>
              <w:rPr>
                <w:rFonts w:ascii="Aptos" w:hAnsi="Aptos"/>
                <w:b/>
                <w:bCs/>
                <w:sz w:val="18"/>
                <w:szCs w:val="18"/>
                <w:lang w:val="fr-FR"/>
              </w:rPr>
            </w:pPr>
            <w:r w:rsidRPr="344B0EBB">
              <w:rPr>
                <w:rFonts w:ascii="Aptos" w:hAnsi="Aptos" w:cs="Calibri"/>
                <w:b/>
                <w:bCs/>
                <w:sz w:val="18"/>
                <w:szCs w:val="18"/>
                <w:lang w:val="pt-PT"/>
              </w:rPr>
              <w:t xml:space="preserve">Ministério da Indústria e Comércio </w:t>
            </w:r>
          </w:p>
        </w:tc>
        <w:tc>
          <w:tcPr>
            <w:tcW w:w="2203"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08">
              <w:tcPr>
                <w:tcW w:w="2344"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836E7D" w:rsidRDefault="4AE60C95" w14:paraId="502F1DFE" w14:textId="5ADD6B31">
            <w:pPr>
              <w:spacing w:after="0"/>
              <w:rPr>
                <w:rFonts w:ascii="Aptos" w:hAnsi="Aptos"/>
                <w:sz w:val="18"/>
                <w:szCs w:val="18"/>
                <w:lang w:val="pt-PT"/>
              </w:rPr>
            </w:pPr>
            <w:r w:rsidRPr="00016CAD">
              <w:rPr>
                <w:rFonts w:ascii="Aptos" w:hAnsi="Aptos" w:cs="Calibri"/>
                <w:sz w:val="18"/>
                <w:szCs w:val="18"/>
                <w:lang w:val="pt-PT"/>
              </w:rPr>
              <w:t>MCTD</w:t>
            </w:r>
            <w:r w:rsidRPr="344B0EBB">
              <w:rPr>
                <w:rFonts w:ascii="Aptos" w:hAnsi="Aptos" w:cs="Calibri"/>
                <w:sz w:val="18"/>
                <w:szCs w:val="18"/>
                <w:lang w:val="pt-PT"/>
              </w:rPr>
              <w:t xml:space="preserve">, </w:t>
            </w:r>
            <w:r w:rsidRPr="00016CAD">
              <w:rPr>
                <w:rFonts w:ascii="Aptos" w:hAnsi="Aptos" w:eastAsia="MS Mincho" w:cs="Times New Roman"/>
                <w:color w:val="2D2D2D"/>
                <w:sz w:val="18"/>
                <w:szCs w:val="18"/>
                <w:lang w:val="fr-FR"/>
              </w:rPr>
              <w:t>IPEME,</w:t>
            </w:r>
            <w:r w:rsidRPr="344B0EBB">
              <w:rPr>
                <w:rFonts w:ascii="Aptos" w:hAnsi="Aptos" w:eastAsia="MS Mincho" w:cs="Times New Roman"/>
                <w:b/>
                <w:bCs/>
                <w:color w:val="2D2D2D"/>
                <w:sz w:val="18"/>
                <w:szCs w:val="18"/>
                <w:lang w:val="fr-FR"/>
              </w:rPr>
              <w:t xml:space="preserve"> </w:t>
            </w:r>
            <w:r w:rsidRPr="344B0EBB" w:rsidR="0056367C">
              <w:rPr>
                <w:rFonts w:ascii="Aptos" w:hAnsi="Aptos" w:cs="Calibri"/>
                <w:sz w:val="18"/>
                <w:szCs w:val="18"/>
                <w:lang w:val="pt-PT"/>
              </w:rPr>
              <w:t>Ministério das Finanças, associações empresariais, instituições financeiras, fornecedores do sector privado</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09">
              <w:tcPr>
                <w:tcW w:w="1052"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836E7D" w:rsidRDefault="0011356D" w14:paraId="502F1DFF" w14:textId="77777777">
            <w:pPr>
              <w:spacing w:after="0"/>
              <w:jc w:val="center"/>
              <w:rPr>
                <w:rFonts w:ascii="Aptos" w:hAnsi="Aptos"/>
                <w:b/>
                <w:bCs/>
                <w:sz w:val="18"/>
                <w:szCs w:val="18"/>
              </w:rPr>
            </w:pPr>
            <w:r w:rsidRPr="00C71943">
              <w:rPr>
                <w:rFonts w:ascii="Aptos" w:hAnsi="Aptos" w:cs="Calibri"/>
                <w:b/>
                <w:bCs/>
                <w:sz w:val="18"/>
                <w:szCs w:val="18"/>
              </w:rPr>
              <w:t>Muito alto</w:t>
            </w:r>
          </w:p>
        </w:tc>
      </w:tr>
      <w:tr w:rsidRPr="00C71943" w:rsidR="00E664C2" w:rsidTr="00EA2A74" w14:paraId="0052D5D5" w14:textId="77777777">
        <w:trPr>
          <w:ins w:author="Vaiva M" w:date="2026-08-22T02:01:00Z" w:id="910"/>
        </w:trPr>
        <w:tc>
          <w:tcPr>
            <w:tcW w:w="4780"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2E72E1" w:rsidR="00E664C2" w:rsidRDefault="000352ED" w14:paraId="6495305A" w14:textId="68D31549">
            <w:pPr>
              <w:spacing w:after="0"/>
              <w:rPr>
                <w:ins w:author="Vaiva M" w:date="2026-08-22T02:01:00Z" w16du:dateUtc="2026-08-21T23:01:00Z" w:id="911"/>
                <w:rFonts w:ascii="Aptos" w:hAnsi="Aptos"/>
                <w:sz w:val="18"/>
                <w:szCs w:val="18"/>
                <w:lang w:val="pt-PT"/>
              </w:rPr>
            </w:pPr>
            <w:ins w:author="Vaiva M" w:date="2026-08-22T02:02:00Z" w:id="912">
              <w:r w:rsidRPr="000352ED">
                <w:rPr>
                  <w:rFonts w:ascii="Aptos" w:hAnsi="Aptos" w:cs="Calibri"/>
                  <w:sz w:val="18"/>
                  <w:szCs w:val="18"/>
                </w:rPr>
                <w:t>Develop and scale</w:t>
              </w:r>
            </w:ins>
            <w:ins w:author="Vaiva M" w:date="2026-08-22T02:02:00Z" w16du:dateUtc="2026-08-21T23:02:00Z" w:id="913">
              <w:r>
                <w:rPr>
                  <w:rFonts w:ascii="Aptos" w:hAnsi="Aptos" w:cs="Calibri"/>
                  <w:sz w:val="18"/>
                  <w:szCs w:val="18"/>
                </w:rPr>
                <w:t xml:space="preserve"> </w:t>
              </w:r>
            </w:ins>
            <w:ins w:author="Vaiva M" w:date="2026-08-22T02:01:00Z" w16du:dateUtc="2026-08-21T23:01:00Z" w:id="914">
              <w:r w:rsidRPr="00E664C2" w:rsidR="00E664C2">
                <w:rPr>
                  <w:rFonts w:ascii="Aptos" w:hAnsi="Aptos" w:cs="Calibri"/>
                  <w:sz w:val="18"/>
                  <w:szCs w:val="18"/>
                  <w:lang w:val="pt-PT"/>
                  <w:rPrChange w:author="Vaiva M" w:date="2026-08-22T02:01:00Z" w16du:dateUtc="2026-08-21T23:01:00Z" w:id="915">
                    <w:rPr/>
                  </w:rPrChange>
                </w:rPr>
                <w:t>digital agriculture platforms and services for farmers, including market information, payments, finance and agricultural advisory services.</w:t>
              </w:r>
            </w:ins>
          </w:p>
        </w:tc>
        <w:tc>
          <w:tcPr>
            <w:tcW w:w="144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344B0EBB" w:rsidR="00E664C2" w:rsidRDefault="000352ED" w14:paraId="4A6CDAB1" w14:textId="72520E92">
            <w:pPr>
              <w:spacing w:after="0"/>
              <w:rPr>
                <w:ins w:author="Vaiva M" w:date="2026-08-22T02:01:00Z" w16du:dateUtc="2026-08-21T23:01:00Z" w:id="916"/>
                <w:rFonts w:ascii="Aptos" w:hAnsi="Aptos" w:cs="Calibri"/>
                <w:b/>
                <w:bCs/>
                <w:sz w:val="18"/>
                <w:szCs w:val="18"/>
                <w:lang w:val="pt-PT"/>
              </w:rPr>
            </w:pPr>
            <w:ins w:author="Vaiva M" w:date="2026-08-22T02:02:00Z" w:id="917">
              <w:r w:rsidRPr="000352ED">
                <w:rPr>
                  <w:rFonts w:ascii="Aptos" w:hAnsi="Aptos" w:cs="Calibri"/>
                  <w:b/>
                  <w:bCs/>
                  <w:sz w:val="18"/>
                  <w:szCs w:val="18"/>
                </w:rPr>
                <w:t>Ministry of Agriculture</w:t>
              </w:r>
            </w:ins>
          </w:p>
        </w:tc>
        <w:tc>
          <w:tcPr>
            <w:tcW w:w="2203"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016CAD" w:rsidR="00E664C2" w:rsidRDefault="000352ED" w14:paraId="4D0E930A" w14:textId="6AE8381C">
            <w:pPr>
              <w:spacing w:after="0"/>
              <w:rPr>
                <w:ins w:author="Vaiva M" w:date="2026-08-22T02:01:00Z" w16du:dateUtc="2026-08-21T23:01:00Z" w:id="918"/>
                <w:rFonts w:ascii="Aptos" w:hAnsi="Aptos" w:cs="Calibri"/>
                <w:sz w:val="18"/>
                <w:szCs w:val="18"/>
                <w:lang w:val="pt-PT"/>
              </w:rPr>
            </w:pPr>
            <w:ins w:author="Vaiva M" w:date="2026-08-22T02:02:00Z" w16du:dateUtc="2026-08-21T23:02:00Z" w:id="919">
              <w:r>
                <w:rPr>
                  <w:rFonts w:ascii="Aptos" w:hAnsi="Aptos" w:cs="Calibri"/>
                  <w:sz w:val="18"/>
                  <w:szCs w:val="18"/>
                  <w:lang w:val="pt-PT"/>
                </w:rPr>
                <w:t>MCTD, private sector, developing p</w:t>
              </w:r>
            </w:ins>
            <w:ins w:author="Vaiva M" w:date="2026-08-22T02:03:00Z" w16du:dateUtc="2026-08-21T23:03:00Z" w:id="920">
              <w:r>
                <w:rPr>
                  <w:rFonts w:ascii="Aptos" w:hAnsi="Aptos" w:cs="Calibri"/>
                  <w:sz w:val="18"/>
                  <w:szCs w:val="18"/>
                  <w:lang w:val="pt-PT"/>
                </w:rPr>
                <w:t>artners</w:t>
              </w:r>
            </w:ins>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p w:rsidRPr="00C71943" w:rsidR="00E664C2" w:rsidRDefault="00E664C2" w14:paraId="432BBF33" w14:textId="647A7135">
            <w:pPr>
              <w:spacing w:after="0"/>
              <w:jc w:val="center"/>
              <w:rPr>
                <w:ins w:author="Vaiva M" w:date="2026-08-22T02:01:00Z" w16du:dateUtc="2026-08-21T23:01:00Z" w:id="921"/>
                <w:rFonts w:ascii="Aptos" w:hAnsi="Aptos" w:cs="Calibri"/>
                <w:b/>
                <w:bCs/>
                <w:sz w:val="18"/>
                <w:szCs w:val="18"/>
              </w:rPr>
            </w:pPr>
            <w:ins w:author="Vaiva M" w:date="2026-08-22T02:01:00Z" w16du:dateUtc="2026-08-21T23:01:00Z" w:id="922">
              <w:r>
                <w:rPr>
                  <w:rFonts w:ascii="Aptos" w:hAnsi="Aptos" w:cs="Calibri"/>
                  <w:b/>
                  <w:bCs/>
                  <w:sz w:val="18"/>
                  <w:szCs w:val="18"/>
                </w:rPr>
                <w:t>Muito alto</w:t>
              </w:r>
            </w:ins>
          </w:p>
        </w:tc>
      </w:tr>
      <w:tr w:rsidRPr="00C71943" w:rsidR="00836E7D" w:rsidTr="00EA2A74" w14:paraId="502F1E05" w14:textId="77777777">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Change w:author="Vaiva M" w:date="2026-08-22T01:49:00Z" w16du:dateUtc="2026-08-21T22:49:00Z" w:id="923">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
          </w:tblPrExChange>
        </w:tblPrEx>
        <w:trPr>
          <w:trPrChange w:author="Vaiva M" w:date="2026-08-22T01:49:00Z" w16du:dateUtc="2026-08-21T22:49:00Z" w:id="924">
            <w:trPr>
              <w:gridBefore w:val="1"/>
            </w:trPr>
          </w:trPrChange>
        </w:trPr>
        <w:tc>
          <w:tcPr>
            <w:tcW w:w="4780"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25">
              <w:tcPr>
                <w:tcW w:w="335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836E7D" w:rsidRDefault="0056367C" w14:paraId="502F1E01" w14:textId="203E3552">
            <w:pPr>
              <w:spacing w:after="0"/>
              <w:rPr>
                <w:rFonts w:ascii="Aptos" w:hAnsi="Aptos"/>
                <w:sz w:val="18"/>
                <w:szCs w:val="18"/>
                <w:lang w:val="pt-PT"/>
              </w:rPr>
            </w:pPr>
            <w:r w:rsidRPr="002E72E1">
              <w:rPr>
                <w:rFonts w:ascii="Aptos" w:hAnsi="Aptos" w:cs="Calibri"/>
                <w:sz w:val="18"/>
                <w:szCs w:val="18"/>
                <w:lang w:val="pt-PT"/>
              </w:rPr>
              <w:t>Promover a utilização de ferramentas digitais na</w:t>
            </w:r>
            <w:del w:author="Vaiva M" w:date="2026-08-22T02:03:00Z" w16du:dateUtc="2026-08-21T23:03:00Z" w:id="926">
              <w:r w:rsidRPr="002E72E1" w:rsidDel="000352ED">
                <w:rPr>
                  <w:rFonts w:ascii="Aptos" w:hAnsi="Aptos" w:cs="Calibri"/>
                  <w:sz w:val="18"/>
                  <w:szCs w:val="18"/>
                  <w:lang w:val="pt-PT"/>
                </w:rPr>
                <w:delText xml:space="preserve"> agricultura,</w:delText>
              </w:r>
            </w:del>
            <w:r w:rsidRPr="002E72E1">
              <w:rPr>
                <w:rFonts w:ascii="Aptos" w:hAnsi="Aptos" w:cs="Calibri"/>
                <w:sz w:val="18"/>
                <w:szCs w:val="18"/>
                <w:lang w:val="pt-PT"/>
              </w:rPr>
              <w:t xml:space="preserve"> comércio, logística, turismo e indústria.</w:t>
            </w:r>
          </w:p>
        </w:tc>
        <w:tc>
          <w:tcPr>
            <w:tcW w:w="144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27">
              <w:tcPr>
                <w:tcW w:w="2720" w:type="dxa"/>
                <w:gridSpan w:val="5"/>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836E7D" w:rsidRDefault="0011356D" w14:paraId="502F1E02" w14:textId="19BD1CD9">
            <w:pPr>
              <w:spacing w:after="0"/>
              <w:rPr>
                <w:rFonts w:ascii="Aptos" w:hAnsi="Aptos"/>
                <w:b/>
                <w:bCs/>
                <w:sz w:val="18"/>
                <w:szCs w:val="18"/>
              </w:rPr>
            </w:pPr>
            <w:r w:rsidRPr="344B0EBB">
              <w:rPr>
                <w:rFonts w:ascii="Aptos" w:hAnsi="Aptos" w:cs="Calibri"/>
                <w:b/>
                <w:bCs/>
                <w:sz w:val="18"/>
                <w:szCs w:val="18"/>
              </w:rPr>
              <w:t>Ministérios</w:t>
            </w:r>
            <w:r w:rsidRPr="344B0EBB" w:rsidR="1C5E61C5">
              <w:rPr>
                <w:rFonts w:ascii="Aptos" w:hAnsi="Aptos" w:cs="Calibri"/>
                <w:b/>
                <w:bCs/>
                <w:sz w:val="18"/>
                <w:szCs w:val="18"/>
              </w:rPr>
              <w:t xml:space="preserve"> </w:t>
            </w:r>
            <w:r w:rsidRPr="344B0EBB">
              <w:rPr>
                <w:rFonts w:ascii="Aptos" w:hAnsi="Aptos" w:cs="Calibri"/>
                <w:b/>
                <w:bCs/>
                <w:sz w:val="18"/>
                <w:szCs w:val="18"/>
              </w:rPr>
              <w:t>se</w:t>
            </w:r>
            <w:r w:rsidRPr="344B0EBB" w:rsidR="00FD6450">
              <w:rPr>
                <w:rFonts w:ascii="Aptos" w:hAnsi="Aptos" w:cs="Calibri"/>
                <w:b/>
                <w:bCs/>
                <w:sz w:val="18"/>
                <w:szCs w:val="18"/>
              </w:rPr>
              <w:t>c</w:t>
            </w:r>
            <w:r w:rsidRPr="344B0EBB">
              <w:rPr>
                <w:rFonts w:ascii="Aptos" w:hAnsi="Aptos" w:cs="Calibri"/>
                <w:b/>
                <w:bCs/>
                <w:sz w:val="18"/>
                <w:szCs w:val="18"/>
              </w:rPr>
              <w:t>toriais</w:t>
            </w:r>
            <w:r w:rsidRPr="344B0EBB" w:rsidR="42AEC84D">
              <w:rPr>
                <w:rFonts w:ascii="Aptos" w:hAnsi="Aptos" w:cs="Calibri"/>
                <w:b/>
                <w:bCs/>
                <w:sz w:val="18"/>
                <w:szCs w:val="18"/>
              </w:rPr>
              <w:t xml:space="preserve"> </w:t>
            </w:r>
            <w:r w:rsidRPr="344B0EBB">
              <w:rPr>
                <w:rFonts w:ascii="Aptos" w:hAnsi="Aptos" w:cs="Calibri"/>
                <w:b/>
                <w:bCs/>
                <w:sz w:val="18"/>
                <w:szCs w:val="18"/>
              </w:rPr>
              <w:t>relevantes</w:t>
            </w:r>
          </w:p>
        </w:tc>
        <w:tc>
          <w:tcPr>
            <w:tcW w:w="2203"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28">
              <w:tcPr>
                <w:tcW w:w="2344"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836E7D" w:rsidRDefault="0011356D" w14:paraId="502F1E03" w14:textId="571EEB45">
            <w:pPr>
              <w:spacing w:after="0"/>
              <w:rPr>
                <w:rFonts w:ascii="Aptos" w:hAnsi="Aptos"/>
                <w:sz w:val="18"/>
                <w:szCs w:val="18"/>
              </w:rPr>
            </w:pPr>
            <w:r w:rsidRPr="344B0EBB">
              <w:rPr>
                <w:rFonts w:ascii="Aptos" w:hAnsi="Aptos" w:cs="Calibri"/>
                <w:sz w:val="18"/>
                <w:szCs w:val="18"/>
              </w:rPr>
              <w:t>MCTD, associações</w:t>
            </w:r>
            <w:r w:rsidRPr="344B0EBB" w:rsidR="28EC93DA">
              <w:rPr>
                <w:rFonts w:ascii="Aptos" w:hAnsi="Aptos" w:cs="Calibri"/>
                <w:sz w:val="18"/>
                <w:szCs w:val="18"/>
              </w:rPr>
              <w:t xml:space="preserve"> </w:t>
            </w:r>
            <w:r w:rsidRPr="344B0EBB">
              <w:rPr>
                <w:rFonts w:ascii="Aptos" w:hAnsi="Aptos" w:cs="Calibri"/>
                <w:sz w:val="18"/>
                <w:szCs w:val="18"/>
              </w:rPr>
              <w:t>empresariais, autarquias</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29">
              <w:tcPr>
                <w:tcW w:w="1052"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836E7D" w:rsidRDefault="0011356D" w14:paraId="502F1E04" w14:textId="77777777">
            <w:pPr>
              <w:spacing w:after="0"/>
              <w:jc w:val="center"/>
              <w:rPr>
                <w:rFonts w:ascii="Aptos" w:hAnsi="Aptos"/>
                <w:b/>
                <w:bCs/>
                <w:sz w:val="18"/>
                <w:szCs w:val="18"/>
              </w:rPr>
            </w:pPr>
            <w:r w:rsidRPr="00C71943">
              <w:rPr>
                <w:rFonts w:ascii="Aptos" w:hAnsi="Aptos" w:cs="Calibri"/>
                <w:b/>
                <w:bCs/>
                <w:sz w:val="18"/>
                <w:szCs w:val="18"/>
              </w:rPr>
              <w:t>Alto</w:t>
            </w:r>
          </w:p>
        </w:tc>
      </w:tr>
      <w:tr w:rsidRPr="00C71943" w:rsidR="00836E7D" w:rsidTr="00EA2A74" w14:paraId="502F1E0A" w14:textId="77777777">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Change w:author="Vaiva M" w:date="2026-08-22T01:49:00Z" w16du:dateUtc="2026-08-21T22:49:00Z" w:id="930">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
          </w:tblPrExChange>
        </w:tblPrEx>
        <w:trPr>
          <w:trPrChange w:author="Vaiva M" w:date="2026-08-22T01:49:00Z" w16du:dateUtc="2026-08-21T22:49:00Z" w:id="931">
            <w:trPr>
              <w:gridBefore w:val="1"/>
            </w:trPr>
          </w:trPrChange>
        </w:trPr>
        <w:tc>
          <w:tcPr>
            <w:tcW w:w="4780"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32">
              <w:tcPr>
                <w:tcW w:w="335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836E7D" w:rsidRDefault="0056367C" w14:paraId="502F1E06" w14:textId="77777777">
            <w:pPr>
              <w:spacing w:after="0"/>
              <w:rPr>
                <w:rFonts w:ascii="Aptos" w:hAnsi="Aptos" w:cs="Calibri"/>
                <w:sz w:val="18"/>
                <w:szCs w:val="18"/>
                <w:lang w:val="pt-PT"/>
              </w:rPr>
            </w:pPr>
            <w:r w:rsidRPr="002E72E1">
              <w:rPr>
                <w:rFonts w:ascii="Aptos" w:hAnsi="Aptos" w:cs="Calibri"/>
                <w:sz w:val="18"/>
                <w:szCs w:val="18"/>
                <w:lang w:val="pt-PT"/>
              </w:rPr>
              <w:t>Apoiar a sensibilização, a formação e os serviços de consultoria para ajudar as empresas a ado</w:t>
            </w:r>
            <w:r w:rsidRPr="00C71943" w:rsidR="00A24A06">
              <w:rPr>
                <w:rFonts w:ascii="Aptos" w:hAnsi="Aptos" w:cs="Calibri"/>
                <w:sz w:val="18"/>
                <w:szCs w:val="18"/>
                <w:lang w:val="pt-PT"/>
              </w:rPr>
              <w:t>p</w:t>
            </w:r>
            <w:r w:rsidRPr="002E72E1">
              <w:rPr>
                <w:rFonts w:ascii="Aptos" w:hAnsi="Aptos" w:cs="Calibri"/>
                <w:sz w:val="18"/>
                <w:szCs w:val="18"/>
                <w:lang w:val="pt-PT"/>
              </w:rPr>
              <w:t>tar e integrar tecnologias e ferramentas digitais adequadas (comércio eletrónico, pagamentos digitais e sistemas de gestão digital) nas suas operações.</w:t>
            </w:r>
          </w:p>
        </w:tc>
        <w:tc>
          <w:tcPr>
            <w:tcW w:w="144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33">
              <w:tcPr>
                <w:tcW w:w="2720" w:type="dxa"/>
                <w:gridSpan w:val="5"/>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836E7D" w:rsidRDefault="0056367C" w14:paraId="502F1E07" w14:textId="6E6D07D4">
            <w:pPr>
              <w:spacing w:after="0"/>
              <w:rPr>
                <w:rFonts w:ascii="Aptos" w:hAnsi="Aptos" w:cs="Calibri"/>
                <w:b/>
                <w:bCs/>
                <w:sz w:val="18"/>
                <w:szCs w:val="18"/>
                <w:lang w:val="pt-PT"/>
              </w:rPr>
            </w:pPr>
            <w:r w:rsidRPr="344B0EBB">
              <w:rPr>
                <w:rFonts w:ascii="Aptos" w:hAnsi="Aptos" w:cs="Calibri"/>
                <w:b/>
                <w:bCs/>
                <w:sz w:val="18"/>
                <w:szCs w:val="18"/>
                <w:lang w:val="pt-PT"/>
              </w:rPr>
              <w:t>Ministério da Indústria e Comércio</w:t>
            </w:r>
          </w:p>
        </w:tc>
        <w:tc>
          <w:tcPr>
            <w:tcW w:w="2203"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34">
              <w:tcPr>
                <w:tcW w:w="2344"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836E7D" w:rsidRDefault="0BC4A89C" w14:paraId="502F1E08" w14:textId="36A0B95C">
            <w:pPr>
              <w:spacing w:after="0"/>
              <w:rPr>
                <w:rFonts w:ascii="Aptos" w:hAnsi="Aptos" w:cs="Calibri"/>
                <w:sz w:val="18"/>
                <w:szCs w:val="18"/>
                <w:lang w:val="pt-PT"/>
              </w:rPr>
            </w:pPr>
            <w:r w:rsidRPr="344B0EBB">
              <w:rPr>
                <w:rFonts w:ascii="Aptos" w:hAnsi="Aptos" w:cs="Calibri"/>
                <w:sz w:val="18"/>
                <w:szCs w:val="18"/>
                <w:lang w:val="pt-PT"/>
              </w:rPr>
              <w:t xml:space="preserve">MCTD, </w:t>
            </w:r>
            <w:r w:rsidRPr="344B0EBB" w:rsidR="0056367C">
              <w:rPr>
                <w:rFonts w:ascii="Aptos" w:hAnsi="Aptos" w:cs="Calibri"/>
                <w:sz w:val="18"/>
                <w:szCs w:val="18"/>
                <w:lang w:val="pt-PT"/>
              </w:rPr>
              <w:t>Câmaras de comércio, associações empresariais, instituições de formação, prestadores de serviços privados</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35">
              <w:tcPr>
                <w:tcW w:w="1052"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836E7D" w:rsidRDefault="0011356D" w14:paraId="502F1E09" w14:textId="77777777">
            <w:pPr>
              <w:spacing w:after="0"/>
              <w:jc w:val="center"/>
              <w:rPr>
                <w:rFonts w:ascii="Aptos" w:hAnsi="Aptos" w:cs="Calibri"/>
                <w:b/>
                <w:bCs/>
                <w:sz w:val="18"/>
                <w:szCs w:val="18"/>
              </w:rPr>
            </w:pPr>
            <w:r w:rsidRPr="00C71943">
              <w:rPr>
                <w:rFonts w:ascii="Aptos" w:hAnsi="Aptos" w:cs="Calibri"/>
                <w:b/>
                <w:bCs/>
                <w:sz w:val="18"/>
                <w:szCs w:val="18"/>
              </w:rPr>
              <w:t>Alto</w:t>
            </w:r>
          </w:p>
        </w:tc>
      </w:tr>
      <w:tr w:rsidRPr="00C71943" w:rsidR="00836E7D" w:rsidTr="344B0EBB" w14:paraId="502F1E0C" w14:textId="77777777">
        <w:tc>
          <w:tcPr>
            <w:tcW w:w="9475" w:type="dxa"/>
            <w:gridSpan w:val="6"/>
            <w:tcBorders>
              <w:top w:val="single" w:color="C8D8E8" w:sz="0" w:space="0"/>
              <w:left w:val="single" w:color="C8D8E8" w:sz="0" w:space="0"/>
              <w:bottom w:val="single" w:color="C8D8E8" w:sz="0" w:space="0"/>
              <w:right w:val="single" w:color="C8D8E8" w:sz="0" w:space="0"/>
            </w:tcBorders>
            <w:shd w:val="clear" w:color="auto" w:fill="0070C0"/>
            <w:tcMar>
              <w:top w:w="70" w:type="dxa"/>
              <w:left w:w="100" w:type="dxa"/>
              <w:bottom w:w="70" w:type="dxa"/>
              <w:right w:w="100" w:type="dxa"/>
            </w:tcMar>
            <w:vAlign w:val="center"/>
          </w:tcPr>
          <w:p w:rsidRPr="002E72E1" w:rsidR="00836E7D" w:rsidRDefault="0056367C" w14:paraId="502F1E0B" w14:textId="77777777">
            <w:pPr>
              <w:pStyle w:val="Heading2Custom"/>
              <w:spacing w:before="0" w:after="0"/>
              <w:rPr>
                <w:rFonts w:cs="Calibri"/>
                <w:sz w:val="18"/>
                <w:szCs w:val="18"/>
                <w:lang w:val="pt-PT"/>
              </w:rPr>
            </w:pPr>
            <w:r w:rsidRPr="002E72E1">
              <w:rPr>
                <w:color w:val="FFFFFF" w:themeColor="background1"/>
                <w:sz w:val="18"/>
                <w:szCs w:val="18"/>
                <w:lang w:val="pt-PT"/>
              </w:rPr>
              <w:t>Área de a</w:t>
            </w:r>
            <w:r w:rsidRPr="00C71943" w:rsidR="00A24A06">
              <w:rPr>
                <w:color w:val="FFFFFF" w:themeColor="background1"/>
                <w:sz w:val="18"/>
                <w:szCs w:val="18"/>
                <w:lang w:val="pt-PT"/>
              </w:rPr>
              <w:t>c</w:t>
            </w:r>
            <w:r w:rsidRPr="002E72E1">
              <w:rPr>
                <w:color w:val="FFFFFF" w:themeColor="background1"/>
                <w:sz w:val="18"/>
                <w:szCs w:val="18"/>
                <w:lang w:val="pt-PT"/>
              </w:rPr>
              <w:t>ção 5. Alargar o acesso ao financiamento para a transformação digital e a inovação.</w:t>
            </w:r>
          </w:p>
        </w:tc>
      </w:tr>
      <w:tr w:rsidRPr="00C71943" w:rsidR="00836E7D" w:rsidTr="00EA2A74" w14:paraId="502F1E11" w14:textId="77777777">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Change w:author="Vaiva M" w:date="2026-08-22T01:49:00Z" w16du:dateUtc="2026-08-21T22:49:00Z" w:id="936">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
          </w:tblPrExChange>
        </w:tblPrEx>
        <w:trPr>
          <w:trPrChange w:author="Vaiva M" w:date="2026-08-22T01:49:00Z" w16du:dateUtc="2026-08-21T22:49:00Z" w:id="937">
            <w:trPr>
              <w:gridBefore w:val="1"/>
            </w:trPr>
          </w:trPrChange>
        </w:trPr>
        <w:tc>
          <w:tcPr>
            <w:tcW w:w="4780"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38">
              <w:tcPr>
                <w:tcW w:w="335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836E7D" w:rsidRDefault="0056367C" w14:paraId="502F1E0D" w14:textId="77777777">
            <w:pPr>
              <w:spacing w:after="0"/>
              <w:rPr>
                <w:rFonts w:ascii="Aptos" w:hAnsi="Aptos" w:cs="Calibri"/>
                <w:sz w:val="18"/>
                <w:szCs w:val="18"/>
                <w:lang w:val="pt-PT"/>
              </w:rPr>
            </w:pPr>
            <w:r w:rsidRPr="002E72E1">
              <w:rPr>
                <w:rFonts w:ascii="Aptos" w:hAnsi="Aptos" w:cs="Calibri"/>
                <w:sz w:val="18"/>
                <w:szCs w:val="18"/>
                <w:lang w:val="pt-PT"/>
              </w:rPr>
              <w:t>Identificar e operacionalizar instrumentos de financiamento adequados para startups, empreendedores digitais e empresas que investem na digitalização — incluindo garantias, subsídios, empréstimos com juros reduzidos e fundos de inovação.</w:t>
            </w:r>
          </w:p>
        </w:tc>
        <w:tc>
          <w:tcPr>
            <w:tcW w:w="144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39">
              <w:tcPr>
                <w:tcW w:w="2720" w:type="dxa"/>
                <w:gridSpan w:val="5"/>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836E7D" w:rsidRDefault="0011356D" w14:paraId="502F1E0E" w14:textId="7641E6BD">
            <w:pPr>
              <w:spacing w:after="0"/>
              <w:rPr>
                <w:rFonts w:ascii="Aptos" w:hAnsi="Aptos" w:cs="Calibri"/>
                <w:b/>
                <w:bCs/>
                <w:sz w:val="18"/>
                <w:szCs w:val="18"/>
              </w:rPr>
            </w:pPr>
            <w:r w:rsidRPr="00C71943">
              <w:rPr>
                <w:rFonts w:ascii="Aptos" w:hAnsi="Aptos" w:cs="Calibri"/>
                <w:b/>
                <w:bCs/>
                <w:sz w:val="18"/>
                <w:szCs w:val="18"/>
              </w:rPr>
              <w:t xml:space="preserve">Ministério das Finanças </w:t>
            </w:r>
          </w:p>
        </w:tc>
        <w:tc>
          <w:tcPr>
            <w:tcW w:w="2203"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40">
              <w:tcPr>
                <w:tcW w:w="2344"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836E7D" w:rsidRDefault="00CF515C" w14:paraId="502F1E0F" w14:textId="593DCF1A">
            <w:pPr>
              <w:spacing w:after="0"/>
              <w:rPr>
                <w:rFonts w:ascii="Aptos" w:hAnsi="Aptos" w:cs="Calibri"/>
                <w:sz w:val="18"/>
                <w:szCs w:val="18"/>
                <w:lang w:val="pt-PT"/>
              </w:rPr>
            </w:pPr>
            <w:r>
              <w:rPr>
                <w:rFonts w:ascii="Aptos" w:hAnsi="Aptos" w:cs="Calibri"/>
                <w:sz w:val="18"/>
                <w:szCs w:val="18"/>
                <w:lang w:val="pt-PT"/>
              </w:rPr>
              <w:t>MCTD, b</w:t>
            </w:r>
            <w:r w:rsidRPr="002E72E1" w:rsidR="0056367C">
              <w:rPr>
                <w:rFonts w:ascii="Aptos" w:hAnsi="Aptos" w:cs="Calibri"/>
                <w:sz w:val="18"/>
                <w:szCs w:val="18"/>
                <w:lang w:val="pt-PT"/>
              </w:rPr>
              <w:t>ancos, investidores, instituições financeiras de desenvolvimento, parceiros de desenvolvimento</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41">
              <w:tcPr>
                <w:tcW w:w="1052"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836E7D" w:rsidRDefault="0011356D" w14:paraId="502F1E10" w14:textId="77777777">
            <w:pPr>
              <w:spacing w:after="0"/>
              <w:jc w:val="center"/>
              <w:rPr>
                <w:rFonts w:ascii="Aptos" w:hAnsi="Aptos" w:cs="Calibri"/>
                <w:b/>
                <w:bCs/>
                <w:sz w:val="18"/>
                <w:szCs w:val="18"/>
              </w:rPr>
            </w:pPr>
            <w:r w:rsidRPr="00C71943">
              <w:rPr>
                <w:rFonts w:ascii="Aptos" w:hAnsi="Aptos" w:cs="Calibri"/>
                <w:b/>
                <w:bCs/>
                <w:sz w:val="18"/>
                <w:szCs w:val="18"/>
              </w:rPr>
              <w:t>Muito alto</w:t>
            </w:r>
          </w:p>
        </w:tc>
      </w:tr>
      <w:tr w:rsidRPr="00C71943" w:rsidR="00FE4463" w:rsidTr="00EA2A74" w14:paraId="1846E053" w14:textId="77777777">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Change w:author="Vaiva M" w:date="2026-08-22T01:49:00Z" w16du:dateUtc="2026-08-21T22:49:00Z" w:id="942">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
          </w:tblPrExChange>
        </w:tblPrEx>
        <w:trPr>
          <w:trPrChange w:author="Vaiva M" w:date="2026-08-22T01:49:00Z" w16du:dateUtc="2026-08-21T22:49:00Z" w:id="943">
            <w:trPr>
              <w:gridBefore w:val="1"/>
            </w:trPr>
          </w:trPrChange>
        </w:trPr>
        <w:tc>
          <w:tcPr>
            <w:tcW w:w="4780"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44">
              <w:tcPr>
                <w:tcW w:w="335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FE4463" w:rsidP="00FE4463" w:rsidRDefault="00FE4463" w14:paraId="765F100F" w14:textId="4E0DA4D9">
            <w:pPr>
              <w:spacing w:after="0"/>
              <w:rPr>
                <w:rFonts w:ascii="Aptos" w:hAnsi="Aptos" w:cs="Calibri"/>
                <w:sz w:val="18"/>
                <w:szCs w:val="18"/>
                <w:lang w:val="pt-PT"/>
              </w:rPr>
            </w:pPr>
            <w:r w:rsidRPr="003D0154">
              <w:rPr>
                <w:rFonts w:ascii="Aptos" w:hAnsi="Aptos" w:cs="Calibri"/>
                <w:sz w:val="18"/>
                <w:szCs w:val="18"/>
                <w:lang w:val="pt-PT"/>
              </w:rPr>
              <w:t>Criar instrumentos dedicados de financiamento à inovação — incluindo capital de risco para fases iniciais e subvenções comparticipadas para I&amp;D — orientados para o fortalecimento do ecossistema de inovação de Moçambique.</w:t>
            </w:r>
          </w:p>
        </w:tc>
        <w:tc>
          <w:tcPr>
            <w:tcW w:w="144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45">
              <w:tcPr>
                <w:tcW w:w="2720" w:type="dxa"/>
                <w:gridSpan w:val="5"/>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AA4659" w:rsidR="00FE4463" w:rsidP="00FE4463" w:rsidRDefault="00FE4463" w14:paraId="37F7F3C7" w14:textId="7C7A0912">
            <w:pPr>
              <w:spacing w:after="0"/>
              <w:rPr>
                <w:rFonts w:ascii="Aptos" w:hAnsi="Aptos" w:cs="Calibri"/>
                <w:b/>
                <w:bCs/>
                <w:sz w:val="18"/>
                <w:szCs w:val="18"/>
                <w:lang w:val="fr-FR"/>
              </w:rPr>
            </w:pPr>
            <w:r w:rsidRPr="003D0154">
              <w:rPr>
                <w:rFonts w:ascii="Aptos" w:hAnsi="Aptos" w:cs="Calibri"/>
                <w:b/>
                <w:sz w:val="18"/>
                <w:szCs w:val="18"/>
                <w:lang w:val="pt-PT"/>
              </w:rPr>
              <w:t>Ministério da Economia e Finanças</w:t>
            </w:r>
          </w:p>
        </w:tc>
        <w:tc>
          <w:tcPr>
            <w:tcW w:w="2203"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46">
              <w:tcPr>
                <w:tcW w:w="2344"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00FE4463" w:rsidP="00FE4463" w:rsidRDefault="00FE4463" w14:paraId="3E4FFB86" w14:textId="4FB22218">
            <w:pPr>
              <w:spacing w:after="0"/>
              <w:rPr>
                <w:rFonts w:ascii="Aptos" w:hAnsi="Aptos" w:cs="Calibri"/>
                <w:sz w:val="18"/>
                <w:szCs w:val="18"/>
                <w:lang w:val="pt-PT"/>
              </w:rPr>
            </w:pPr>
            <w:r w:rsidRPr="00DD7D1E">
              <w:rPr>
                <w:rFonts w:ascii="Aptos" w:hAnsi="Aptos" w:cs="Calibri"/>
                <w:sz w:val="18"/>
                <w:szCs w:val="18"/>
              </w:rPr>
              <w:t>MCTD;</w:t>
            </w:r>
            <w:del w:author="Vaiva M" w:date="2026-08-21T23:35:00Z" w16du:dateUtc="2026-08-21T20:35:00Z" w:id="947">
              <w:r w:rsidRPr="00DD7D1E" w:rsidDel="00501B5B">
                <w:rPr>
                  <w:rFonts w:ascii="Aptos" w:hAnsi="Aptos" w:cs="Calibri"/>
                  <w:sz w:val="18"/>
                  <w:szCs w:val="18"/>
                </w:rPr>
                <w:delText xml:space="preserve"> Ministério do Ensino Superior, Ciência e Tecnologia;</w:delText>
              </w:r>
            </w:del>
            <w:r w:rsidRPr="00DD7D1E">
              <w:rPr>
                <w:rFonts w:ascii="Aptos" w:hAnsi="Aptos" w:cs="Calibri"/>
                <w:sz w:val="18"/>
                <w:szCs w:val="18"/>
              </w:rPr>
              <w:t xml:space="preserve"> instituições de financiamento ao desenvolvimento; universidades</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48">
              <w:tcPr>
                <w:tcW w:w="1052"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FE4463" w:rsidP="00FE4463" w:rsidRDefault="00FE4463" w14:paraId="1D71228B" w14:textId="504EBF4E">
            <w:pPr>
              <w:spacing w:after="0"/>
              <w:jc w:val="center"/>
              <w:rPr>
                <w:rFonts w:ascii="Aptos" w:hAnsi="Aptos" w:cs="Calibri"/>
                <w:b/>
                <w:bCs/>
                <w:sz w:val="18"/>
                <w:szCs w:val="18"/>
              </w:rPr>
            </w:pPr>
            <w:r w:rsidRPr="00C71943">
              <w:rPr>
                <w:rFonts w:ascii="Aptos" w:hAnsi="Aptos" w:cs="Calibri"/>
                <w:b/>
                <w:bCs/>
                <w:sz w:val="18"/>
                <w:szCs w:val="18"/>
              </w:rPr>
              <w:t>Alto</w:t>
            </w:r>
          </w:p>
        </w:tc>
      </w:tr>
      <w:tr w:rsidRPr="00C71943" w:rsidR="00FE4463" w:rsidTr="00EA2A74" w14:paraId="502F1E16" w14:textId="77777777">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Change w:author="Vaiva M" w:date="2026-08-22T01:49:00Z" w16du:dateUtc="2026-08-21T22:49:00Z" w:id="949">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
          </w:tblPrExChange>
        </w:tblPrEx>
        <w:trPr>
          <w:trPrChange w:author="Vaiva M" w:date="2026-08-22T01:49:00Z" w16du:dateUtc="2026-08-21T22:49:00Z" w:id="950">
            <w:trPr>
              <w:gridBefore w:val="1"/>
            </w:trPr>
          </w:trPrChange>
        </w:trPr>
        <w:tc>
          <w:tcPr>
            <w:tcW w:w="4780"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51">
              <w:tcPr>
                <w:tcW w:w="335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FE4463" w:rsidP="00FE4463" w:rsidRDefault="00FE4463" w14:paraId="502F1E12" w14:textId="77777777">
            <w:pPr>
              <w:spacing w:after="0"/>
              <w:rPr>
                <w:rFonts w:ascii="Aptos" w:hAnsi="Aptos" w:cs="Calibri"/>
                <w:sz w:val="18"/>
                <w:szCs w:val="18"/>
                <w:lang w:val="pt-PT"/>
              </w:rPr>
            </w:pPr>
            <w:r w:rsidRPr="002E72E1">
              <w:rPr>
                <w:rFonts w:ascii="Aptos" w:hAnsi="Aptos" w:cs="Calibri"/>
                <w:sz w:val="18"/>
                <w:szCs w:val="18"/>
                <w:lang w:val="pt-PT"/>
              </w:rPr>
              <w:t>Melhorar os processos de contratação pública para inovadores digitais, incluindo procedimentos mais acessíveis e favoráveis ​​à inovação, quando apropriado (ampliando as oportunidades para as pequenas e médias empresas fornecerem soluções digitais ao governo como um grande comprador).</w:t>
            </w:r>
          </w:p>
        </w:tc>
        <w:tc>
          <w:tcPr>
            <w:tcW w:w="144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52">
              <w:tcPr>
                <w:tcW w:w="2720" w:type="dxa"/>
                <w:gridSpan w:val="5"/>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FE4463" w:rsidP="00FE4463" w:rsidRDefault="00FE4463" w14:paraId="502F1E13" w14:textId="333F0EC2">
            <w:pPr>
              <w:spacing w:after="0"/>
              <w:rPr>
                <w:rFonts w:ascii="Aptos" w:hAnsi="Aptos" w:cs="Calibri"/>
                <w:b/>
                <w:bCs/>
                <w:sz w:val="18"/>
                <w:szCs w:val="18"/>
                <w:lang w:val="pt-PT"/>
              </w:rPr>
            </w:pPr>
            <w:r w:rsidRPr="002E72E1">
              <w:rPr>
                <w:rFonts w:ascii="Aptos" w:hAnsi="Aptos" w:cs="Calibri"/>
                <w:b/>
                <w:bCs/>
                <w:sz w:val="18"/>
                <w:szCs w:val="18"/>
                <w:lang w:val="pt-PT"/>
              </w:rPr>
              <w:t xml:space="preserve">Ministério das Finanças </w:t>
            </w:r>
          </w:p>
        </w:tc>
        <w:tc>
          <w:tcPr>
            <w:tcW w:w="2203"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53">
              <w:tcPr>
                <w:tcW w:w="2344"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FE4463" w:rsidP="00FE4463" w:rsidRDefault="00FE4463" w14:paraId="502F1E14" w14:textId="6328873C">
            <w:pPr>
              <w:spacing w:after="0"/>
              <w:rPr>
                <w:rFonts w:ascii="Aptos" w:hAnsi="Aptos" w:cs="Calibri"/>
                <w:sz w:val="18"/>
                <w:szCs w:val="18"/>
                <w:lang w:val="pt-PT"/>
              </w:rPr>
            </w:pPr>
            <w:r w:rsidRPr="002E72E1">
              <w:rPr>
                <w:rFonts w:ascii="Aptos" w:hAnsi="Aptos" w:cs="Calibri"/>
                <w:sz w:val="18"/>
                <w:szCs w:val="18"/>
                <w:lang w:val="pt-PT"/>
              </w:rPr>
              <w:t xml:space="preserve">MCTD, </w:t>
            </w:r>
            <w:r w:rsidRPr="008C2A55">
              <w:rPr>
                <w:rFonts w:ascii="Aptos" w:hAnsi="Aptos" w:cs="Calibri"/>
                <w:sz w:val="18"/>
                <w:szCs w:val="18"/>
                <w:lang w:val="pt-PT"/>
              </w:rPr>
              <w:t>Autoridade de Contratação Pública</w:t>
            </w:r>
            <w:r w:rsidRPr="008C2A55" w:rsidR="008C2A55">
              <w:rPr>
                <w:rFonts w:ascii="Aptos" w:hAnsi="Aptos" w:cs="Calibri"/>
                <w:sz w:val="18"/>
                <w:szCs w:val="18"/>
                <w:lang w:val="pt-PT"/>
              </w:rPr>
              <w:t>,</w:t>
            </w:r>
            <w:r w:rsidR="008C2A55">
              <w:rPr>
                <w:rFonts w:ascii="Aptos" w:hAnsi="Aptos" w:cs="Calibri"/>
                <w:b/>
                <w:bCs/>
                <w:sz w:val="18"/>
                <w:szCs w:val="18"/>
                <w:lang w:val="pt-PT"/>
              </w:rPr>
              <w:t xml:space="preserve"> </w:t>
            </w:r>
            <w:r w:rsidRPr="002E72E1">
              <w:rPr>
                <w:rFonts w:ascii="Aptos" w:hAnsi="Aptos" w:cs="Calibri"/>
                <w:sz w:val="18"/>
                <w:szCs w:val="18"/>
                <w:lang w:val="pt-PT"/>
              </w:rPr>
              <w:t xml:space="preserve"> ministérios sectoriais, PME, startups</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54">
              <w:tcPr>
                <w:tcW w:w="1052"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FE4463" w:rsidP="00FE4463" w:rsidRDefault="00FE4463" w14:paraId="502F1E15" w14:textId="77777777">
            <w:pPr>
              <w:spacing w:after="0"/>
              <w:jc w:val="center"/>
              <w:rPr>
                <w:rFonts w:ascii="Aptos" w:hAnsi="Aptos" w:cs="Calibri"/>
                <w:b/>
                <w:bCs/>
                <w:sz w:val="18"/>
                <w:szCs w:val="18"/>
              </w:rPr>
            </w:pPr>
            <w:r w:rsidRPr="00C71943">
              <w:rPr>
                <w:rFonts w:ascii="Aptos" w:hAnsi="Aptos" w:cs="Calibri"/>
                <w:b/>
                <w:bCs/>
                <w:sz w:val="18"/>
                <w:szCs w:val="18"/>
              </w:rPr>
              <w:t>Alto</w:t>
            </w:r>
          </w:p>
        </w:tc>
      </w:tr>
      <w:tr w:rsidRPr="007B3308" w:rsidR="00FE4463" w:rsidTr="344B0EBB" w14:paraId="502F1E18" w14:textId="77777777">
        <w:tc>
          <w:tcPr>
            <w:tcW w:w="9475" w:type="dxa"/>
            <w:gridSpan w:val="6"/>
            <w:tcBorders>
              <w:top w:val="single" w:color="C8D8E8" w:sz="0" w:space="0"/>
              <w:left w:val="single" w:color="C8D8E8" w:sz="0" w:space="0"/>
              <w:bottom w:val="single" w:color="C8D8E8" w:sz="0" w:space="0"/>
              <w:right w:val="single" w:color="C8D8E8" w:sz="0" w:space="0"/>
            </w:tcBorders>
            <w:shd w:val="clear" w:color="auto" w:fill="0070C0"/>
            <w:tcMar>
              <w:top w:w="70" w:type="dxa"/>
              <w:left w:w="100" w:type="dxa"/>
              <w:bottom w:w="70" w:type="dxa"/>
              <w:right w:w="100" w:type="dxa"/>
            </w:tcMar>
            <w:vAlign w:val="center"/>
          </w:tcPr>
          <w:p w:rsidRPr="002E72E1" w:rsidR="00FE4463" w:rsidP="00FE4463" w:rsidRDefault="00FE4463" w14:paraId="502F1E17" w14:textId="77777777">
            <w:pPr>
              <w:pStyle w:val="Heading2Custom"/>
              <w:spacing w:before="0" w:after="0"/>
              <w:rPr>
                <w:rFonts w:cs="Calibri"/>
                <w:sz w:val="18"/>
                <w:szCs w:val="18"/>
                <w:lang w:val="pt-PT"/>
              </w:rPr>
            </w:pPr>
            <w:r w:rsidRPr="002E72E1">
              <w:rPr>
                <w:color w:val="FFFFFF" w:themeColor="background1"/>
                <w:sz w:val="18"/>
                <w:szCs w:val="18"/>
                <w:lang w:val="pt-PT"/>
              </w:rPr>
              <w:t>Área de acção 6. Reforçar a competitividade digital regional de Moçambique.</w:t>
            </w:r>
          </w:p>
        </w:tc>
      </w:tr>
      <w:tr w:rsidRPr="00C71943" w:rsidR="00FE4463" w:rsidTr="00EA2A74" w14:paraId="502F1E1D" w14:textId="77777777">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Change w:author="Vaiva M" w:date="2026-08-22T01:49:00Z" w16du:dateUtc="2026-08-21T22:49:00Z" w:id="955">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
          </w:tblPrExChange>
        </w:tblPrEx>
        <w:trPr>
          <w:trPrChange w:author="Vaiva M" w:date="2026-08-22T01:49:00Z" w16du:dateUtc="2026-08-21T22:49:00Z" w:id="956">
            <w:trPr>
              <w:gridBefore w:val="1"/>
            </w:trPr>
          </w:trPrChange>
        </w:trPr>
        <w:tc>
          <w:tcPr>
            <w:tcW w:w="4780"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57">
              <w:tcPr>
                <w:tcW w:w="335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FE4463" w:rsidP="00FE4463" w:rsidRDefault="00FE4463" w14:paraId="502F1E19" w14:textId="77777777">
            <w:pPr>
              <w:pStyle w:val="Heading2Custom"/>
              <w:spacing w:before="0" w:after="0"/>
              <w:rPr>
                <w:b w:val="0"/>
                <w:bCs/>
                <w:color w:val="auto"/>
                <w:sz w:val="18"/>
                <w:szCs w:val="18"/>
                <w:lang w:val="pt-PT"/>
              </w:rPr>
            </w:pPr>
            <w:r w:rsidRPr="002E72E1">
              <w:rPr>
                <w:rFonts w:cstheme="minorHAnsi"/>
                <w:b w:val="0"/>
                <w:bCs/>
                <w:color w:val="auto"/>
                <w:sz w:val="18"/>
                <w:szCs w:val="18"/>
                <w:lang w:val="pt-PT"/>
              </w:rPr>
              <w:t>Identificar oportunidades prioritárias para Moçambique no comércio digital regional, nos serviços e na actividade digital facilitada pela logística.</w:t>
            </w:r>
          </w:p>
        </w:tc>
        <w:tc>
          <w:tcPr>
            <w:tcW w:w="144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58">
              <w:tcPr>
                <w:tcW w:w="2720" w:type="dxa"/>
                <w:gridSpan w:val="5"/>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FE4463" w:rsidP="00FE4463" w:rsidRDefault="00FE4463" w14:paraId="502F1E1A" w14:textId="67D24BDF">
            <w:pPr>
              <w:spacing w:after="0"/>
              <w:rPr>
                <w:rFonts w:ascii="Aptos" w:hAnsi="Aptos" w:cs="Calibri"/>
                <w:b/>
                <w:bCs/>
                <w:sz w:val="18"/>
                <w:szCs w:val="18"/>
                <w:lang w:val="pt-PT"/>
              </w:rPr>
            </w:pPr>
            <w:r w:rsidRPr="344B0EBB">
              <w:rPr>
                <w:rFonts w:ascii="Aptos" w:hAnsi="Aptos"/>
                <w:b/>
                <w:bCs/>
                <w:sz w:val="18"/>
                <w:szCs w:val="18"/>
                <w:lang w:val="pt-PT"/>
              </w:rPr>
              <w:t>Ministério da Indústria e Comércio</w:t>
            </w:r>
          </w:p>
        </w:tc>
        <w:tc>
          <w:tcPr>
            <w:tcW w:w="2203"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59">
              <w:tcPr>
                <w:tcW w:w="2344"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FE4463" w:rsidP="00FE4463" w:rsidRDefault="00FE4463" w14:paraId="502F1E1B" w14:textId="09B58D98">
            <w:pPr>
              <w:spacing w:after="0"/>
              <w:rPr>
                <w:rFonts w:ascii="Aptos" w:hAnsi="Aptos" w:cs="Calibri"/>
                <w:sz w:val="18"/>
                <w:szCs w:val="18"/>
                <w:lang w:val="pt-PT"/>
              </w:rPr>
            </w:pPr>
            <w:r w:rsidRPr="344B0EBB">
              <w:rPr>
                <w:rFonts w:ascii="Aptos" w:hAnsi="Aptos"/>
                <w:sz w:val="18"/>
                <w:szCs w:val="18"/>
                <w:lang w:val="pt-PT"/>
              </w:rPr>
              <w:t>MCTD, organismos de promoção do investimento, setor privado, parceiros regionais</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60">
              <w:tcPr>
                <w:tcW w:w="1052"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FE4463" w:rsidP="00FE4463" w:rsidRDefault="00FE4463" w14:paraId="502F1E1C" w14:textId="77777777">
            <w:pPr>
              <w:spacing w:after="0"/>
              <w:jc w:val="center"/>
              <w:rPr>
                <w:rFonts w:ascii="Aptos" w:hAnsi="Aptos" w:cs="Calibri"/>
                <w:b/>
                <w:sz w:val="18"/>
                <w:szCs w:val="18"/>
              </w:rPr>
            </w:pPr>
            <w:r w:rsidRPr="00C71943">
              <w:rPr>
                <w:rFonts w:ascii="Aptos" w:hAnsi="Aptos" w:cstheme="minorHAnsi"/>
                <w:b/>
                <w:sz w:val="18"/>
                <w:szCs w:val="18"/>
              </w:rPr>
              <w:t>Muito alto</w:t>
            </w:r>
          </w:p>
        </w:tc>
      </w:tr>
      <w:tr w:rsidRPr="00C71943" w:rsidR="00FE4463" w:rsidTr="00EA2A74" w14:paraId="502F1E23" w14:textId="77777777">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Change w:author="Vaiva M" w:date="2026-08-22T01:49:00Z" w16du:dateUtc="2026-08-21T22:49:00Z" w:id="961">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
          </w:tblPrExChange>
        </w:tblPrEx>
        <w:trPr>
          <w:trPrChange w:author="Vaiva M" w:date="2026-08-22T01:49:00Z" w16du:dateUtc="2026-08-21T22:49:00Z" w:id="962">
            <w:trPr>
              <w:gridBefore w:val="1"/>
            </w:trPr>
          </w:trPrChange>
        </w:trPr>
        <w:tc>
          <w:tcPr>
            <w:tcW w:w="4780"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63">
              <w:tcPr>
                <w:tcW w:w="335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FE4463" w:rsidP="00FE4463" w:rsidRDefault="00FE4463" w14:paraId="502F1E1E" w14:textId="77777777">
            <w:pPr>
              <w:pStyle w:val="Heading2Custom"/>
              <w:spacing w:before="0" w:after="0"/>
              <w:rPr>
                <w:rFonts w:cstheme="minorHAnsi"/>
                <w:b w:val="0"/>
                <w:bCs/>
                <w:color w:val="auto"/>
                <w:sz w:val="18"/>
                <w:szCs w:val="18"/>
                <w:lang w:val="pt-PT"/>
              </w:rPr>
            </w:pPr>
            <w:r w:rsidRPr="002E72E1">
              <w:rPr>
                <w:rFonts w:cstheme="minorHAnsi"/>
                <w:b w:val="0"/>
                <w:bCs/>
                <w:color w:val="auto"/>
                <w:sz w:val="18"/>
                <w:szCs w:val="18"/>
                <w:lang w:val="pt-PT"/>
              </w:rPr>
              <w:t>Desenvolver um quadro de promoção do IDE (Investimento Directo Estrangeiro) para a economia digital</w:t>
            </w:r>
            <w:r w:rsidRPr="002E72E1">
              <w:rPr>
                <w:rFonts w:cstheme="minorHAnsi"/>
                <w:bCs/>
                <w:color w:val="auto"/>
                <w:sz w:val="18"/>
                <w:szCs w:val="18"/>
                <w:lang w:val="pt-PT"/>
              </w:rPr>
              <w:t>-</w:t>
            </w:r>
            <w:r w:rsidRPr="002E72E1">
              <w:rPr>
                <w:rFonts w:cstheme="minorHAnsi"/>
                <w:b w:val="0"/>
                <w:color w:val="auto"/>
                <w:sz w:val="18"/>
                <w:szCs w:val="18"/>
                <w:lang w:val="pt-PT"/>
              </w:rPr>
              <w:t>Promover Moçambique como um destino atra</w:t>
            </w:r>
            <w:r w:rsidRPr="00C71943">
              <w:rPr>
                <w:rFonts w:cstheme="minorHAnsi"/>
                <w:b w:val="0"/>
                <w:color w:val="auto"/>
                <w:sz w:val="18"/>
                <w:szCs w:val="18"/>
                <w:lang w:val="pt-PT"/>
              </w:rPr>
              <w:t>c</w:t>
            </w:r>
            <w:r w:rsidRPr="002E72E1">
              <w:rPr>
                <w:rFonts w:cstheme="minorHAnsi"/>
                <w:b w:val="0"/>
                <w:color w:val="auto"/>
                <w:sz w:val="18"/>
                <w:szCs w:val="18"/>
                <w:lang w:val="pt-PT"/>
              </w:rPr>
              <w:t>tivo para o investimento digital e serviços empresariais habilitados digitalmente, porta de entrada e centro digital.</w:t>
            </w:r>
          </w:p>
          <w:p w:rsidRPr="002E72E1" w:rsidR="00FE4463" w:rsidP="00FE4463" w:rsidRDefault="00FE4463" w14:paraId="502F1E1F" w14:textId="77777777">
            <w:pPr>
              <w:pStyle w:val="Heading2Custom"/>
              <w:spacing w:before="0" w:after="0"/>
              <w:rPr>
                <w:rFonts w:cstheme="minorHAnsi"/>
                <w:b w:val="0"/>
                <w:bCs/>
                <w:color w:val="auto"/>
                <w:sz w:val="18"/>
                <w:szCs w:val="18"/>
                <w:lang w:val="pt-PT"/>
              </w:rPr>
            </w:pPr>
          </w:p>
        </w:tc>
        <w:tc>
          <w:tcPr>
            <w:tcW w:w="144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64">
              <w:tcPr>
                <w:tcW w:w="2720" w:type="dxa"/>
                <w:gridSpan w:val="5"/>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FE4463" w:rsidP="00FE4463" w:rsidRDefault="00FE4463" w14:paraId="502F1E20" w14:textId="1505C30F">
            <w:pPr>
              <w:spacing w:after="0"/>
              <w:rPr>
                <w:rFonts w:ascii="Aptos" w:hAnsi="Aptos"/>
                <w:b/>
                <w:bCs/>
                <w:sz w:val="18"/>
                <w:szCs w:val="18"/>
                <w:lang w:val="pt-PT"/>
              </w:rPr>
            </w:pPr>
            <w:r w:rsidRPr="344B0EBB">
              <w:rPr>
                <w:rFonts w:ascii="Aptos" w:hAnsi="Aptos"/>
                <w:b/>
                <w:bCs/>
                <w:sz w:val="18"/>
                <w:szCs w:val="18"/>
                <w:lang w:val="pt-PT"/>
              </w:rPr>
              <w:t>Autoridades de promoção de investimento</w:t>
            </w:r>
          </w:p>
        </w:tc>
        <w:tc>
          <w:tcPr>
            <w:tcW w:w="2203"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65">
              <w:tcPr>
                <w:tcW w:w="2344"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FE4463" w:rsidP="00FE4463" w:rsidRDefault="00FE4463" w14:paraId="502F1E21" w14:textId="1918CAD4">
            <w:pPr>
              <w:spacing w:after="0"/>
              <w:rPr>
                <w:rFonts w:ascii="Aptos" w:hAnsi="Aptos"/>
                <w:sz w:val="18"/>
                <w:szCs w:val="18"/>
                <w:lang w:val="pt-PT"/>
              </w:rPr>
            </w:pPr>
            <w:r w:rsidRPr="344B0EBB">
              <w:rPr>
                <w:rFonts w:ascii="Aptos" w:hAnsi="Aptos"/>
                <w:sz w:val="18"/>
                <w:szCs w:val="18"/>
                <w:lang w:val="pt-PT"/>
              </w:rPr>
              <w:t>MCTD, sector privado, Ministério da Indústria e Comércio, parceiros de desenvolvimento</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66">
              <w:tcPr>
                <w:tcW w:w="1052"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FE4463" w:rsidP="00FE4463" w:rsidRDefault="00FE4463" w14:paraId="502F1E22" w14:textId="77777777">
            <w:pPr>
              <w:spacing w:after="0"/>
              <w:jc w:val="center"/>
              <w:rPr>
                <w:rFonts w:ascii="Aptos" w:hAnsi="Aptos" w:cstheme="minorHAnsi"/>
                <w:b/>
                <w:sz w:val="18"/>
                <w:szCs w:val="18"/>
              </w:rPr>
            </w:pPr>
            <w:r w:rsidRPr="00C71943">
              <w:rPr>
                <w:rFonts w:ascii="Aptos" w:hAnsi="Aptos" w:cstheme="minorHAnsi"/>
                <w:b/>
                <w:sz w:val="18"/>
                <w:szCs w:val="18"/>
              </w:rPr>
              <w:t>Médio</w:t>
            </w:r>
          </w:p>
        </w:tc>
      </w:tr>
      <w:tr w:rsidRPr="00C71943" w:rsidR="00FE4463" w:rsidTr="00EA2A74" w14:paraId="502F1E28" w14:textId="77777777">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Change w:author="Vaiva M" w:date="2026-08-22T01:49:00Z" w16du:dateUtc="2026-08-21T22:49:00Z" w:id="967">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
          </w:tblPrExChange>
        </w:tblPrEx>
        <w:trPr>
          <w:trPrChange w:author="Vaiva M" w:date="2026-08-22T01:49:00Z" w16du:dateUtc="2026-08-21T22:49:00Z" w:id="968">
            <w:trPr>
              <w:gridBefore w:val="1"/>
            </w:trPr>
          </w:trPrChange>
        </w:trPr>
        <w:tc>
          <w:tcPr>
            <w:tcW w:w="4780"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69">
              <w:tcPr>
                <w:tcW w:w="335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725BC2" w:rsidR="00FE4463" w:rsidP="00FE4463" w:rsidRDefault="00FE4463" w14:paraId="502F1E24" w14:textId="77777777">
            <w:pPr>
              <w:pStyle w:val="Heading2Custom"/>
              <w:spacing w:before="0" w:after="0"/>
              <w:rPr>
                <w:rFonts w:cstheme="minorHAnsi"/>
                <w:b w:val="0"/>
                <w:bCs/>
                <w:color w:val="auto"/>
                <w:sz w:val="18"/>
                <w:szCs w:val="18"/>
                <w:lang w:val="pt-PT"/>
              </w:rPr>
            </w:pPr>
            <w:r w:rsidRPr="00725BC2">
              <w:rPr>
                <w:rFonts w:cstheme="minorHAnsi"/>
                <w:b w:val="0"/>
                <w:bCs/>
                <w:color w:val="auto"/>
                <w:sz w:val="18"/>
                <w:szCs w:val="18"/>
                <w:lang w:val="pt-PT"/>
              </w:rPr>
              <w:t>Reforçar as políticas necessárias para a participação nos mercados digitais regionais e nos serviços transfronteiriços (por exemplo: Protocolo de Comércio Digital do Acordo de Comércio Livre Continental Africano (AfCFTA))</w:t>
            </w:r>
          </w:p>
        </w:tc>
        <w:tc>
          <w:tcPr>
            <w:tcW w:w="144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70">
              <w:tcPr>
                <w:tcW w:w="2720" w:type="dxa"/>
                <w:gridSpan w:val="5"/>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FE4463" w:rsidP="00FE4463" w:rsidRDefault="00FE4463" w14:paraId="502F1E25" w14:textId="6729D937">
            <w:pPr>
              <w:spacing w:after="0"/>
              <w:rPr>
                <w:rFonts w:ascii="Aptos" w:hAnsi="Aptos"/>
                <w:b/>
                <w:bCs/>
                <w:sz w:val="18"/>
                <w:szCs w:val="18"/>
              </w:rPr>
            </w:pPr>
            <w:r w:rsidRPr="344B0EBB">
              <w:rPr>
                <w:rFonts w:ascii="Aptos" w:hAnsi="Aptos"/>
                <w:b/>
                <w:bCs/>
                <w:sz w:val="18"/>
                <w:szCs w:val="18"/>
              </w:rPr>
              <w:t>MCTD</w:t>
            </w:r>
          </w:p>
        </w:tc>
        <w:tc>
          <w:tcPr>
            <w:tcW w:w="2203"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71">
              <w:tcPr>
                <w:tcW w:w="2344"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FE4463" w:rsidP="00FE4463" w:rsidRDefault="00FE4463" w14:paraId="502F1E26" w14:textId="1525FB0D">
            <w:pPr>
              <w:spacing w:after="0"/>
              <w:rPr>
                <w:rFonts w:ascii="Aptos" w:hAnsi="Aptos"/>
                <w:sz w:val="18"/>
                <w:szCs w:val="18"/>
                <w:lang w:val="pt-PT"/>
              </w:rPr>
            </w:pPr>
            <w:r w:rsidRPr="344B0EBB">
              <w:rPr>
                <w:rFonts w:ascii="Aptos" w:hAnsi="Aptos"/>
                <w:sz w:val="18"/>
                <w:szCs w:val="18"/>
                <w:lang w:val="pt-PT"/>
              </w:rPr>
              <w:t>Organismos reguladores, alfândegas,</w:t>
            </w:r>
            <w:r w:rsidRPr="344B0EBB">
              <w:rPr>
                <w:rFonts w:ascii="Aptos" w:hAnsi="Aptos"/>
                <w:b/>
                <w:bCs/>
                <w:sz w:val="18"/>
                <w:szCs w:val="18"/>
                <w:lang w:val="pt-PT"/>
              </w:rPr>
              <w:t xml:space="preserve"> </w:t>
            </w:r>
            <w:r w:rsidRPr="00016CAD">
              <w:rPr>
                <w:rFonts w:ascii="Aptos" w:hAnsi="Aptos"/>
                <w:b/>
                <w:bCs/>
                <w:sz w:val="18"/>
                <w:szCs w:val="18"/>
                <w:lang w:val="fr-FR"/>
              </w:rPr>
              <w:t xml:space="preserve"> </w:t>
            </w:r>
            <w:r w:rsidRPr="344B0EBB">
              <w:rPr>
                <w:rFonts w:ascii="Aptos" w:hAnsi="Aptos"/>
                <w:sz w:val="18"/>
                <w:szCs w:val="18"/>
                <w:lang w:val="pt-PT"/>
              </w:rPr>
              <w:t xml:space="preserve">entidades comerciais, </w:t>
            </w:r>
            <w:r w:rsidRPr="00016CAD">
              <w:rPr>
                <w:rFonts w:ascii="Aptos" w:hAnsi="Aptos"/>
                <w:sz w:val="18"/>
                <w:szCs w:val="18"/>
                <w:lang w:val="fr-FR"/>
              </w:rPr>
              <w:t xml:space="preserve">ministérios relevantes, </w:t>
            </w:r>
            <w:r w:rsidRPr="344B0EBB">
              <w:rPr>
                <w:rFonts w:ascii="Aptos" w:hAnsi="Aptos"/>
                <w:sz w:val="18"/>
                <w:szCs w:val="18"/>
                <w:lang w:val="pt-PT"/>
              </w:rPr>
              <w:t>organizações regionais</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72">
              <w:tcPr>
                <w:tcW w:w="1052"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FE4463" w:rsidP="00FE4463" w:rsidRDefault="00FE4463" w14:paraId="502F1E27" w14:textId="77777777">
            <w:pPr>
              <w:spacing w:after="0"/>
              <w:jc w:val="center"/>
              <w:rPr>
                <w:rFonts w:ascii="Aptos" w:hAnsi="Aptos" w:cstheme="minorHAnsi"/>
                <w:b/>
                <w:sz w:val="18"/>
                <w:szCs w:val="18"/>
              </w:rPr>
            </w:pPr>
            <w:r w:rsidRPr="00C71943">
              <w:rPr>
                <w:rFonts w:ascii="Aptos" w:hAnsi="Aptos" w:cstheme="minorHAnsi"/>
                <w:b/>
                <w:sz w:val="18"/>
                <w:szCs w:val="18"/>
              </w:rPr>
              <w:t>Médio</w:t>
            </w:r>
          </w:p>
        </w:tc>
      </w:tr>
      <w:tr w:rsidRPr="00C71943" w:rsidR="00FE4463" w:rsidTr="00EA2A74" w14:paraId="502F1E2D" w14:textId="77777777">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Change w:author="Vaiva M" w:date="2026-08-22T01:49:00Z" w16du:dateUtc="2026-08-21T22:49:00Z" w:id="973">
            <w:tblPrEx>
              <w:tblW w:w="9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PrEx>
          </w:tblPrExChange>
        </w:tblPrEx>
        <w:trPr>
          <w:trPrChange w:author="Vaiva M" w:date="2026-08-22T01:49:00Z" w16du:dateUtc="2026-08-21T22:49:00Z" w:id="974">
            <w:trPr>
              <w:gridBefore w:val="1"/>
            </w:trPr>
          </w:trPrChange>
        </w:trPr>
        <w:tc>
          <w:tcPr>
            <w:tcW w:w="4780"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75">
              <w:tcPr>
                <w:tcW w:w="3359"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725BC2" w:rsidR="00FE4463" w:rsidP="00FE4463" w:rsidRDefault="00FE4463" w14:paraId="502F1E29" w14:textId="77777777">
            <w:pPr>
              <w:pStyle w:val="Heading2Custom"/>
              <w:spacing w:before="0" w:after="0"/>
              <w:rPr>
                <w:rFonts w:cstheme="minorHAnsi"/>
                <w:b w:val="0"/>
                <w:bCs/>
                <w:color w:val="auto"/>
                <w:sz w:val="18"/>
                <w:szCs w:val="18"/>
                <w:lang w:val="pt-PT"/>
              </w:rPr>
            </w:pPr>
            <w:r w:rsidRPr="00725BC2">
              <w:rPr>
                <w:rFonts w:cstheme="minorHAnsi"/>
                <w:b w:val="0"/>
                <w:bCs/>
                <w:color w:val="auto"/>
                <w:sz w:val="18"/>
                <w:szCs w:val="18"/>
                <w:lang w:val="pt-PT"/>
              </w:rPr>
              <w:t>Promover soluções digitais que apoiem modelos de economia circular, incluindo reparação, reutilização, renovação e práticas de produção mais sustentáveis.</w:t>
            </w:r>
          </w:p>
        </w:tc>
        <w:tc>
          <w:tcPr>
            <w:tcW w:w="1440"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76">
              <w:tcPr>
                <w:tcW w:w="2720" w:type="dxa"/>
                <w:gridSpan w:val="5"/>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FE4463" w:rsidP="00FE4463" w:rsidRDefault="00FE4463" w14:paraId="502F1E2A" w14:textId="635517A9">
            <w:pPr>
              <w:spacing w:after="0"/>
              <w:rPr>
                <w:rFonts w:ascii="Aptos" w:hAnsi="Aptos"/>
                <w:b/>
                <w:bCs/>
                <w:sz w:val="18"/>
                <w:szCs w:val="18"/>
                <w:lang w:val="pt-PT"/>
              </w:rPr>
            </w:pPr>
            <w:r w:rsidRPr="344B0EBB">
              <w:rPr>
                <w:rFonts w:ascii="Aptos" w:hAnsi="Aptos"/>
                <w:b/>
                <w:bCs/>
                <w:sz w:val="18"/>
                <w:szCs w:val="18"/>
                <w:lang w:val="pt-PT"/>
              </w:rPr>
              <w:t>MCTD</w:t>
            </w:r>
          </w:p>
        </w:tc>
        <w:tc>
          <w:tcPr>
            <w:tcW w:w="2203"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77">
              <w:tcPr>
                <w:tcW w:w="2344"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2E72E1" w:rsidR="00FE4463" w:rsidP="00FE4463" w:rsidRDefault="00FE4463" w14:paraId="502F1E2B" w14:textId="52799C9D">
            <w:pPr>
              <w:spacing w:after="0"/>
              <w:rPr>
                <w:rFonts w:ascii="Aptos" w:hAnsi="Aptos"/>
                <w:sz w:val="18"/>
                <w:szCs w:val="18"/>
                <w:lang w:val="pt-PT"/>
              </w:rPr>
            </w:pPr>
            <w:r w:rsidRPr="00016CAD">
              <w:rPr>
                <w:rFonts w:ascii="Aptos" w:hAnsi="Aptos"/>
                <w:sz w:val="18"/>
                <w:szCs w:val="18"/>
                <w:lang w:val="pt-PT"/>
              </w:rPr>
              <w:t>Ministério da Indústria e Comércio, s</w:t>
            </w:r>
            <w:r w:rsidRPr="344B0EBB">
              <w:rPr>
                <w:rFonts w:ascii="Aptos" w:hAnsi="Aptos"/>
                <w:sz w:val="18"/>
                <w:szCs w:val="18"/>
                <w:lang w:val="pt-PT"/>
              </w:rPr>
              <w:t>ector privado, autoridades ambientais, PME, parceiros de desenvolvimento</w:t>
            </w:r>
          </w:p>
        </w:tc>
        <w:tc>
          <w:tcPr>
            <w:tcW w:w="1052" w:type="dxa"/>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Change w:author="Vaiva M" w:date="2026-08-22T01:49:00Z" w16du:dateUtc="2026-08-21T22:49:00Z" w:id="978">
              <w:tcPr>
                <w:tcW w:w="1052" w:type="dxa"/>
                <w:gridSpan w:val="2"/>
                <w:tcBorders>
                  <w:top w:val="single" w:color="C8D8E8" w:sz="0" w:space="0"/>
                  <w:left w:val="single" w:color="C8D8E8" w:sz="0" w:space="0"/>
                  <w:bottom w:val="single" w:color="C8D8E8" w:sz="0" w:space="0"/>
                  <w:right w:val="single" w:color="C8D8E8" w:sz="0" w:space="0"/>
                </w:tcBorders>
                <w:tcMar>
                  <w:top w:w="70" w:type="dxa"/>
                  <w:left w:w="100" w:type="dxa"/>
                  <w:bottom w:w="70" w:type="dxa"/>
                  <w:right w:w="100" w:type="dxa"/>
                </w:tcMar>
                <w:vAlign w:val="center"/>
              </w:tcPr>
            </w:tcPrChange>
          </w:tcPr>
          <w:p w:rsidRPr="00C71943" w:rsidR="00FE4463" w:rsidP="00FE4463" w:rsidRDefault="00FE4463" w14:paraId="502F1E2C" w14:textId="77777777">
            <w:pPr>
              <w:spacing w:after="0"/>
              <w:jc w:val="center"/>
              <w:rPr>
                <w:rFonts w:ascii="Aptos" w:hAnsi="Aptos" w:cstheme="minorHAnsi"/>
                <w:b/>
                <w:sz w:val="18"/>
                <w:szCs w:val="18"/>
              </w:rPr>
            </w:pPr>
            <w:r w:rsidRPr="00C71943">
              <w:rPr>
                <w:rFonts w:ascii="Aptos" w:hAnsi="Aptos" w:cstheme="minorHAnsi"/>
                <w:b/>
                <w:sz w:val="18"/>
                <w:szCs w:val="18"/>
              </w:rPr>
              <w:t>Médio</w:t>
            </w:r>
          </w:p>
        </w:tc>
      </w:tr>
    </w:tbl>
    <w:p w:rsidRPr="00016CAD" w:rsidR="18DF0A3C" w:rsidP="00B850A7" w:rsidRDefault="18DF0A3C" w14:paraId="3F551F01" w14:textId="37715F92">
      <w:pPr>
        <w:spacing w:before="240" w:after="0"/>
        <w:jc w:val="both"/>
        <w:rPr>
          <w:rFonts w:ascii="Aptos" w:hAnsi="Aptos"/>
          <w:b/>
          <w:sz w:val="22"/>
          <w:szCs w:val="22"/>
          <w:lang w:val="pt-PT"/>
        </w:rPr>
      </w:pPr>
      <w:r w:rsidRPr="00016CAD">
        <w:rPr>
          <w:rFonts w:ascii="Aptos" w:hAnsi="Aptos"/>
          <w:b/>
          <w:sz w:val="22"/>
          <w:szCs w:val="22"/>
          <w:lang w:val="pt-PT"/>
        </w:rPr>
        <w:t xml:space="preserve">Programas emblemáticos </w:t>
      </w:r>
    </w:p>
    <w:p w:rsidRPr="00016CAD" w:rsidR="18DF0A3C" w:rsidP="00016CAD" w:rsidRDefault="18DF0A3C" w14:paraId="1F7E094E" w14:textId="09FE4F33">
      <w:pPr>
        <w:jc w:val="both"/>
        <w:rPr>
          <w:rFonts w:ascii="Aptos" w:hAnsi="Aptos"/>
          <w:sz w:val="22"/>
          <w:szCs w:val="22"/>
          <w:lang w:val="pt-PT"/>
        </w:rPr>
      </w:pPr>
      <w:r w:rsidRPr="00016CAD">
        <w:rPr>
          <w:rFonts w:ascii="Aptos" w:hAnsi="Aptos"/>
          <w:sz w:val="22"/>
          <w:szCs w:val="22"/>
          <w:lang w:val="pt-PT"/>
        </w:rPr>
        <w:t>A implementação do Pilar 3 será apoiada por programas emblemáticos que impulsionam a adoção digital em toda a economia e desenvolvem o ecossistema de inovação de Moçambique.</w:t>
      </w:r>
    </w:p>
    <w:p w:rsidRPr="00016CAD" w:rsidR="18DF0A3C" w:rsidP="41866EDA" w:rsidRDefault="18DF0A3C" w14:paraId="2D668AB3" w14:textId="0193D222">
      <w:pPr>
        <w:pStyle w:val="ListParagraph"/>
        <w:numPr>
          <w:ilvl w:val="0"/>
          <w:numId w:val="3"/>
        </w:numPr>
        <w:spacing w:line="240" w:lineRule="auto"/>
        <w:jc w:val="both"/>
        <w:rPr>
          <w:rFonts w:ascii="Aptos" w:hAnsi="Aptos"/>
          <w:sz w:val="22"/>
          <w:szCs w:val="22"/>
          <w:lang w:val="en-US"/>
        </w:rPr>
      </w:pPr>
      <w:r w:rsidRPr="41866EDA" w:rsidR="18DF0A3C">
        <w:rPr>
          <w:rFonts w:ascii="Aptos" w:hAnsi="Aptos"/>
          <w:b w:val="1"/>
          <w:bCs w:val="1"/>
          <w:sz w:val="22"/>
          <w:szCs w:val="22"/>
          <w:lang w:val="en-US"/>
        </w:rPr>
        <w:t>Programa Nacional de Digitalização das MPME</w:t>
      </w:r>
      <w:r w:rsidRPr="41866EDA" w:rsidR="18DF0A3C">
        <w:rPr>
          <w:rFonts w:ascii="Aptos" w:hAnsi="Aptos"/>
          <w:sz w:val="22"/>
          <w:szCs w:val="22"/>
          <w:lang w:val="en-US"/>
        </w:rPr>
        <w:t xml:space="preserve"> — proporciona acesso a preços acessíveis a dispositivos digitais e conectividade, formação específica, incentivos fiscais e apoio de consultoria para ajudar as MPME a adotarem ferramentas digitais</w:t>
      </w:r>
      <w:r w:rsidRPr="41866EDA" w:rsidR="00B850A7">
        <w:rPr>
          <w:rFonts w:ascii="Aptos" w:hAnsi="Aptos"/>
          <w:sz w:val="22"/>
          <w:szCs w:val="22"/>
          <w:lang w:val="en-US"/>
        </w:rPr>
        <w:t>.</w:t>
      </w:r>
      <w:r w:rsidRPr="41866EDA" w:rsidR="18DF0A3C">
        <w:rPr>
          <w:rFonts w:ascii="Aptos" w:hAnsi="Aptos"/>
          <w:sz w:val="22"/>
          <w:szCs w:val="22"/>
          <w:lang w:val="en-US"/>
        </w:rPr>
        <w:t xml:space="preserve">  </w:t>
      </w:r>
    </w:p>
    <w:p w:rsidRPr="00016CAD" w:rsidR="18DF0A3C" w:rsidP="000E25E1" w:rsidRDefault="18DF0A3C" w14:paraId="6197A774" w14:textId="5C04676A">
      <w:pPr>
        <w:pStyle w:val="ListParagraph"/>
        <w:numPr>
          <w:ilvl w:val="0"/>
          <w:numId w:val="3"/>
        </w:numPr>
        <w:spacing w:line="240" w:lineRule="auto"/>
        <w:jc w:val="both"/>
        <w:rPr>
          <w:rFonts w:ascii="Aptos" w:hAnsi="Aptos"/>
          <w:sz w:val="22"/>
          <w:szCs w:val="22"/>
          <w:lang w:val="pt-PT"/>
        </w:rPr>
      </w:pPr>
      <w:r w:rsidRPr="00016CAD">
        <w:rPr>
          <w:rFonts w:ascii="Aptos" w:hAnsi="Aptos"/>
          <w:b/>
          <w:sz w:val="22"/>
          <w:szCs w:val="22"/>
          <w:lang w:val="pt-PT"/>
        </w:rPr>
        <w:t>Programa de Empreendedorismo Digital nas Comunidades</w:t>
      </w:r>
      <w:r w:rsidRPr="00016CAD">
        <w:rPr>
          <w:rFonts w:ascii="Aptos" w:hAnsi="Aptos"/>
          <w:sz w:val="22"/>
          <w:szCs w:val="22"/>
          <w:lang w:val="pt-PT"/>
        </w:rPr>
        <w:t xml:space="preserve"> — apoio ao empreendedorismo digital ao nível das comunidades, dirigido a mulheres, jovens e grupos desfavorecidos. </w:t>
      </w:r>
    </w:p>
    <w:p w:rsidRPr="00016CAD" w:rsidR="18DF0A3C" w:rsidP="000E25E1" w:rsidRDefault="18DF0A3C" w14:paraId="11FE4ACB" w14:textId="7E15AA05">
      <w:pPr>
        <w:pStyle w:val="ListParagraph"/>
        <w:numPr>
          <w:ilvl w:val="0"/>
          <w:numId w:val="3"/>
        </w:numPr>
        <w:spacing w:line="240" w:lineRule="auto"/>
        <w:jc w:val="both"/>
        <w:rPr>
          <w:rFonts w:ascii="Aptos" w:hAnsi="Aptos"/>
          <w:sz w:val="22"/>
          <w:szCs w:val="22"/>
          <w:lang w:val="pt-PT"/>
        </w:rPr>
      </w:pPr>
      <w:r w:rsidRPr="00016CAD">
        <w:rPr>
          <w:rFonts w:ascii="Aptos" w:hAnsi="Aptos"/>
          <w:b/>
          <w:sz w:val="22"/>
          <w:szCs w:val="22"/>
          <w:lang w:val="pt-PT"/>
        </w:rPr>
        <w:t xml:space="preserve">Rede Nacional de Centros de Inovação Digital </w:t>
      </w:r>
      <w:r w:rsidRPr="00016CAD">
        <w:rPr>
          <w:rFonts w:ascii="Aptos" w:hAnsi="Aptos"/>
          <w:sz w:val="22"/>
          <w:szCs w:val="22"/>
          <w:lang w:val="pt-PT"/>
        </w:rPr>
        <w:t xml:space="preserve">— a rede provincial de centros de inovação que proporciona apoio à incubação, aceleração, mentoria e acesso ao mercado para startups digitais, garantindo pelo menos um centro operacional em cada província. </w:t>
      </w:r>
    </w:p>
    <w:p w:rsidRPr="00725BC2" w:rsidR="344B0EBB" w:rsidP="000E25E1" w:rsidRDefault="18DF0A3C" w14:paraId="1471DD64" w14:textId="6205BBBF">
      <w:pPr>
        <w:pStyle w:val="ListParagraph"/>
        <w:numPr>
          <w:ilvl w:val="0"/>
          <w:numId w:val="3"/>
        </w:numPr>
        <w:spacing w:after="360" w:line="240" w:lineRule="auto"/>
        <w:ind w:left="714" w:hanging="357"/>
        <w:jc w:val="both"/>
        <w:rPr>
          <w:rFonts w:ascii="Aptos" w:hAnsi="Aptos"/>
          <w:sz w:val="22"/>
          <w:szCs w:val="22"/>
          <w:lang w:val="pt-PT"/>
        </w:rPr>
      </w:pPr>
      <w:r w:rsidRPr="00016CAD">
        <w:rPr>
          <w:rFonts w:ascii="Aptos" w:hAnsi="Aptos"/>
          <w:b/>
          <w:sz w:val="22"/>
          <w:szCs w:val="22"/>
          <w:lang w:val="pt-PT"/>
        </w:rPr>
        <w:t xml:space="preserve">Iniciativa de Exportações Digitais e Serviços Regionais </w:t>
      </w:r>
      <w:r w:rsidRPr="00016CAD">
        <w:rPr>
          <w:rFonts w:ascii="Aptos" w:hAnsi="Aptos"/>
          <w:sz w:val="22"/>
          <w:szCs w:val="22"/>
          <w:lang w:val="pt-PT"/>
        </w:rPr>
        <w:t>— o principal veículo para a construção da própria indústria digital de Moçambique como um novo setor económico competitivo a nível regional: software, plataformas e serviços digitais desenvolvidos localmente; posicionamento regional para centros de dados, BPO e serviços baseados em tecnologia.</w:t>
      </w:r>
    </w:p>
    <w:p w:rsidRPr="00725BC2" w:rsidR="00836E7D" w:rsidP="344B0EBB" w:rsidRDefault="0011356D" w14:paraId="502F1E2E" w14:textId="47F3ABFD">
      <w:pPr>
        <w:pStyle w:val="Heading2"/>
        <w:shd w:val="clear" w:color="auto" w:fill="4472C4" w:themeFill="accent1"/>
        <w:spacing w:line="240" w:lineRule="auto"/>
        <w:rPr>
          <w:rFonts w:ascii="Aptos" w:hAnsi="Aptos" w:cstheme="minorBidi"/>
          <w:b/>
          <w:bCs/>
          <w:color w:val="FFFFFF" w:themeColor="background1"/>
          <w:sz w:val="24"/>
          <w:szCs w:val="24"/>
          <w:lang w:val="pt-PT"/>
        </w:rPr>
      </w:pPr>
      <w:bookmarkStart w:name="_Toc238280957" w:id="979"/>
      <w:r w:rsidRPr="00725BC2">
        <w:rPr>
          <w:rFonts w:ascii="Aptos" w:hAnsi="Aptos" w:cstheme="minorBidi"/>
          <w:b/>
          <w:bCs/>
          <w:color w:val="FFFFFF" w:themeColor="background1"/>
          <w:sz w:val="24"/>
          <w:szCs w:val="24"/>
          <w:lang w:val="pt-PT"/>
        </w:rPr>
        <w:t>Pilar 4. Competências</w:t>
      </w:r>
      <w:r w:rsidRPr="00725BC2" w:rsidR="00C767F9">
        <w:rPr>
          <w:rFonts w:ascii="Aptos" w:hAnsi="Aptos" w:cstheme="minorBidi"/>
          <w:b/>
          <w:bCs/>
          <w:color w:val="FFFFFF" w:themeColor="background1"/>
          <w:sz w:val="24"/>
          <w:szCs w:val="24"/>
          <w:lang w:val="pt-PT"/>
        </w:rPr>
        <w:t xml:space="preserve"> </w:t>
      </w:r>
      <w:r w:rsidRPr="00725BC2">
        <w:rPr>
          <w:rFonts w:ascii="Aptos" w:hAnsi="Aptos" w:cstheme="minorBidi"/>
          <w:b/>
          <w:bCs/>
          <w:color w:val="FFFFFF" w:themeColor="background1"/>
          <w:sz w:val="24"/>
          <w:szCs w:val="24"/>
          <w:lang w:val="pt-PT"/>
        </w:rPr>
        <w:t>digitais e inclusão</w:t>
      </w:r>
      <w:bookmarkEnd w:id="979"/>
    </w:p>
    <w:tbl>
      <w:tblPr>
        <w:tblW w:w="9630" w:type="dxa"/>
        <w:jc w:val="center"/>
        <w:tblLayout w:type="fixed"/>
        <w:tblLook w:val="04A0" w:firstRow="1" w:lastRow="0" w:firstColumn="1" w:lastColumn="0" w:noHBand="0" w:noVBand="1"/>
      </w:tblPr>
      <w:tblGrid>
        <w:gridCol w:w="9630"/>
      </w:tblGrid>
      <w:tr w:rsidRPr="007B3308" w:rsidR="00836E7D" w14:paraId="502F1E30" w14:textId="77777777">
        <w:trPr>
          <w:jc w:val="center"/>
        </w:trPr>
        <w:tc>
          <w:tcPr>
            <w:tcW w:w="9630" w:type="dxa"/>
            <w:shd w:val="clear" w:color="auto" w:fill="EEF4FB"/>
            <w:tcMar>
              <w:top w:w="120" w:type="dxa"/>
              <w:left w:w="140" w:type="dxa"/>
              <w:bottom w:w="120" w:type="dxa"/>
              <w:right w:w="140" w:type="dxa"/>
            </w:tcMar>
            <w:vAlign w:val="center"/>
          </w:tcPr>
          <w:p w:rsidRPr="002E72E1" w:rsidR="00836E7D" w:rsidP="00016CAD" w:rsidRDefault="0056367C" w14:paraId="502F1E2F" w14:textId="77777777">
            <w:pPr>
              <w:spacing w:after="0" w:line="240" w:lineRule="auto"/>
              <w:rPr>
                <w:rFonts w:ascii="Aptos" w:hAnsi="Aptos"/>
                <w:lang w:val="pt-PT"/>
              </w:rPr>
            </w:pPr>
            <w:r w:rsidRPr="002E72E1">
              <w:rPr>
                <w:rFonts w:ascii="Aptos" w:hAnsi="Aptos"/>
                <w:sz w:val="21"/>
                <w:lang w:val="pt-PT"/>
              </w:rPr>
              <w:t>Este pilar centra-se em garantir que os moçambicanos têm as competências, a confiança e o apoio necessários para participarem de forma significativa na sociedade digital, nos serviços públicos digitais e na economia digital.</w:t>
            </w:r>
          </w:p>
        </w:tc>
      </w:tr>
    </w:tbl>
    <w:p w:rsidRPr="002E72E1" w:rsidR="00836E7D" w:rsidRDefault="00836E7D" w14:paraId="502F1E31" w14:textId="77777777">
      <w:pPr>
        <w:jc w:val="both"/>
        <w:rPr>
          <w:rFonts w:ascii="Aptos" w:hAnsi="Aptos"/>
          <w:sz w:val="22"/>
          <w:szCs w:val="22"/>
          <w:lang w:val="pt-PT"/>
        </w:rPr>
      </w:pPr>
    </w:p>
    <w:tbl>
      <w:tblPr>
        <w:tblStyle w:val="TableGrid"/>
        <w:tblW w:w="0" w:type="auto"/>
        <w:tblLook w:val="04A0" w:firstRow="1" w:lastRow="0" w:firstColumn="1" w:lastColumn="0" w:noHBand="0" w:noVBand="1"/>
      </w:tblPr>
      <w:tblGrid>
        <w:gridCol w:w="9350"/>
      </w:tblGrid>
      <w:tr w:rsidRPr="00C71943" w:rsidR="00836E7D" w14:paraId="502F1E37" w14:textId="77777777">
        <w:tc>
          <w:tcPr>
            <w:tcW w:w="9350" w:type="dxa"/>
            <w:shd w:val="clear" w:color="auto" w:fill="B4C6E7" w:themeFill="accent1" w:themeFillTint="66"/>
          </w:tcPr>
          <w:p w:rsidRPr="002E72E1" w:rsidR="00836E7D" w:rsidRDefault="0056367C" w14:paraId="502F1E32" w14:textId="77777777">
            <w:pPr>
              <w:spacing w:line="240" w:lineRule="auto"/>
              <w:jc w:val="both"/>
              <w:rPr>
                <w:rFonts w:ascii="Aptos" w:hAnsi="Aptos"/>
                <w:b/>
                <w:bCs/>
                <w:sz w:val="22"/>
                <w:szCs w:val="22"/>
                <w:lang w:val="pt-PT"/>
              </w:rPr>
            </w:pPr>
            <w:r w:rsidRPr="002E72E1">
              <w:rPr>
                <w:rFonts w:ascii="Aptos" w:hAnsi="Aptos"/>
                <w:b/>
                <w:bCs/>
                <w:sz w:val="22"/>
                <w:szCs w:val="22"/>
                <w:lang w:val="pt-PT"/>
              </w:rPr>
              <w:t>Instituição líder</w:t>
            </w:r>
          </w:p>
          <w:p w:rsidRPr="002E72E1" w:rsidR="00836E7D" w:rsidRDefault="0056367C" w14:paraId="502F1E33" w14:textId="77777777">
            <w:pPr>
              <w:spacing w:line="240" w:lineRule="auto"/>
              <w:jc w:val="both"/>
              <w:rPr>
                <w:rFonts w:ascii="Aptos" w:hAnsi="Aptos"/>
                <w:b/>
                <w:bCs/>
                <w:sz w:val="22"/>
                <w:szCs w:val="22"/>
                <w:lang w:val="pt-PT"/>
              </w:rPr>
            </w:pPr>
            <w:r w:rsidRPr="002E72E1">
              <w:rPr>
                <w:rFonts w:ascii="Aptos" w:hAnsi="Aptos"/>
                <w:b/>
                <w:bCs/>
                <w:sz w:val="22"/>
                <w:szCs w:val="22"/>
                <w:lang w:val="pt-PT"/>
              </w:rPr>
              <w:t>MCTD e Ministério da Educação</w:t>
            </w:r>
          </w:p>
          <w:p w:rsidRPr="002E72E1" w:rsidR="00836E7D" w:rsidRDefault="0056367C" w14:paraId="502F1E34" w14:textId="77777777">
            <w:pPr>
              <w:spacing w:line="240" w:lineRule="auto"/>
              <w:jc w:val="both"/>
              <w:rPr>
                <w:rFonts w:ascii="Aptos" w:hAnsi="Aptos"/>
                <w:sz w:val="22"/>
                <w:szCs w:val="22"/>
                <w:lang w:val="pt-PT"/>
              </w:rPr>
            </w:pPr>
            <w:r w:rsidRPr="002E72E1">
              <w:rPr>
                <w:rFonts w:ascii="Aptos" w:hAnsi="Aptos"/>
                <w:b/>
                <w:bCs/>
                <w:sz w:val="22"/>
                <w:szCs w:val="22"/>
                <w:lang w:val="pt-PT"/>
              </w:rPr>
              <w:t>Principais instituições de apoio:</w:t>
            </w:r>
            <w:r w:rsidR="00C767F9">
              <w:rPr>
                <w:rFonts w:ascii="Aptos" w:hAnsi="Aptos"/>
                <w:b/>
                <w:bCs/>
                <w:sz w:val="22"/>
                <w:szCs w:val="22"/>
                <w:lang w:val="pt-PT"/>
              </w:rPr>
              <w:t xml:space="preserve"> </w:t>
            </w:r>
            <w:r w:rsidRPr="002E72E1">
              <w:rPr>
                <w:rFonts w:ascii="Aptos" w:hAnsi="Aptos"/>
                <w:sz w:val="22"/>
                <w:szCs w:val="22"/>
                <w:lang w:val="pt-PT"/>
              </w:rPr>
              <w:t>INTIC, CITT, ATDI, INCM/FSAU, instituições de ensino técnico e profissional, universidades, polos de inovação, organizações da sociedade civil, organizações de pessoas com deficiência, se</w:t>
            </w:r>
            <w:r w:rsidR="00C767F9">
              <w:rPr>
                <w:rFonts w:ascii="Aptos" w:hAnsi="Aptos"/>
                <w:sz w:val="22"/>
                <w:szCs w:val="22"/>
                <w:lang w:val="pt-PT"/>
              </w:rPr>
              <w:t>c</w:t>
            </w:r>
            <w:r w:rsidRPr="002E72E1">
              <w:rPr>
                <w:rFonts w:ascii="Aptos" w:hAnsi="Aptos"/>
                <w:sz w:val="22"/>
                <w:szCs w:val="22"/>
                <w:lang w:val="pt-PT"/>
              </w:rPr>
              <w:t>tor privado e parceiros de desenvolvimento.</w:t>
            </w:r>
          </w:p>
          <w:p w:rsidRPr="002E72E1" w:rsidR="00836E7D" w:rsidRDefault="0056367C" w14:paraId="502F1E35" w14:textId="77777777">
            <w:pPr>
              <w:spacing w:after="120" w:line="240" w:lineRule="auto"/>
              <w:jc w:val="both"/>
              <w:rPr>
                <w:rFonts w:ascii="Aptos" w:hAnsi="Aptos"/>
                <w:sz w:val="22"/>
                <w:szCs w:val="22"/>
                <w:lang w:val="pt-PT"/>
              </w:rPr>
            </w:pPr>
            <w:r w:rsidRPr="002E72E1">
              <w:rPr>
                <w:rFonts w:ascii="Aptos" w:hAnsi="Aptos"/>
                <w:b/>
                <w:bCs/>
                <w:sz w:val="22"/>
                <w:szCs w:val="22"/>
                <w:lang w:val="pt-PT"/>
              </w:rPr>
              <w:t>Mudança transformadora possibilitada</w:t>
            </w:r>
          </w:p>
          <w:p w:rsidRPr="00C71943" w:rsidR="00836E7D" w:rsidRDefault="0041650B" w14:paraId="502F1E36" w14:textId="2151C941">
            <w:pPr>
              <w:spacing w:after="0" w:line="240" w:lineRule="auto"/>
              <w:jc w:val="both"/>
              <w:rPr>
                <w:rFonts w:ascii="Aptos" w:hAnsi="Aptos"/>
                <w:sz w:val="22"/>
                <w:szCs w:val="22"/>
                <w:lang w:val="pt-PT"/>
              </w:rPr>
            </w:pPr>
            <w:r w:rsidRPr="00C71943">
              <w:rPr>
                <w:rFonts w:ascii="Aptos" w:hAnsi="Aptos"/>
                <w:sz w:val="22"/>
                <w:szCs w:val="22"/>
                <w:lang w:val="pt-PT"/>
              </w:rPr>
              <w:t xml:space="preserve">Mudança </w:t>
            </w:r>
            <w:r w:rsidRPr="002E72E1" w:rsidR="0056367C">
              <w:rPr>
                <w:rFonts w:ascii="Aptos" w:hAnsi="Aptos"/>
                <w:sz w:val="22"/>
                <w:szCs w:val="22"/>
                <w:lang w:val="pt-PT"/>
              </w:rPr>
              <w:t xml:space="preserve">4 (Capaz) — entrega primária. Elemento essencial para as </w:t>
            </w:r>
            <w:r w:rsidRPr="00C71943">
              <w:rPr>
                <w:rFonts w:ascii="Aptos" w:hAnsi="Aptos"/>
                <w:sz w:val="22"/>
                <w:szCs w:val="22"/>
                <w:lang w:val="pt-PT"/>
              </w:rPr>
              <w:t>Mudanças</w:t>
            </w:r>
            <w:r w:rsidR="000E25E1">
              <w:rPr>
                <w:rFonts w:ascii="Aptos" w:hAnsi="Aptos"/>
                <w:sz w:val="22"/>
                <w:szCs w:val="22"/>
                <w:lang w:val="pt-PT"/>
              </w:rPr>
              <w:t xml:space="preserve"> </w:t>
            </w:r>
            <w:r w:rsidRPr="002E72E1" w:rsidR="0056367C">
              <w:rPr>
                <w:rFonts w:ascii="Aptos" w:hAnsi="Aptos"/>
                <w:sz w:val="22"/>
                <w:szCs w:val="22"/>
                <w:lang w:val="pt-PT"/>
              </w:rPr>
              <w:t xml:space="preserve">2 e 3. </w:t>
            </w:r>
            <w:r w:rsidRPr="00C71943" w:rsidR="0011356D">
              <w:rPr>
                <w:rFonts w:ascii="Aptos" w:hAnsi="Aptos"/>
                <w:sz w:val="22"/>
                <w:szCs w:val="22"/>
                <w:lang w:val="pt-PT"/>
              </w:rPr>
              <w:t xml:space="preserve">Depende das </w:t>
            </w:r>
            <w:r w:rsidRPr="00C71943">
              <w:rPr>
                <w:rFonts w:ascii="Aptos" w:hAnsi="Aptos"/>
                <w:sz w:val="22"/>
                <w:szCs w:val="22"/>
                <w:lang w:val="pt-PT"/>
              </w:rPr>
              <w:t xml:space="preserve">Mudanças </w:t>
            </w:r>
            <w:r w:rsidRPr="00C71943" w:rsidR="0011356D">
              <w:rPr>
                <w:rFonts w:ascii="Aptos" w:hAnsi="Aptos"/>
                <w:sz w:val="22"/>
                <w:szCs w:val="22"/>
                <w:lang w:val="pt-PT"/>
              </w:rPr>
              <w:t>1 e 5.</w:t>
            </w:r>
          </w:p>
        </w:tc>
      </w:tr>
    </w:tbl>
    <w:p w:rsidRPr="00C71943" w:rsidR="00836E7D" w:rsidP="00BE24CC" w:rsidRDefault="0011356D" w14:paraId="502F1E38" w14:textId="77777777">
      <w:pPr>
        <w:spacing w:before="120" w:after="0" w:line="240" w:lineRule="auto"/>
        <w:jc w:val="both"/>
        <w:rPr>
          <w:rFonts w:ascii="Aptos" w:hAnsi="Aptos"/>
          <w:bCs/>
          <w:sz w:val="22"/>
          <w:szCs w:val="22"/>
        </w:rPr>
      </w:pPr>
      <w:r w:rsidRPr="00C71943">
        <w:rPr>
          <w:rFonts w:ascii="Aptos" w:hAnsi="Aptos"/>
          <w:b/>
          <w:sz w:val="22"/>
          <w:szCs w:val="22"/>
        </w:rPr>
        <w:t>Âmbito</w:t>
      </w:r>
    </w:p>
    <w:p w:rsidRPr="002E72E1" w:rsidR="00836E7D" w:rsidRDefault="0056367C" w14:paraId="502F1E39" w14:textId="77777777">
      <w:pPr>
        <w:spacing w:after="120" w:line="240" w:lineRule="auto"/>
        <w:jc w:val="both"/>
        <w:rPr>
          <w:rFonts w:ascii="Aptos" w:hAnsi="Aptos" w:eastAsia="MS Mincho" w:cs="Times New Roman"/>
          <w:kern w:val="0"/>
          <w:sz w:val="22"/>
          <w:szCs w:val="22"/>
          <w:lang w:val="pt-PT"/>
        </w:rPr>
      </w:pPr>
      <w:r w:rsidRPr="002E72E1">
        <w:rPr>
          <w:rFonts w:ascii="Aptos" w:hAnsi="Aptos" w:eastAsia="MS Mincho" w:cs="Times New Roman"/>
          <w:kern w:val="0"/>
          <w:sz w:val="22"/>
          <w:szCs w:val="22"/>
          <w:lang w:val="pt-PT"/>
        </w:rPr>
        <w:t>Este pilar abrange as dimensões da capacitação humana e da inclusão da transformação digital de Moçambique. Inclui literacia digital básica para os cidadãos, competências digitais nas escolas, formação de professores, programas de ensino técnico e profissional e ensino superior, requalificação da força de trabalho, capacitação digital no se</w:t>
      </w:r>
      <w:r w:rsidRPr="00C71943" w:rsidR="00A24A06">
        <w:rPr>
          <w:rFonts w:ascii="Aptos" w:hAnsi="Aptos" w:eastAsia="MS Mincho" w:cs="Times New Roman"/>
          <w:kern w:val="0"/>
          <w:sz w:val="22"/>
          <w:szCs w:val="22"/>
          <w:lang w:val="pt-PT"/>
        </w:rPr>
        <w:t>c</w:t>
      </w:r>
      <w:r w:rsidRPr="002E72E1">
        <w:rPr>
          <w:rFonts w:ascii="Aptos" w:hAnsi="Aptos" w:eastAsia="MS Mincho" w:cs="Times New Roman"/>
          <w:kern w:val="0"/>
          <w:sz w:val="22"/>
          <w:szCs w:val="22"/>
          <w:lang w:val="pt-PT"/>
        </w:rPr>
        <w:t>tor público, inclusão digital baseada na comunidade e apoio dire</w:t>
      </w:r>
      <w:r w:rsidRPr="00C71943" w:rsidR="00A24A06">
        <w:rPr>
          <w:rFonts w:ascii="Aptos" w:hAnsi="Aptos" w:eastAsia="MS Mincho" w:cs="Times New Roman"/>
          <w:kern w:val="0"/>
          <w:sz w:val="22"/>
          <w:szCs w:val="22"/>
          <w:lang w:val="pt-PT"/>
        </w:rPr>
        <w:t>c</w:t>
      </w:r>
      <w:r w:rsidRPr="002E72E1">
        <w:rPr>
          <w:rFonts w:ascii="Aptos" w:hAnsi="Aptos" w:eastAsia="MS Mincho" w:cs="Times New Roman"/>
          <w:kern w:val="0"/>
          <w:sz w:val="22"/>
          <w:szCs w:val="22"/>
          <w:lang w:val="pt-PT"/>
        </w:rPr>
        <w:t>cionado a mulheres, raparigas, pessoas com deficiência, comunidades rurais, idosos e outros grupos marginalizados.</w:t>
      </w:r>
    </w:p>
    <w:p w:rsidRPr="002E72E1" w:rsidR="00836E7D" w:rsidRDefault="0056367C" w14:paraId="502F1E3A" w14:textId="77777777">
      <w:pPr>
        <w:spacing w:after="120" w:line="240" w:lineRule="auto"/>
        <w:jc w:val="both"/>
        <w:rPr>
          <w:rFonts w:ascii="Aptos" w:hAnsi="Aptos" w:eastAsia="MS Mincho" w:cs="Times New Roman"/>
          <w:kern w:val="0"/>
          <w:sz w:val="22"/>
          <w:szCs w:val="22"/>
          <w:lang w:val="pt-PT"/>
        </w:rPr>
      </w:pPr>
      <w:r w:rsidRPr="002E72E1">
        <w:rPr>
          <w:rFonts w:ascii="Aptos" w:hAnsi="Aptos" w:eastAsia="MS Mincho" w:cs="Times New Roman"/>
          <w:kern w:val="0"/>
          <w:sz w:val="22"/>
          <w:szCs w:val="22"/>
          <w:lang w:val="pt-PT"/>
        </w:rPr>
        <w:t>A conectividade e as plataformas digitais não promoverão a transformação a menos que as pessoas as consigam utilizar. Um cidadão com acesso à internet que não consiga navegar pelos serviços governamentais, reconhecer fraudes online, efe</w:t>
      </w:r>
      <w:r w:rsidRPr="00C71943" w:rsidR="00A24A06">
        <w:rPr>
          <w:rFonts w:ascii="Aptos" w:hAnsi="Aptos" w:eastAsia="MS Mincho" w:cs="Times New Roman"/>
          <w:kern w:val="0"/>
          <w:sz w:val="22"/>
          <w:szCs w:val="22"/>
          <w:lang w:val="pt-PT"/>
        </w:rPr>
        <w:t>c</w:t>
      </w:r>
      <w:r w:rsidRPr="002E72E1">
        <w:rPr>
          <w:rFonts w:ascii="Aptos" w:hAnsi="Aptos" w:eastAsia="MS Mincho" w:cs="Times New Roman"/>
          <w:kern w:val="0"/>
          <w:sz w:val="22"/>
          <w:szCs w:val="22"/>
          <w:lang w:val="pt-PT"/>
        </w:rPr>
        <w:t xml:space="preserve">tuar um pagamento digital ou aceder a informação numa língua que compreenda permanece apenas parcialmente incluído. As </w:t>
      </w:r>
      <w:r w:rsidRPr="002E72E1">
        <w:rPr>
          <w:rFonts w:ascii="Aptos" w:hAnsi="Aptos" w:eastAsia="MS Mincho" w:cs="Times New Roman"/>
          <w:kern w:val="0"/>
          <w:sz w:val="22"/>
          <w:szCs w:val="22"/>
          <w:lang w:val="pt-PT"/>
        </w:rPr>
        <w:t>competências digitais são, por isso, uma condição essencial para todas as outras alterações previstas nesta Estratégia.</w:t>
      </w:r>
    </w:p>
    <w:p w:rsidRPr="002E72E1" w:rsidR="00836E7D" w:rsidRDefault="0056367C" w14:paraId="502F1E3B" w14:textId="072B1CA6">
      <w:pPr>
        <w:spacing w:after="120" w:line="240" w:lineRule="auto"/>
        <w:jc w:val="both"/>
        <w:rPr>
          <w:rFonts w:ascii="Aptos" w:hAnsi="Aptos" w:eastAsia="MS Mincho" w:cs="Times New Roman"/>
          <w:kern w:val="0"/>
          <w:sz w:val="22"/>
          <w:szCs w:val="22"/>
          <w:lang w:val="pt-PT"/>
        </w:rPr>
      </w:pPr>
      <w:r w:rsidRPr="002E72E1">
        <w:rPr>
          <w:rFonts w:ascii="Aptos" w:hAnsi="Aptos" w:eastAsia="MS Mincho" w:cs="Times New Roman"/>
          <w:kern w:val="0"/>
          <w:sz w:val="22"/>
          <w:szCs w:val="22"/>
          <w:lang w:val="pt-PT"/>
        </w:rPr>
        <w:t>O pilar reconhece três níveis de necessidade distintos. Em primeiro lugar, a nível comunitário, as pessoas precisam de confiança digital básica: a capacidade de utilizar um dispositivo, aceder a informação, realizar transa</w:t>
      </w:r>
      <w:r w:rsidRPr="00C71943" w:rsidR="00A24A06">
        <w:rPr>
          <w:rFonts w:ascii="Aptos" w:hAnsi="Aptos" w:eastAsia="MS Mincho" w:cs="Times New Roman"/>
          <w:kern w:val="0"/>
          <w:sz w:val="22"/>
          <w:szCs w:val="22"/>
          <w:lang w:val="pt-PT"/>
        </w:rPr>
        <w:t>c</w:t>
      </w:r>
      <w:r w:rsidRPr="002E72E1">
        <w:rPr>
          <w:rFonts w:ascii="Aptos" w:hAnsi="Aptos" w:eastAsia="MS Mincho" w:cs="Times New Roman"/>
          <w:kern w:val="0"/>
          <w:sz w:val="22"/>
          <w:szCs w:val="22"/>
          <w:lang w:val="pt-PT"/>
        </w:rPr>
        <w:t xml:space="preserve">ções digitais e manter-se seguras online. Em segundo lugar, a nível educativo e profissional, os alunos, os professores e os trabalhadores necessitam das competências digitais necessárias, à medida que a aprendizagem, o emprego e a vida quotidiana se tornam cada vez mais digitais. Em terceiro lugar, a nível especializado, Moçambique precisa de talentos avançados em IA, ciência de dados, </w:t>
      </w:r>
      <w:del w:author="Vaiva M" w:date="2026-08-22T08:03:00Z" w16du:dateUtc="2026-08-22T05:03:00Z" w:id="980">
        <w:r w:rsidRPr="002E72E1" w:rsidDel="00D12BF4">
          <w:rPr>
            <w:rFonts w:ascii="Aptos" w:hAnsi="Aptos" w:eastAsia="MS Mincho" w:cs="Times New Roman"/>
            <w:kern w:val="0"/>
            <w:sz w:val="22"/>
            <w:szCs w:val="22"/>
            <w:lang w:val="pt-PT"/>
          </w:rPr>
          <w:delText>cibersegurança</w:delText>
        </w:r>
      </w:del>
      <w:ins w:author="Vaiva M" w:date="2026-08-22T08:03:00Z" w16du:dateUtc="2026-08-22T05:03:00Z" w:id="981">
        <w:r w:rsidR="00D12BF4">
          <w:rPr>
            <w:rFonts w:ascii="Aptos" w:hAnsi="Aptos" w:eastAsia="MS Mincho" w:cs="Times New Roman"/>
            <w:kern w:val="0"/>
            <w:sz w:val="22"/>
            <w:szCs w:val="22"/>
            <w:lang w:val="pt-PT"/>
          </w:rPr>
          <w:t xml:space="preserve">segurança cibernética </w:t>
        </w:r>
      </w:ins>
      <w:r w:rsidRPr="002E72E1">
        <w:rPr>
          <w:rFonts w:ascii="Aptos" w:hAnsi="Aptos" w:eastAsia="MS Mincho" w:cs="Times New Roman"/>
          <w:kern w:val="0"/>
          <w:sz w:val="22"/>
          <w:szCs w:val="22"/>
          <w:lang w:val="pt-PT"/>
        </w:rPr>
        <w:t>, software, serviços de cloud e administração pública digital para governar, construir e manter os seus próprios sistemas digitais.</w:t>
      </w:r>
    </w:p>
    <w:p w:rsidRPr="002E72E1" w:rsidR="00836E7D" w:rsidRDefault="0056367C" w14:paraId="502F1E3C" w14:textId="77777777">
      <w:pPr>
        <w:spacing w:after="120" w:line="240" w:lineRule="auto"/>
        <w:jc w:val="both"/>
        <w:rPr>
          <w:rFonts w:ascii="Aptos" w:hAnsi="Aptos" w:eastAsia="MS Mincho" w:cs="Times New Roman"/>
          <w:kern w:val="0"/>
          <w:sz w:val="22"/>
          <w:szCs w:val="22"/>
          <w:lang w:val="pt-PT"/>
        </w:rPr>
      </w:pPr>
      <w:r w:rsidRPr="002E72E1">
        <w:rPr>
          <w:rFonts w:ascii="Aptos" w:hAnsi="Aptos" w:eastAsia="MS Mincho" w:cs="Times New Roman"/>
          <w:kern w:val="0"/>
          <w:sz w:val="22"/>
          <w:szCs w:val="22"/>
          <w:lang w:val="pt-PT"/>
        </w:rPr>
        <w:t>Estes níveis devem avançar em conjunto. A literacia digital básica garante uma ampla inclusão; a educação e as competências da força de trabalho apoiam a produtividade e a empregabilidade; e as capacidades especializadas fortalecem a capacidade de Moçambique para conceber, governar e sustentar a sua própria transformação digital.</w:t>
      </w:r>
    </w:p>
    <w:p w:rsidRPr="002E72E1" w:rsidR="00836E7D" w:rsidRDefault="0056367C" w14:paraId="502F1E3D" w14:textId="77777777">
      <w:pPr>
        <w:spacing w:after="120" w:line="240" w:lineRule="auto"/>
        <w:jc w:val="both"/>
        <w:rPr>
          <w:rFonts w:ascii="Aptos" w:hAnsi="Aptos" w:eastAsia="MS Mincho" w:cs="Times New Roman"/>
          <w:kern w:val="0"/>
          <w:sz w:val="22"/>
          <w:szCs w:val="22"/>
          <w:lang w:val="pt-PT"/>
        </w:rPr>
      </w:pPr>
      <w:r w:rsidRPr="002E72E1">
        <w:rPr>
          <w:rFonts w:ascii="Aptos" w:hAnsi="Aptos" w:eastAsia="MS Mincho" w:cs="Times New Roman"/>
          <w:kern w:val="0"/>
          <w:sz w:val="22"/>
          <w:szCs w:val="22"/>
          <w:lang w:val="pt-PT"/>
        </w:rPr>
        <w:t>Escolas, professores, instituições de ensino técnico e profissional, universidades, centros de aprendizagem comunitária, praças digitais, bibliotecas, organizações comunitárias e autoridades locais servirão como canais de divulgação essenciais. Devem apoiar as competências digitais não só através de formação formal, mas também através de acesso assistido, aprendizagem entre pares, demonstrações práticas e apoio contínuo da comunidade.</w:t>
      </w:r>
    </w:p>
    <w:p w:rsidRPr="002E72E1" w:rsidR="00836E7D" w:rsidRDefault="0056367C" w14:paraId="502F1E3E" w14:textId="013B9C42">
      <w:pPr>
        <w:spacing w:before="120" w:after="120" w:line="240" w:lineRule="auto"/>
        <w:jc w:val="both"/>
        <w:rPr>
          <w:rFonts w:ascii="Aptos" w:hAnsi="Aptos" w:eastAsia="MS Mincho" w:cs="Times New Roman"/>
          <w:kern w:val="0"/>
          <w:sz w:val="22"/>
          <w:szCs w:val="22"/>
          <w:lang w:val="pt-PT"/>
        </w:rPr>
      </w:pPr>
      <w:r w:rsidRPr="002E72E1">
        <w:rPr>
          <w:rFonts w:ascii="Aptos" w:hAnsi="Aptos" w:eastAsia="MS Mincho" w:cs="Times New Roman"/>
          <w:kern w:val="0"/>
          <w:sz w:val="22"/>
          <w:szCs w:val="22"/>
          <w:lang w:val="pt-PT"/>
        </w:rPr>
        <w:t>A IA e as tecnologias emergentes suportarão este pilar tanto como temas a le</w:t>
      </w:r>
      <w:r w:rsidRPr="00C71943" w:rsidR="00A24A06">
        <w:rPr>
          <w:rFonts w:ascii="Aptos" w:hAnsi="Aptos" w:eastAsia="MS Mincho" w:cs="Times New Roman"/>
          <w:kern w:val="0"/>
          <w:sz w:val="22"/>
          <w:szCs w:val="22"/>
          <w:lang w:val="pt-PT"/>
        </w:rPr>
        <w:t>c</w:t>
      </w:r>
      <w:r w:rsidRPr="002E72E1">
        <w:rPr>
          <w:rFonts w:ascii="Aptos" w:hAnsi="Aptos" w:eastAsia="MS Mincho" w:cs="Times New Roman"/>
          <w:kern w:val="0"/>
          <w:sz w:val="22"/>
          <w:szCs w:val="22"/>
          <w:lang w:val="pt-PT"/>
        </w:rPr>
        <w:t>cionar como ferramentas para a sua implementação. As plataformas de aprendizagem adaptativa, a tutoria assistida por IA e a tradução automática podem ajudar a personalizar a aprendizagem e a ampliar o acesso a conteúdos em línguas locais. A sua utilização será orientada pela ENIA e pelas salvaguardas estabelecidas na Mudança 5, incluindo a prote</w:t>
      </w:r>
      <w:r w:rsidRPr="00C71943" w:rsidR="00A24A06">
        <w:rPr>
          <w:rFonts w:ascii="Aptos" w:hAnsi="Aptos" w:eastAsia="MS Mincho" w:cs="Times New Roman"/>
          <w:kern w:val="0"/>
          <w:sz w:val="22"/>
          <w:szCs w:val="22"/>
          <w:lang w:val="pt-PT"/>
        </w:rPr>
        <w:t>c</w:t>
      </w:r>
      <w:r w:rsidRPr="002E72E1">
        <w:rPr>
          <w:rFonts w:ascii="Aptos" w:hAnsi="Aptos" w:eastAsia="MS Mincho" w:cs="Times New Roman"/>
          <w:kern w:val="0"/>
          <w:sz w:val="22"/>
          <w:szCs w:val="22"/>
          <w:lang w:val="pt-PT"/>
        </w:rPr>
        <w:t xml:space="preserve">ção de dados, a </w:t>
      </w:r>
      <w:del w:author="Vaiva M" w:date="2026-08-22T08:03:00Z" w16du:dateUtc="2026-08-22T05:03:00Z" w:id="982">
        <w:r w:rsidRPr="002E72E1" w:rsidDel="00D12BF4">
          <w:rPr>
            <w:rFonts w:ascii="Aptos" w:hAnsi="Aptos" w:eastAsia="MS Mincho" w:cs="Times New Roman"/>
            <w:kern w:val="0"/>
            <w:sz w:val="22"/>
            <w:szCs w:val="22"/>
            <w:lang w:val="pt-PT"/>
          </w:rPr>
          <w:delText>cibersegurança</w:delText>
        </w:r>
      </w:del>
      <w:ins w:author="Vaiva M" w:date="2026-08-22T08:03:00Z" w16du:dateUtc="2026-08-22T05:03:00Z" w:id="983">
        <w:r w:rsidR="00D12BF4">
          <w:rPr>
            <w:rFonts w:ascii="Aptos" w:hAnsi="Aptos" w:eastAsia="MS Mincho" w:cs="Times New Roman"/>
            <w:kern w:val="0"/>
            <w:sz w:val="22"/>
            <w:szCs w:val="22"/>
            <w:lang w:val="pt-PT"/>
          </w:rPr>
          <w:t xml:space="preserve">segurança cibernética </w:t>
        </w:r>
      </w:ins>
      <w:r w:rsidRPr="002E72E1">
        <w:rPr>
          <w:rFonts w:ascii="Aptos" w:hAnsi="Aptos" w:eastAsia="MS Mincho" w:cs="Times New Roman"/>
          <w:kern w:val="0"/>
          <w:sz w:val="22"/>
          <w:szCs w:val="22"/>
          <w:lang w:val="pt-PT"/>
        </w:rPr>
        <w:t>, a responsabilização e a inclusão.</w:t>
      </w:r>
    </w:p>
    <w:p w:rsidRPr="002E72E1" w:rsidR="00836E7D" w:rsidP="00BE24CC" w:rsidRDefault="0056367C" w14:paraId="502F1E3F" w14:textId="77777777">
      <w:pPr>
        <w:spacing w:before="120" w:after="0" w:line="240" w:lineRule="auto"/>
        <w:jc w:val="both"/>
        <w:rPr>
          <w:rFonts w:ascii="Aptos" w:hAnsi="Aptos"/>
          <w:sz w:val="22"/>
          <w:szCs w:val="22"/>
          <w:lang w:val="pt-PT"/>
        </w:rPr>
      </w:pPr>
      <w:r w:rsidRPr="002E72E1">
        <w:rPr>
          <w:rFonts w:ascii="Aptos" w:hAnsi="Aptos"/>
          <w:b/>
          <w:bCs/>
          <w:sz w:val="22"/>
          <w:szCs w:val="22"/>
          <w:lang w:val="pt-PT"/>
        </w:rPr>
        <w:t>As mudanças transformadoras possibilitaram</w:t>
      </w:r>
    </w:p>
    <w:p w:rsidR="344B0EBB" w:rsidP="00016CAD" w:rsidRDefault="0056367C" w14:paraId="59370A6F" w14:textId="7C1DA889">
      <w:pPr>
        <w:spacing w:after="120" w:line="240" w:lineRule="auto"/>
        <w:jc w:val="both"/>
        <w:rPr>
          <w:rFonts w:ascii="Aptos" w:hAnsi="Aptos" w:eastAsia="Aptos" w:cs="Aptos"/>
          <w:color w:val="1A1A1A"/>
          <w:sz w:val="22"/>
          <w:szCs w:val="22"/>
          <w:lang w:val="pt-PT"/>
        </w:rPr>
      </w:pPr>
      <w:r w:rsidRPr="344B0EBB">
        <w:rPr>
          <w:rFonts w:ascii="Aptos" w:hAnsi="Aptos" w:eastAsia="Aptos" w:cs="Aptos"/>
          <w:color w:val="1A1A1A"/>
          <w:sz w:val="22"/>
          <w:szCs w:val="22"/>
          <w:lang w:val="pt-PT"/>
        </w:rPr>
        <w:t>O Pilar 4 é o pilar de implementação da Mudança 4 e um facilitador essencial para a estratégia completa. A tabela abaixo descreve a relação do Pilar 4 com cada uma das cinco alterações.</w:t>
      </w:r>
    </w:p>
    <w:p w:rsidR="00702292" w:rsidP="00702292" w:rsidRDefault="00BD3547" w14:paraId="65C66460" w14:textId="2E237BDD">
      <w:pPr>
        <w:spacing w:after="0" w:line="240" w:lineRule="auto"/>
        <w:jc w:val="both"/>
        <w:rPr>
          <w:rFonts w:ascii="Aptos" w:hAnsi="Aptos" w:eastAsia="Aptos" w:cs="Aptos"/>
          <w:color w:val="1A1A1A"/>
          <w:sz w:val="22"/>
          <w:szCs w:val="22"/>
          <w:lang w:val="pt-PT"/>
        </w:rPr>
      </w:pPr>
      <w:bookmarkStart w:name="_Toc238280797" w:id="984"/>
      <w:r w:rsidRPr="00EE05AC">
        <w:rPr>
          <w:rFonts w:ascii="Aptos" w:hAnsi="Aptos"/>
          <w:b/>
          <w:bCs/>
          <w:sz w:val="20"/>
          <w:szCs w:val="20"/>
        </w:rPr>
        <w:t xml:space="preserve">Tabela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Pr>
          <w:rFonts w:ascii="Aptos" w:hAnsi="Aptos"/>
          <w:b/>
          <w:bCs/>
          <w:noProof/>
          <w:sz w:val="20"/>
          <w:szCs w:val="20"/>
        </w:rPr>
        <w:t>17</w:t>
      </w:r>
      <w:r w:rsidRPr="00EE05AC">
        <w:rPr>
          <w:rFonts w:ascii="Aptos" w:hAnsi="Aptos"/>
          <w:b/>
          <w:bCs/>
          <w:sz w:val="20"/>
          <w:szCs w:val="20"/>
        </w:rPr>
        <w:fldChar w:fldCharType="end"/>
      </w:r>
      <w:r w:rsidRPr="005F660F" w:rsidR="00702292">
        <w:rPr>
          <w:rFonts w:ascii="Aptos" w:hAnsi="Aptos"/>
          <w:b/>
          <w:bCs/>
          <w:i/>
          <w:iCs/>
          <w:color w:val="44546A" w:themeColor="text2"/>
          <w:sz w:val="20"/>
          <w:szCs w:val="20"/>
        </w:rPr>
        <w:t>.</w:t>
      </w:r>
      <w:r w:rsidRPr="344B0EBB" w:rsidR="00702292">
        <w:rPr>
          <w:sz w:val="22"/>
          <w:lang w:val="pt-PT"/>
        </w:rPr>
        <w:t xml:space="preserve"> </w:t>
      </w:r>
      <w:r w:rsidRPr="003D0154" w:rsidR="00702292">
        <w:rPr>
          <w:rFonts w:ascii="Aptos" w:hAnsi="Aptos"/>
          <w:b/>
          <w:bCs/>
          <w:i/>
          <w:iCs/>
          <w:color w:val="44546A" w:themeColor="text2"/>
          <w:sz w:val="20"/>
          <w:szCs w:val="20"/>
        </w:rPr>
        <w:t>Contribuição do Pilar 4 para as mudanças transformadoras</w:t>
      </w:r>
      <w:bookmarkEnd w:id="984"/>
    </w:p>
    <w:tbl>
      <w:tblPr>
        <w:tblW w:w="93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400"/>
        <w:gridCol w:w="7957"/>
      </w:tblGrid>
      <w:tr w:rsidRPr="00C71943" w:rsidR="00836E7D" w14:paraId="502F1E43" w14:textId="77777777">
        <w:trPr>
          <w:tblHeader/>
        </w:trPr>
        <w:tc>
          <w:tcPr>
            <w:tcW w:w="0" w:type="auto"/>
            <w:tcBorders>
              <w:top w:val="single" w:color="C8D8E8" w:sz="2" w:space="0"/>
              <w:left w:val="single" w:color="C8D8E8" w:sz="2" w:space="0"/>
              <w:bottom w:val="single" w:color="C8D8E8" w:sz="2" w:space="0"/>
              <w:right w:val="single" w:color="C8D8E8" w:sz="2" w:space="0"/>
            </w:tcBorders>
            <w:shd w:val="clear" w:color="auto" w:fill="4472C4" w:themeFill="accent1"/>
            <w:tcMar>
              <w:top w:w="80" w:type="dxa"/>
              <w:left w:w="120" w:type="dxa"/>
              <w:bottom w:w="80" w:type="dxa"/>
              <w:right w:w="120" w:type="dxa"/>
            </w:tcMar>
          </w:tcPr>
          <w:p w:rsidRPr="00C71943" w:rsidR="00836E7D" w:rsidRDefault="005363B0" w14:paraId="502F1E41" w14:textId="77777777">
            <w:pPr>
              <w:spacing w:after="0" w:line="240" w:lineRule="auto"/>
              <w:jc w:val="both"/>
              <w:rPr>
                <w:rFonts w:ascii="Aptos" w:hAnsi="Aptos"/>
                <w:sz w:val="20"/>
                <w:szCs w:val="20"/>
              </w:rPr>
            </w:pPr>
            <w:r w:rsidRPr="00C71943">
              <w:rPr>
                <w:rFonts w:ascii="Aptos" w:hAnsi="Aptos"/>
                <w:b/>
                <w:bCs/>
                <w:sz w:val="20"/>
                <w:szCs w:val="20"/>
              </w:rPr>
              <w:t>Mudança</w:t>
            </w:r>
          </w:p>
        </w:tc>
        <w:tc>
          <w:tcPr>
            <w:tcW w:w="7957" w:type="dxa"/>
            <w:tcBorders>
              <w:top w:val="single" w:color="C8D8E8" w:sz="2" w:space="0"/>
              <w:left w:val="single" w:color="C8D8E8" w:sz="2" w:space="0"/>
              <w:bottom w:val="single" w:color="C8D8E8" w:sz="2" w:space="0"/>
              <w:right w:val="single" w:color="C8D8E8" w:sz="2" w:space="0"/>
            </w:tcBorders>
            <w:shd w:val="clear" w:color="auto" w:fill="4472C4" w:themeFill="accent1"/>
            <w:tcMar>
              <w:top w:w="80" w:type="dxa"/>
              <w:left w:w="120" w:type="dxa"/>
              <w:bottom w:w="80" w:type="dxa"/>
              <w:right w:w="120" w:type="dxa"/>
            </w:tcMar>
          </w:tcPr>
          <w:p w:rsidRPr="00C71943" w:rsidR="00836E7D" w:rsidRDefault="0011356D" w14:paraId="502F1E42" w14:textId="77777777">
            <w:pPr>
              <w:spacing w:after="0" w:line="240" w:lineRule="auto"/>
              <w:jc w:val="both"/>
              <w:rPr>
                <w:rFonts w:ascii="Aptos" w:hAnsi="Aptos"/>
                <w:sz w:val="20"/>
                <w:szCs w:val="20"/>
              </w:rPr>
            </w:pPr>
            <w:r w:rsidRPr="00C71943">
              <w:rPr>
                <w:rFonts w:ascii="Aptos" w:hAnsi="Aptos"/>
                <w:b/>
                <w:bCs/>
                <w:sz w:val="20"/>
                <w:szCs w:val="20"/>
              </w:rPr>
              <w:t>Natureza da dependência</w:t>
            </w:r>
          </w:p>
        </w:tc>
      </w:tr>
      <w:tr w:rsidRPr="007B3308" w:rsidR="00836E7D" w14:paraId="502F1E4B"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363B0" w14:paraId="502F1E44"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 xml:space="preserve">1: </w:t>
            </w:r>
            <w:r w:rsidRPr="00C71943">
              <w:rPr>
                <w:rFonts w:ascii="Aptos" w:hAnsi="Aptos"/>
                <w:b/>
                <w:bCs/>
                <w:sz w:val="20"/>
                <w:szCs w:val="20"/>
              </w:rPr>
              <w:t>Conectado</w:t>
            </w:r>
          </w:p>
        </w:tc>
        <w:tc>
          <w:tcPr>
            <w:tcW w:w="795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C71943" w:rsidR="00836E7D" w:rsidRDefault="00836E7D" w14:paraId="502F1E47" w14:textId="77777777">
            <w:pPr>
              <w:spacing w:after="0" w:line="240" w:lineRule="auto"/>
              <w:jc w:val="both"/>
              <w:rPr>
                <w:rFonts w:ascii="Aptos" w:hAnsi="Aptos"/>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717"/>
            </w:tblGrid>
            <w:tr w:rsidRPr="007B3308" w:rsidR="00836E7D" w14:paraId="502F1E49" w14:textId="77777777">
              <w:trPr>
                <w:tblCellSpacing w:w="15" w:type="dxa"/>
              </w:trPr>
              <w:tc>
                <w:tcPr>
                  <w:tcW w:w="0" w:type="auto"/>
                  <w:vAlign w:val="center"/>
                </w:tcPr>
                <w:p w:rsidRPr="002E72E1" w:rsidR="00836E7D" w:rsidRDefault="0056367C" w14:paraId="502F1E48" w14:textId="6D1CDBA4">
                  <w:pPr>
                    <w:spacing w:after="0" w:line="240" w:lineRule="auto"/>
                    <w:jc w:val="both"/>
                    <w:rPr>
                      <w:rFonts w:ascii="Aptos" w:hAnsi="Aptos"/>
                      <w:sz w:val="20"/>
                      <w:szCs w:val="20"/>
                      <w:lang w:val="pt-PT"/>
                    </w:rPr>
                  </w:pPr>
                  <w:r w:rsidRPr="002E72E1">
                    <w:rPr>
                      <w:rFonts w:ascii="Aptos" w:hAnsi="Aptos"/>
                      <w:i/>
                      <w:iCs/>
                      <w:sz w:val="20"/>
                      <w:szCs w:val="20"/>
                      <w:lang w:val="pt-PT"/>
                    </w:rPr>
                    <w:t>Procura e uso:</w:t>
                  </w:r>
                  <w:r w:rsidR="00C767F9">
                    <w:rPr>
                      <w:rFonts w:ascii="Aptos" w:hAnsi="Aptos"/>
                      <w:i/>
                      <w:iCs/>
                      <w:sz w:val="20"/>
                      <w:szCs w:val="20"/>
                      <w:lang w:val="pt-PT"/>
                    </w:rPr>
                    <w:t xml:space="preserve"> </w:t>
                  </w:r>
                  <w:r w:rsidRPr="002E72E1">
                    <w:rPr>
                      <w:rFonts w:ascii="Aptos" w:hAnsi="Aptos"/>
                      <w:sz w:val="20"/>
                      <w:szCs w:val="20"/>
                      <w:lang w:val="pt-PT"/>
                    </w:rPr>
                    <w:t xml:space="preserve">A conectividade só se torna significativa quando os cidadãos possuem as competências, os dispositivos, a confiança e o apoio necessários para a utilizar. O Pilar 4 depende do Pilar 1 para escolas, </w:t>
                  </w:r>
                  <w:r w:rsidR="00794C93">
                    <w:rPr>
                      <w:rFonts w:ascii="Aptos" w:hAnsi="Aptos"/>
                      <w:sz w:val="20"/>
                      <w:szCs w:val="20"/>
                      <w:lang w:val="pt-PT"/>
                    </w:rPr>
                    <w:t>CMCs</w:t>
                  </w:r>
                  <w:r w:rsidRPr="002E72E1">
                    <w:rPr>
                      <w:rFonts w:ascii="Aptos" w:hAnsi="Aptos"/>
                      <w:sz w:val="20"/>
                      <w:szCs w:val="20"/>
                      <w:lang w:val="pt-PT"/>
                    </w:rPr>
                    <w:t>, Praças Digitais e pontos de acesso comunitários com energia elétrica e ligados.</w:t>
                  </w:r>
                </w:p>
              </w:tc>
            </w:tr>
          </w:tbl>
          <w:p w:rsidRPr="002E72E1" w:rsidR="00836E7D" w:rsidRDefault="00836E7D" w14:paraId="502F1E4A" w14:textId="77777777">
            <w:pPr>
              <w:spacing w:after="0" w:line="240" w:lineRule="auto"/>
              <w:jc w:val="both"/>
              <w:rPr>
                <w:rFonts w:ascii="Aptos" w:hAnsi="Aptos"/>
                <w:sz w:val="20"/>
                <w:szCs w:val="20"/>
                <w:lang w:val="pt-PT"/>
              </w:rPr>
            </w:pPr>
          </w:p>
        </w:tc>
      </w:tr>
      <w:tr w:rsidRPr="007B3308" w:rsidR="00836E7D" w14:paraId="502F1E4E"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363B0" w14:paraId="502F1E4C"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2: Servido</w:t>
            </w:r>
          </w:p>
        </w:tc>
        <w:tc>
          <w:tcPr>
            <w:tcW w:w="795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RDefault="0056367C" w14:paraId="502F1E4D" w14:textId="77777777">
            <w:pPr>
              <w:spacing w:after="0" w:line="240" w:lineRule="auto"/>
              <w:jc w:val="both"/>
              <w:rPr>
                <w:rFonts w:ascii="Aptos" w:hAnsi="Aptos"/>
                <w:sz w:val="20"/>
                <w:szCs w:val="20"/>
                <w:lang w:val="pt-PT"/>
              </w:rPr>
            </w:pPr>
            <w:r w:rsidRPr="002E72E1">
              <w:rPr>
                <w:rFonts w:ascii="Aptos" w:hAnsi="Aptos"/>
                <w:i/>
                <w:iCs/>
                <w:sz w:val="20"/>
                <w:szCs w:val="20"/>
                <w:lang w:val="pt-PT"/>
              </w:rPr>
              <w:t>Ado</w:t>
            </w:r>
            <w:r w:rsidRPr="00C71943" w:rsidR="00A24A06">
              <w:rPr>
                <w:rFonts w:ascii="Aptos" w:hAnsi="Aptos"/>
                <w:i/>
                <w:iCs/>
                <w:sz w:val="20"/>
                <w:szCs w:val="20"/>
                <w:lang w:val="pt-PT"/>
              </w:rPr>
              <w:t>p</w:t>
            </w:r>
            <w:r w:rsidRPr="002E72E1">
              <w:rPr>
                <w:rFonts w:ascii="Aptos" w:hAnsi="Aptos"/>
                <w:i/>
                <w:iCs/>
                <w:sz w:val="20"/>
                <w:szCs w:val="20"/>
                <w:lang w:val="pt-PT"/>
              </w:rPr>
              <w:t>ção</w:t>
            </w:r>
            <w:r w:rsidR="00C767F9">
              <w:rPr>
                <w:rFonts w:ascii="Aptos" w:hAnsi="Aptos"/>
                <w:i/>
                <w:iCs/>
                <w:sz w:val="20"/>
                <w:szCs w:val="20"/>
                <w:lang w:val="pt-PT"/>
              </w:rPr>
              <w:t xml:space="preserve">: </w:t>
            </w:r>
            <w:r w:rsidRPr="002E72E1">
              <w:rPr>
                <w:rFonts w:ascii="Aptos" w:hAnsi="Aptos"/>
                <w:sz w:val="20"/>
                <w:szCs w:val="20"/>
                <w:lang w:val="pt-PT"/>
              </w:rPr>
              <w:t>Os serviços públicos digitais só podem atingir uma grande escala se os cidadãos e as empresas os puderem utilizar de forma independente ou através de canais de acesso assistido.</w:t>
            </w:r>
          </w:p>
        </w:tc>
      </w:tr>
      <w:tr w:rsidRPr="007B3308" w:rsidR="00836E7D" w14:paraId="502F1E52"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363B0" w14:paraId="502F1E4F"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3: Produtivo</w:t>
            </w:r>
          </w:p>
          <w:p w:rsidRPr="00C71943" w:rsidR="00836E7D" w:rsidRDefault="00836E7D" w14:paraId="502F1E50" w14:textId="77777777">
            <w:pPr>
              <w:spacing w:after="0" w:line="240" w:lineRule="auto"/>
              <w:jc w:val="both"/>
              <w:rPr>
                <w:rFonts w:ascii="Aptos" w:hAnsi="Aptos"/>
                <w:sz w:val="20"/>
                <w:szCs w:val="20"/>
              </w:rPr>
            </w:pPr>
          </w:p>
        </w:tc>
        <w:tc>
          <w:tcPr>
            <w:tcW w:w="795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RDefault="0056367C" w14:paraId="502F1E51" w14:textId="77777777">
            <w:pPr>
              <w:spacing w:after="0" w:line="240" w:lineRule="auto"/>
              <w:jc w:val="both"/>
              <w:rPr>
                <w:rFonts w:ascii="Aptos" w:hAnsi="Aptos"/>
                <w:sz w:val="20"/>
                <w:szCs w:val="20"/>
                <w:lang w:val="pt-PT"/>
              </w:rPr>
            </w:pPr>
            <w:r w:rsidRPr="002E72E1">
              <w:rPr>
                <w:rFonts w:ascii="Aptos" w:hAnsi="Aptos"/>
                <w:i/>
                <w:iCs/>
                <w:sz w:val="20"/>
                <w:szCs w:val="20"/>
                <w:lang w:val="pt-PT"/>
              </w:rPr>
              <w:t>Oferta de mão-de-obra:</w:t>
            </w:r>
            <w:r w:rsidR="00C767F9">
              <w:rPr>
                <w:rFonts w:ascii="Aptos" w:hAnsi="Aptos"/>
                <w:i/>
                <w:iCs/>
                <w:sz w:val="20"/>
                <w:szCs w:val="20"/>
                <w:lang w:val="pt-PT"/>
              </w:rPr>
              <w:t xml:space="preserve"> </w:t>
            </w:r>
            <w:r w:rsidRPr="002E72E1">
              <w:rPr>
                <w:rFonts w:ascii="Aptos" w:hAnsi="Aptos"/>
                <w:sz w:val="20"/>
                <w:szCs w:val="20"/>
                <w:lang w:val="pt-PT"/>
              </w:rPr>
              <w:t>A economia digital exige trabalhadores, micro, pequenas e médias empresas (MPME), agricultores, empresários e empresas com competências digitais práticas.</w:t>
            </w:r>
          </w:p>
        </w:tc>
      </w:tr>
      <w:tr w:rsidRPr="00C71943" w:rsidR="00836E7D" w14:paraId="502F1E55" w14:textId="77777777">
        <w:trPr>
          <w:trHeight w:val="842"/>
        </w:trPr>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363B0" w14:paraId="502F1E53"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4: Capa</w:t>
            </w:r>
            <w:r w:rsidRPr="00C71943">
              <w:rPr>
                <w:rFonts w:ascii="Aptos" w:hAnsi="Aptos"/>
                <w:b/>
                <w:bCs/>
                <w:sz w:val="20"/>
                <w:szCs w:val="20"/>
              </w:rPr>
              <w:t>citado</w:t>
            </w:r>
          </w:p>
        </w:tc>
        <w:tc>
          <w:tcPr>
            <w:tcW w:w="795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RDefault="0056367C" w14:paraId="502F1E54" w14:textId="77777777">
            <w:pPr>
              <w:spacing w:after="0" w:line="240" w:lineRule="auto"/>
              <w:jc w:val="both"/>
              <w:rPr>
                <w:rFonts w:ascii="Aptos" w:hAnsi="Aptos"/>
                <w:sz w:val="20"/>
                <w:szCs w:val="20"/>
                <w:lang w:val="pt-PT"/>
              </w:rPr>
            </w:pPr>
            <w:r w:rsidRPr="002E72E1">
              <w:rPr>
                <w:rFonts w:ascii="Aptos" w:hAnsi="Aptos"/>
                <w:i/>
                <w:iCs/>
                <w:sz w:val="20"/>
                <w:szCs w:val="20"/>
                <w:lang w:val="pt-PT"/>
              </w:rPr>
              <w:t>Pilar principal de entrega:</w:t>
            </w:r>
            <w:r w:rsidR="00C767F9">
              <w:rPr>
                <w:rFonts w:ascii="Aptos" w:hAnsi="Aptos"/>
                <w:i/>
                <w:iCs/>
                <w:sz w:val="20"/>
                <w:szCs w:val="20"/>
                <w:lang w:val="pt-PT"/>
              </w:rPr>
              <w:t xml:space="preserve"> </w:t>
            </w:r>
            <w:r w:rsidRPr="002E72E1">
              <w:rPr>
                <w:rFonts w:ascii="Aptos" w:hAnsi="Aptos"/>
                <w:sz w:val="20"/>
                <w:szCs w:val="20"/>
                <w:lang w:val="pt-PT"/>
              </w:rPr>
              <w:t>O Pilar 4 é o principal mecanismo de implementação da literacia digital, das competências digitais na educação, da requalificação da força de trabalho, da capacitação do se</w:t>
            </w:r>
            <w:r w:rsidRPr="00C71943" w:rsidR="00A24A06">
              <w:rPr>
                <w:rFonts w:ascii="Aptos" w:hAnsi="Aptos"/>
                <w:sz w:val="20"/>
                <w:szCs w:val="20"/>
                <w:lang w:val="pt-PT"/>
              </w:rPr>
              <w:t>c</w:t>
            </w:r>
            <w:r w:rsidRPr="002E72E1">
              <w:rPr>
                <w:rFonts w:ascii="Aptos" w:hAnsi="Aptos"/>
                <w:sz w:val="20"/>
                <w:szCs w:val="20"/>
                <w:lang w:val="pt-PT"/>
              </w:rPr>
              <w:t>tor público e da inclusão.</w:t>
            </w:r>
          </w:p>
        </w:tc>
      </w:tr>
      <w:tr w:rsidRPr="00C71943" w:rsidR="00836E7D" w14:paraId="502F1E59"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363B0" w14:paraId="502F1E56"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5: Protegido</w:t>
            </w:r>
          </w:p>
          <w:p w:rsidRPr="00C71943" w:rsidR="00836E7D" w:rsidRDefault="00836E7D" w14:paraId="502F1E57" w14:textId="77777777">
            <w:pPr>
              <w:spacing w:after="0" w:line="240" w:lineRule="auto"/>
              <w:jc w:val="both"/>
              <w:rPr>
                <w:rFonts w:ascii="Aptos" w:hAnsi="Aptos"/>
                <w:sz w:val="20"/>
                <w:szCs w:val="20"/>
              </w:rPr>
            </w:pPr>
          </w:p>
        </w:tc>
        <w:tc>
          <w:tcPr>
            <w:tcW w:w="795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RDefault="0056367C" w14:paraId="502F1E58" w14:textId="090F6CF2">
            <w:pPr>
              <w:spacing w:after="0" w:line="240" w:lineRule="auto"/>
              <w:jc w:val="both"/>
              <w:rPr>
                <w:rFonts w:ascii="Aptos" w:hAnsi="Aptos"/>
                <w:sz w:val="20"/>
                <w:szCs w:val="20"/>
                <w:lang w:val="pt-PT"/>
              </w:rPr>
            </w:pPr>
            <w:r w:rsidRPr="002E72E1">
              <w:rPr>
                <w:rFonts w:ascii="Aptos" w:hAnsi="Aptos"/>
                <w:i/>
                <w:iCs/>
                <w:sz w:val="20"/>
                <w:szCs w:val="20"/>
                <w:lang w:val="pt-PT"/>
              </w:rPr>
              <w:t>Facilitador</w:t>
            </w:r>
            <w:r w:rsidR="00C767F9">
              <w:rPr>
                <w:rFonts w:ascii="Aptos" w:hAnsi="Aptos"/>
                <w:i/>
                <w:iCs/>
                <w:sz w:val="20"/>
                <w:szCs w:val="20"/>
                <w:lang w:val="pt-PT"/>
              </w:rPr>
              <w:t xml:space="preserve">: </w:t>
            </w:r>
            <w:r w:rsidRPr="002E72E1">
              <w:rPr>
                <w:rFonts w:ascii="Aptos" w:hAnsi="Aptos"/>
                <w:sz w:val="20"/>
                <w:szCs w:val="20"/>
                <w:lang w:val="pt-PT"/>
              </w:rPr>
              <w:t xml:space="preserve">Os cidadãos, as empresas e os funcionários públicos precisam de literacia em matéria de direitos digitais, sensibilização para a </w:t>
            </w:r>
            <w:del w:author="Vaiva M" w:date="2026-08-22T08:03:00Z" w16du:dateUtc="2026-08-22T05:03:00Z" w:id="985">
              <w:r w:rsidRPr="002E72E1" w:rsidDel="00D12BF4">
                <w:rPr>
                  <w:rFonts w:ascii="Aptos" w:hAnsi="Aptos"/>
                  <w:sz w:val="20"/>
                  <w:szCs w:val="20"/>
                  <w:lang w:val="pt-PT"/>
                </w:rPr>
                <w:delText>cibersegurança</w:delText>
              </w:r>
            </w:del>
            <w:ins w:author="Vaiva M" w:date="2026-08-22T08:03:00Z" w16du:dateUtc="2026-08-22T05:03:00Z" w:id="986">
              <w:r w:rsidR="00D12BF4">
                <w:rPr>
                  <w:rFonts w:ascii="Aptos" w:hAnsi="Aptos"/>
                  <w:sz w:val="20"/>
                  <w:szCs w:val="20"/>
                  <w:lang w:val="pt-PT"/>
                </w:rPr>
                <w:t xml:space="preserve">segurança cibernética </w:t>
              </w:r>
            </w:ins>
            <w:r w:rsidRPr="002E72E1">
              <w:rPr>
                <w:rFonts w:ascii="Aptos" w:hAnsi="Aptos"/>
                <w:sz w:val="20"/>
                <w:szCs w:val="20"/>
                <w:lang w:val="pt-PT"/>
              </w:rPr>
              <w:t>, conhecimento sobre prote</w:t>
            </w:r>
            <w:r w:rsidRPr="00C71943" w:rsidR="00A24A06">
              <w:rPr>
                <w:rFonts w:ascii="Aptos" w:hAnsi="Aptos"/>
                <w:sz w:val="20"/>
                <w:szCs w:val="20"/>
                <w:lang w:val="pt-PT"/>
              </w:rPr>
              <w:t>c</w:t>
            </w:r>
            <w:r w:rsidRPr="002E72E1">
              <w:rPr>
                <w:rFonts w:ascii="Aptos" w:hAnsi="Aptos"/>
                <w:sz w:val="20"/>
                <w:szCs w:val="20"/>
                <w:lang w:val="pt-PT"/>
              </w:rPr>
              <w:t>ção de dados e sensibilização para o uso responsável da IA ​​para participar de forma segura e confiante na internet.</w:t>
            </w:r>
          </w:p>
        </w:tc>
      </w:tr>
    </w:tbl>
    <w:p w:rsidRPr="002E72E1" w:rsidR="00836E7D" w:rsidP="00016CAD" w:rsidRDefault="0056367C" w14:paraId="502F1E5B" w14:textId="77777777">
      <w:pPr>
        <w:spacing w:before="120" w:after="80"/>
        <w:jc w:val="both"/>
        <w:rPr>
          <w:rFonts w:ascii="Aptos" w:hAnsi="Aptos" w:eastAsia="Aptos" w:cs="Aptos"/>
          <w:color w:val="1A1A1A"/>
          <w:sz w:val="22"/>
          <w:szCs w:val="22"/>
          <w:lang w:val="pt-PT"/>
        </w:rPr>
      </w:pPr>
      <w:r w:rsidRPr="002E72E1">
        <w:rPr>
          <w:rFonts w:ascii="Aptos" w:hAnsi="Aptos" w:eastAsia="Aptos" w:cs="Aptos"/>
          <w:color w:val="1A1A1A"/>
          <w:sz w:val="22"/>
          <w:szCs w:val="22"/>
          <w:lang w:val="pt-PT"/>
        </w:rPr>
        <w:t>O pilar 4 será regido por cinco princípios de implementação:</w:t>
      </w:r>
    </w:p>
    <w:p w:rsidRPr="002E72E1" w:rsidR="00836E7D" w:rsidRDefault="0056367C" w14:paraId="502F1E5C" w14:textId="46A75746">
      <w:pPr>
        <w:pStyle w:val="ListParagraph"/>
        <w:numPr>
          <w:ilvl w:val="0"/>
          <w:numId w:val="16"/>
        </w:numPr>
        <w:tabs>
          <w:tab w:val="left" w:pos="360"/>
        </w:tabs>
        <w:spacing w:before="120" w:after="80" w:line="240" w:lineRule="auto"/>
        <w:jc w:val="both"/>
        <w:rPr>
          <w:rFonts w:ascii="Aptos" w:hAnsi="Aptos" w:cs="Aptos"/>
          <w:sz w:val="22"/>
          <w:szCs w:val="22"/>
          <w:lang w:val="pt-PT"/>
        </w:rPr>
      </w:pPr>
      <w:r w:rsidRPr="002E72E1">
        <w:rPr>
          <w:rFonts w:ascii="Aptos" w:hAnsi="Aptos" w:eastAsia="Aptos" w:cs="Aptos"/>
          <w:b/>
          <w:bCs/>
          <w:sz w:val="22"/>
          <w:szCs w:val="22"/>
          <w:lang w:val="pt-PT"/>
        </w:rPr>
        <w:t>Alinhamento de competências e infra</w:t>
      </w:r>
      <w:ins w:author="Vaiva M" w:date="2026-08-22T02:50:00Z" w16du:dateUtc="2026-08-21T23:50:00Z" w:id="987">
        <w:r w:rsidR="00A15A63">
          <w:rPr>
            <w:rFonts w:ascii="Aptos" w:hAnsi="Aptos" w:eastAsia="Aptos" w:cs="Aptos"/>
            <w:b/>
            <w:bCs/>
            <w:sz w:val="22"/>
            <w:szCs w:val="22"/>
            <w:lang w:val="pt-PT"/>
          </w:rPr>
          <w:t>-</w:t>
        </w:r>
      </w:ins>
      <w:r w:rsidRPr="002E72E1">
        <w:rPr>
          <w:rFonts w:ascii="Aptos" w:hAnsi="Aptos" w:eastAsia="Aptos" w:cs="Aptos"/>
          <w:b/>
          <w:bCs/>
          <w:sz w:val="22"/>
          <w:szCs w:val="22"/>
          <w:lang w:val="pt-PT"/>
        </w:rPr>
        <w:t>estruturas.</w:t>
      </w:r>
      <w:r w:rsidR="00C767F9">
        <w:rPr>
          <w:rFonts w:ascii="Aptos" w:hAnsi="Aptos" w:eastAsia="Aptos" w:cs="Aptos"/>
          <w:b/>
          <w:bCs/>
          <w:sz w:val="22"/>
          <w:szCs w:val="22"/>
          <w:lang w:val="pt-PT"/>
        </w:rPr>
        <w:t xml:space="preserve"> </w:t>
      </w:r>
      <w:r w:rsidRPr="002E72E1">
        <w:rPr>
          <w:rFonts w:ascii="Aptos" w:hAnsi="Aptos" w:eastAsia="Aptos" w:cs="Aptos"/>
          <w:sz w:val="22"/>
          <w:szCs w:val="22"/>
          <w:lang w:val="pt-PT"/>
        </w:rPr>
        <w:t>Os programas de competências digitais devem ser planeados e lançados em coordenação com a implementação das infraestruturas, para que as escolas conectadas, os CMCs, as Praças Digitais e as instalações comunitárias se tornem centros a</w:t>
      </w:r>
      <w:r w:rsidRPr="00C71943" w:rsidR="00A24A06">
        <w:rPr>
          <w:rFonts w:ascii="Aptos" w:hAnsi="Aptos" w:eastAsia="Aptos" w:cs="Aptos"/>
          <w:sz w:val="22"/>
          <w:szCs w:val="22"/>
          <w:lang w:val="pt-PT"/>
        </w:rPr>
        <w:t>c</w:t>
      </w:r>
      <w:r w:rsidRPr="002E72E1">
        <w:rPr>
          <w:rFonts w:ascii="Aptos" w:hAnsi="Aptos" w:eastAsia="Aptos" w:cs="Aptos"/>
          <w:sz w:val="22"/>
          <w:szCs w:val="22"/>
          <w:lang w:val="pt-PT"/>
        </w:rPr>
        <w:t>tivos de utilização e inclusão digital.</w:t>
      </w:r>
    </w:p>
    <w:p w:rsidRPr="002E72E1" w:rsidR="00836E7D" w:rsidRDefault="0056367C" w14:paraId="502F1E5D" w14:textId="237C4EA9">
      <w:pPr>
        <w:pStyle w:val="ListParagraph"/>
        <w:numPr>
          <w:ilvl w:val="0"/>
          <w:numId w:val="16"/>
        </w:numPr>
        <w:tabs>
          <w:tab w:val="left" w:pos="360"/>
        </w:tabs>
        <w:spacing w:before="120" w:after="80" w:line="240" w:lineRule="auto"/>
        <w:jc w:val="both"/>
        <w:rPr>
          <w:rFonts w:ascii="Aptos" w:hAnsi="Aptos"/>
          <w:sz w:val="22"/>
          <w:szCs w:val="22"/>
          <w:lang w:val="pt-PT"/>
        </w:rPr>
      </w:pPr>
      <w:r w:rsidRPr="002E72E1">
        <w:rPr>
          <w:rFonts w:ascii="Aptos" w:hAnsi="Aptos" w:cs="Aptos"/>
          <w:b/>
          <w:bCs/>
          <w:sz w:val="22"/>
          <w:szCs w:val="22"/>
          <w:lang w:val="pt-PT"/>
        </w:rPr>
        <w:t>Inclusão desde a conce</w:t>
      </w:r>
      <w:ins w:author="Vaiva M" w:date="2026-08-22T02:50:00Z" w16du:dateUtc="2026-08-21T23:50:00Z" w:id="988">
        <w:r w:rsidR="00A15A63">
          <w:rPr>
            <w:rFonts w:ascii="Aptos" w:hAnsi="Aptos" w:cs="Aptos"/>
            <w:b/>
            <w:bCs/>
            <w:sz w:val="22"/>
            <w:szCs w:val="22"/>
            <w:lang w:val="pt-PT"/>
          </w:rPr>
          <w:t>p</w:t>
        </w:r>
      </w:ins>
      <w:r w:rsidRPr="002E72E1">
        <w:rPr>
          <w:rFonts w:ascii="Aptos" w:hAnsi="Aptos" w:cs="Aptos"/>
          <w:b/>
          <w:bCs/>
          <w:sz w:val="22"/>
          <w:szCs w:val="22"/>
          <w:lang w:val="pt-PT"/>
        </w:rPr>
        <w:t>ção.</w:t>
      </w:r>
      <w:r w:rsidR="00C767F9">
        <w:rPr>
          <w:rFonts w:ascii="Aptos" w:hAnsi="Aptos" w:cs="Aptos"/>
          <w:b/>
          <w:bCs/>
          <w:sz w:val="22"/>
          <w:szCs w:val="22"/>
          <w:lang w:val="pt-PT"/>
        </w:rPr>
        <w:t xml:space="preserve"> </w:t>
      </w:r>
      <w:r w:rsidRPr="002E72E1">
        <w:rPr>
          <w:rFonts w:ascii="Aptos" w:hAnsi="Aptos" w:cs="Aptos"/>
          <w:sz w:val="22"/>
          <w:szCs w:val="22"/>
          <w:lang w:val="pt-PT"/>
        </w:rPr>
        <w:t>Os programas de competências digitais e de inclusão devem incluir metas claras desde o início, considerando o género, a localização geográfica, a idade, a deficiência e os grupos marginalizados. A inclusão deve ser incorporada no planeamento, financiamento, canais de implementação e mecanismos de monitorização dos programas.</w:t>
      </w:r>
      <w:r w:rsidR="001169A5">
        <w:rPr>
          <w:rFonts w:ascii="Aptos" w:hAnsi="Aptos" w:cs="Aptos"/>
          <w:sz w:val="22"/>
          <w:szCs w:val="22"/>
          <w:lang w:val="pt-PT"/>
        </w:rPr>
        <w:t xml:space="preserve"> </w:t>
      </w:r>
      <w:r w:rsidRPr="002E72E1">
        <w:rPr>
          <w:rFonts w:ascii="Aptos" w:hAnsi="Aptos" w:cs="Aptos"/>
          <w:sz w:val="22"/>
          <w:szCs w:val="22"/>
          <w:lang w:val="pt-PT"/>
        </w:rPr>
        <w:t>O acesso assistido deve ser tratado como um canal permanente e igualitário para a inclusão digital.</w:t>
      </w:r>
    </w:p>
    <w:p w:rsidRPr="002E72E1" w:rsidR="00836E7D" w:rsidRDefault="0056367C" w14:paraId="502F1E5E" w14:textId="77777777">
      <w:pPr>
        <w:pStyle w:val="ListParagraph"/>
        <w:numPr>
          <w:ilvl w:val="0"/>
          <w:numId w:val="16"/>
        </w:numPr>
        <w:tabs>
          <w:tab w:val="left" w:pos="360"/>
        </w:tabs>
        <w:spacing w:before="120" w:after="80" w:line="240" w:lineRule="auto"/>
        <w:jc w:val="both"/>
        <w:rPr>
          <w:rFonts w:ascii="Aptos" w:hAnsi="Aptos"/>
          <w:sz w:val="22"/>
          <w:szCs w:val="22"/>
          <w:lang w:val="pt-PT"/>
        </w:rPr>
      </w:pPr>
      <w:r w:rsidRPr="002E72E1">
        <w:rPr>
          <w:rFonts w:ascii="Aptos" w:hAnsi="Aptos"/>
          <w:b/>
          <w:bCs/>
          <w:sz w:val="22"/>
          <w:szCs w:val="22"/>
          <w:lang w:val="pt-PT"/>
        </w:rPr>
        <w:t>O domínio da língua local é um requisito.</w:t>
      </w:r>
      <w:r w:rsidR="00C767F9">
        <w:rPr>
          <w:rFonts w:ascii="Aptos" w:hAnsi="Aptos"/>
          <w:b/>
          <w:bCs/>
          <w:sz w:val="22"/>
          <w:szCs w:val="22"/>
          <w:lang w:val="pt-PT"/>
        </w:rPr>
        <w:t xml:space="preserve"> </w:t>
      </w:r>
      <w:r w:rsidRPr="002E72E1">
        <w:rPr>
          <w:rFonts w:ascii="Aptos" w:hAnsi="Aptos"/>
          <w:sz w:val="22"/>
          <w:szCs w:val="22"/>
          <w:lang w:val="pt-PT"/>
        </w:rPr>
        <w:t>Os conteúdos sobre competências digitais básicas e os materiais de apoio aos serviços públicos devem estar disponíveis em língua portuguesa e, na principal língua local do distrito onde são ministrados, nas línguas nacionais relevantes.</w:t>
      </w:r>
    </w:p>
    <w:p w:rsidRPr="002E72E1" w:rsidR="00836E7D" w:rsidRDefault="0056367C" w14:paraId="502F1E5F" w14:textId="77777777">
      <w:pPr>
        <w:pStyle w:val="ListParagraph"/>
        <w:numPr>
          <w:ilvl w:val="0"/>
          <w:numId w:val="16"/>
        </w:numPr>
        <w:tabs>
          <w:tab w:val="left" w:pos="360"/>
        </w:tabs>
        <w:spacing w:before="120" w:after="80" w:line="240" w:lineRule="auto"/>
        <w:jc w:val="both"/>
        <w:rPr>
          <w:rFonts w:ascii="Aptos" w:hAnsi="Aptos"/>
          <w:sz w:val="22"/>
          <w:szCs w:val="22"/>
          <w:lang w:val="pt-PT"/>
        </w:rPr>
      </w:pPr>
      <w:r w:rsidRPr="002E72E1">
        <w:rPr>
          <w:rFonts w:ascii="Aptos" w:hAnsi="Aptos"/>
          <w:b/>
          <w:bCs/>
          <w:sz w:val="22"/>
          <w:szCs w:val="22"/>
          <w:lang w:val="pt-PT"/>
        </w:rPr>
        <w:t>Apoio fiável (para lidar com a resistência).</w:t>
      </w:r>
      <w:r w:rsidR="00C767F9">
        <w:rPr>
          <w:rFonts w:ascii="Aptos" w:hAnsi="Aptos"/>
          <w:b/>
          <w:bCs/>
          <w:sz w:val="22"/>
          <w:szCs w:val="22"/>
          <w:lang w:val="pt-PT"/>
        </w:rPr>
        <w:t xml:space="preserve"> </w:t>
      </w:r>
      <w:r w:rsidRPr="002E72E1">
        <w:rPr>
          <w:rFonts w:ascii="Aptos" w:hAnsi="Aptos"/>
          <w:sz w:val="22"/>
          <w:szCs w:val="22"/>
          <w:lang w:val="pt-PT"/>
        </w:rPr>
        <w:t>A inclusão digital exige o desenvolvimento da confiança, apoio prático e intermediários locais de confiança que possam ajudar os utilizadores a ultrapassar o medo, o cepticismo e a incerteza. Os Agentes/Embaixadores da Inclusão Digital devem, portanto, ser recrutados dentro das comunidades que servem, treinados para lidar com o cepticismo, explicar os riscos e benefícios e demonstrar o valor prático através de casos de utilização reais. O seu papel deve ser contínuo, uma vez que a confiança e a mudança de comportamento são construídas ao longo do tempo, e não através de campanhas de curto prazo.</w:t>
      </w:r>
    </w:p>
    <w:p w:rsidRPr="002E72E1" w:rsidR="00836E7D" w:rsidRDefault="0056367C" w14:paraId="502F1E60" w14:textId="47DADBA8">
      <w:pPr>
        <w:pStyle w:val="ListParagraph"/>
        <w:numPr>
          <w:ilvl w:val="0"/>
          <w:numId w:val="16"/>
        </w:numPr>
        <w:tabs>
          <w:tab w:val="left" w:pos="360"/>
        </w:tabs>
        <w:spacing w:before="120" w:after="80" w:line="240" w:lineRule="auto"/>
        <w:jc w:val="both"/>
        <w:rPr>
          <w:rFonts w:ascii="Aptos" w:hAnsi="Aptos"/>
          <w:sz w:val="22"/>
          <w:szCs w:val="22"/>
          <w:lang w:val="pt-PT"/>
        </w:rPr>
      </w:pPr>
      <w:r w:rsidRPr="002E72E1">
        <w:rPr>
          <w:rFonts w:ascii="Aptos" w:hAnsi="Aptos" w:eastAsia="Aptos" w:cs="Aptos"/>
          <w:b/>
          <w:bCs/>
          <w:sz w:val="22"/>
          <w:szCs w:val="22"/>
          <w:lang w:val="pt-PT"/>
        </w:rPr>
        <w:t>Ancoragem doméstica</w:t>
      </w:r>
      <w:r w:rsidR="001169A5">
        <w:rPr>
          <w:rFonts w:ascii="Aptos" w:hAnsi="Aptos" w:eastAsia="Aptos" w:cs="Aptos"/>
          <w:b/>
          <w:bCs/>
          <w:sz w:val="22"/>
          <w:szCs w:val="22"/>
          <w:lang w:val="pt-PT"/>
        </w:rPr>
        <w:t xml:space="preserve">. </w:t>
      </w:r>
      <w:r w:rsidRPr="002E72E1">
        <w:rPr>
          <w:rFonts w:ascii="Aptos" w:hAnsi="Aptos"/>
          <w:sz w:val="22"/>
          <w:szCs w:val="22"/>
          <w:lang w:val="pt-PT"/>
        </w:rPr>
        <w:t xml:space="preserve">Os programas de competências digitais avançadas em áreas como a IA, a ciência de dados, a </w:t>
      </w:r>
      <w:del w:author="Vaiva M" w:date="2026-08-22T08:03:00Z" w16du:dateUtc="2026-08-22T05:03:00Z" w:id="989">
        <w:r w:rsidRPr="002E72E1" w:rsidDel="00D12BF4">
          <w:rPr>
            <w:rFonts w:ascii="Aptos" w:hAnsi="Aptos"/>
            <w:sz w:val="22"/>
            <w:szCs w:val="22"/>
            <w:lang w:val="pt-PT"/>
          </w:rPr>
          <w:delText>cibersegurança</w:delText>
        </w:r>
      </w:del>
      <w:ins w:author="Vaiva M" w:date="2026-08-22T08:03:00Z" w16du:dateUtc="2026-08-22T05:03:00Z" w:id="990">
        <w:r w:rsidR="00D12BF4">
          <w:rPr>
            <w:rFonts w:ascii="Aptos" w:hAnsi="Aptos"/>
            <w:sz w:val="22"/>
            <w:szCs w:val="22"/>
            <w:lang w:val="pt-PT"/>
          </w:rPr>
          <w:t xml:space="preserve">segurança cibernética </w:t>
        </w:r>
      </w:ins>
      <w:r w:rsidRPr="002E72E1">
        <w:rPr>
          <w:rFonts w:ascii="Aptos" w:hAnsi="Aptos"/>
          <w:sz w:val="22"/>
          <w:szCs w:val="22"/>
          <w:lang w:val="pt-PT"/>
        </w:rPr>
        <w:t>, o software e a computação em nuvem devem ser concebidos em conjunto com os empregadores nacionais, as instituições públicas e os se</w:t>
      </w:r>
      <w:r w:rsidRPr="00C71943" w:rsidR="00A24A06">
        <w:rPr>
          <w:rFonts w:ascii="Aptos" w:hAnsi="Aptos"/>
          <w:sz w:val="22"/>
          <w:szCs w:val="22"/>
          <w:lang w:val="pt-PT"/>
        </w:rPr>
        <w:t>c</w:t>
      </w:r>
      <w:r w:rsidRPr="002E72E1">
        <w:rPr>
          <w:rFonts w:ascii="Aptos" w:hAnsi="Aptos"/>
          <w:sz w:val="22"/>
          <w:szCs w:val="22"/>
          <w:lang w:val="pt-PT"/>
        </w:rPr>
        <w:t>tores prioritários, de forma a que a formação responda à procura real do mercado de trabalho em Moçambique.</w:t>
      </w:r>
    </w:p>
    <w:p w:rsidRPr="002E72E1" w:rsidR="00836E7D" w:rsidRDefault="0056367C" w14:paraId="502F1E61" w14:textId="0E466838">
      <w:pPr>
        <w:pStyle w:val="ListParagraph"/>
        <w:numPr>
          <w:ilvl w:val="0"/>
          <w:numId w:val="16"/>
        </w:numPr>
        <w:tabs>
          <w:tab w:val="left" w:pos="360"/>
        </w:tabs>
        <w:spacing w:before="120" w:after="80" w:line="240" w:lineRule="auto"/>
        <w:jc w:val="both"/>
        <w:rPr>
          <w:rFonts w:ascii="Aptos" w:hAnsi="Aptos"/>
          <w:sz w:val="22"/>
          <w:szCs w:val="22"/>
          <w:lang w:val="pt-PT"/>
        </w:rPr>
      </w:pPr>
      <w:r w:rsidRPr="002E72E1">
        <w:rPr>
          <w:rFonts w:ascii="Aptos" w:hAnsi="Aptos"/>
          <w:b/>
          <w:bCs/>
          <w:sz w:val="22"/>
          <w:szCs w:val="22"/>
          <w:lang w:val="pt-PT"/>
        </w:rPr>
        <w:t>Participação digital segura e responsável</w:t>
      </w:r>
      <w:r w:rsidR="00C767F9">
        <w:rPr>
          <w:rFonts w:ascii="Aptos" w:hAnsi="Aptos"/>
          <w:b/>
          <w:bCs/>
          <w:sz w:val="22"/>
          <w:szCs w:val="22"/>
          <w:lang w:val="pt-PT"/>
        </w:rPr>
        <w:t xml:space="preserve">. </w:t>
      </w:r>
      <w:r w:rsidRPr="002E72E1">
        <w:rPr>
          <w:rFonts w:ascii="Aptos" w:hAnsi="Aptos"/>
          <w:sz w:val="22"/>
          <w:szCs w:val="22"/>
          <w:lang w:val="pt-PT"/>
        </w:rPr>
        <w:t xml:space="preserve">Os programas de literacia digital devem incluir a sensibilização para a </w:t>
      </w:r>
      <w:del w:author="Vaiva M" w:date="2026-08-22T02:50:00Z" w16du:dateUtc="2026-08-21T23:50:00Z" w:id="991">
        <w:r w:rsidRPr="002E72E1" w:rsidDel="00A15A63">
          <w:rPr>
            <w:rFonts w:ascii="Aptos" w:hAnsi="Aptos"/>
            <w:sz w:val="22"/>
            <w:szCs w:val="22"/>
            <w:lang w:val="pt-PT"/>
          </w:rPr>
          <w:delText>ciber</w:delText>
        </w:r>
      </w:del>
      <w:r w:rsidRPr="002E72E1">
        <w:rPr>
          <w:rFonts w:ascii="Aptos" w:hAnsi="Aptos"/>
          <w:sz w:val="22"/>
          <w:szCs w:val="22"/>
          <w:lang w:val="pt-PT"/>
        </w:rPr>
        <w:t>segurança</w:t>
      </w:r>
      <w:ins w:author="Vaiva M" w:date="2026-08-22T02:51:00Z" w16du:dateUtc="2026-08-21T23:51:00Z" w:id="992">
        <w:r w:rsidR="00A15A63">
          <w:rPr>
            <w:rFonts w:ascii="Aptos" w:hAnsi="Aptos"/>
            <w:sz w:val="22"/>
            <w:szCs w:val="22"/>
            <w:lang w:val="pt-PT"/>
          </w:rPr>
          <w:t xml:space="preserve"> </w:t>
        </w:r>
        <w:r w:rsidRPr="00A15A63" w:rsidR="00A15A63">
          <w:rPr>
            <w:rFonts w:ascii="Aptos" w:hAnsi="Aptos"/>
            <w:kern w:val="0"/>
            <w:sz w:val="22"/>
            <w:szCs w:val="22"/>
            <w:lang w:val="pt-PT"/>
            <w:rPrChange w:author="Vaiva M" w:date="2026-08-22T02:51:00Z" w16du:dateUtc="2026-08-21T23:51:00Z" w:id="993">
              <w:rPr>
                <w:rFonts w:ascii="Aptos" w:hAnsi="Aptos"/>
                <w:kern w:val="0"/>
                <w:sz w:val="20"/>
                <w:szCs w:val="20"/>
                <w:lang w:val="pt-PT"/>
              </w:rPr>
            </w:rPrChange>
          </w:rPr>
          <w:t>cibernética</w:t>
        </w:r>
      </w:ins>
      <w:r w:rsidRPr="002E72E1">
        <w:rPr>
          <w:rFonts w:ascii="Aptos" w:hAnsi="Aptos"/>
          <w:sz w:val="22"/>
          <w:szCs w:val="22"/>
          <w:lang w:val="pt-PT"/>
        </w:rPr>
        <w:t>, prote</w:t>
      </w:r>
      <w:r w:rsidRPr="00C71943" w:rsidR="00A24A06">
        <w:rPr>
          <w:rFonts w:ascii="Aptos" w:hAnsi="Aptos"/>
          <w:sz w:val="22"/>
          <w:szCs w:val="22"/>
          <w:lang w:val="pt-PT"/>
        </w:rPr>
        <w:t>c</w:t>
      </w:r>
      <w:r w:rsidRPr="002E72E1">
        <w:rPr>
          <w:rFonts w:ascii="Aptos" w:hAnsi="Aptos"/>
          <w:sz w:val="22"/>
          <w:szCs w:val="22"/>
          <w:lang w:val="pt-PT"/>
        </w:rPr>
        <w:t>ção de dados, segurança online, educação financeira digital, direitos digitais e utilização responsável da IA.</w:t>
      </w:r>
    </w:p>
    <w:p w:rsidRPr="002E72E1" w:rsidR="00836E7D" w:rsidP="001169A5" w:rsidRDefault="0056367C" w14:paraId="502F1E62" w14:textId="77777777">
      <w:pPr>
        <w:spacing w:before="120" w:after="0" w:line="240" w:lineRule="auto"/>
        <w:jc w:val="both"/>
        <w:rPr>
          <w:rFonts w:ascii="Aptos" w:hAnsi="Aptos"/>
          <w:b/>
          <w:bCs/>
          <w:sz w:val="22"/>
          <w:szCs w:val="22"/>
          <w:lang w:val="pt-PT"/>
        </w:rPr>
      </w:pPr>
      <w:r w:rsidRPr="002E72E1">
        <w:rPr>
          <w:rFonts w:ascii="Aptos" w:hAnsi="Aptos"/>
          <w:b/>
          <w:bCs/>
          <w:sz w:val="22"/>
          <w:szCs w:val="22"/>
          <w:lang w:val="pt-PT"/>
        </w:rPr>
        <w:t>Principais indicadores de desempenho (KPIs)</w:t>
      </w:r>
    </w:p>
    <w:p w:rsidR="00836E7D" w:rsidRDefault="0056367C" w14:paraId="502F1E63" w14:textId="77777777">
      <w:pPr>
        <w:spacing w:after="0"/>
        <w:rPr>
          <w:rFonts w:ascii="Aptos" w:hAnsi="Aptos"/>
          <w:sz w:val="22"/>
          <w:szCs w:val="22"/>
          <w:lang w:val="pt-PT"/>
        </w:rPr>
      </w:pPr>
      <w:r w:rsidRPr="344B0EBB">
        <w:rPr>
          <w:rFonts w:ascii="Aptos" w:hAnsi="Aptos"/>
          <w:sz w:val="22"/>
          <w:szCs w:val="22"/>
          <w:lang w:val="pt-PT"/>
        </w:rPr>
        <w:t>Os seguintes indicadores serão utilizados para monitorizar o progresso no âmbito do Pilar 4.</w:t>
      </w:r>
    </w:p>
    <w:p w:rsidRPr="002E72E1" w:rsidR="00BD3547" w:rsidRDefault="00BD3547" w14:paraId="771D8EA6" w14:textId="77777777">
      <w:pPr>
        <w:spacing w:after="0"/>
        <w:rPr>
          <w:rFonts w:ascii="Aptos" w:hAnsi="Aptos"/>
          <w:sz w:val="22"/>
          <w:szCs w:val="22"/>
          <w:lang w:val="pt-PT"/>
        </w:rPr>
      </w:pPr>
    </w:p>
    <w:p w:rsidRPr="00AA4659" w:rsidR="003C2A94" w:rsidP="003C2A94" w:rsidRDefault="00BD3547" w14:paraId="2ADDBB4D" w14:textId="1915C7DE">
      <w:pPr>
        <w:spacing w:after="0"/>
        <w:rPr>
          <w:rFonts w:ascii="Aptos" w:hAnsi="Aptos"/>
          <w:b/>
          <w:bCs/>
          <w:i/>
          <w:iCs/>
          <w:color w:val="44546A" w:themeColor="text2"/>
          <w:sz w:val="20"/>
          <w:szCs w:val="20"/>
          <w:lang w:val="fr-FR"/>
        </w:rPr>
      </w:pPr>
      <w:bookmarkStart w:name="_Toc238280798" w:id="994"/>
      <w:r w:rsidRPr="00AA4659">
        <w:rPr>
          <w:rFonts w:ascii="Aptos" w:hAnsi="Aptos"/>
          <w:b/>
          <w:bCs/>
          <w:sz w:val="20"/>
          <w:szCs w:val="20"/>
          <w:lang w:val="fr-FR"/>
        </w:rPr>
        <w:t xml:space="preserve">Tabela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18</w:t>
      </w:r>
      <w:r w:rsidRPr="00EE05AC">
        <w:rPr>
          <w:rFonts w:ascii="Aptos" w:hAnsi="Aptos"/>
          <w:b/>
          <w:bCs/>
          <w:sz w:val="20"/>
          <w:szCs w:val="20"/>
        </w:rPr>
        <w:fldChar w:fldCharType="end"/>
      </w:r>
      <w:r w:rsidRPr="00AA4659" w:rsidR="003C2A94">
        <w:rPr>
          <w:rFonts w:ascii="Aptos" w:hAnsi="Aptos"/>
          <w:b/>
          <w:bCs/>
          <w:i/>
          <w:iCs/>
          <w:color w:val="44546A" w:themeColor="text2"/>
          <w:sz w:val="20"/>
          <w:szCs w:val="20"/>
          <w:lang w:val="fr-FR"/>
        </w:rPr>
        <w:t>.</w:t>
      </w:r>
      <w:r w:rsidRPr="344B0EBB" w:rsidR="003C2A94">
        <w:rPr>
          <w:sz w:val="22"/>
          <w:lang w:val="pt-PT"/>
        </w:rPr>
        <w:t xml:space="preserve"> </w:t>
      </w:r>
      <w:r w:rsidRPr="00AA4659" w:rsidR="003C2A94">
        <w:rPr>
          <w:rFonts w:ascii="Aptos" w:hAnsi="Aptos"/>
          <w:b/>
          <w:bCs/>
          <w:i/>
          <w:iCs/>
          <w:color w:val="44546A" w:themeColor="text2"/>
          <w:sz w:val="20"/>
          <w:szCs w:val="20"/>
          <w:lang w:val="fr-FR"/>
        </w:rPr>
        <w:t>Indicadores-chave de desempenho (KPI) para as competências digitais e a inclusão</w:t>
      </w:r>
      <w:bookmarkEnd w:id="994"/>
    </w:p>
    <w:tbl>
      <w:tblPr>
        <w:tblStyle w:val="TableGrid1"/>
        <w:tblW w:w="0" w:type="auto"/>
        <w:jc w:val="center"/>
        <w:tblLook w:val="04A0" w:firstRow="1" w:lastRow="0" w:firstColumn="1" w:lastColumn="0" w:noHBand="0" w:noVBand="1"/>
      </w:tblPr>
      <w:tblGrid>
        <w:gridCol w:w="4082"/>
        <w:gridCol w:w="1230"/>
        <w:gridCol w:w="1504"/>
        <w:gridCol w:w="1490"/>
        <w:gridCol w:w="1252"/>
      </w:tblGrid>
      <w:tr w:rsidRPr="00C71943" w:rsidR="00836E7D" w:rsidTr="344B0EBB" w14:paraId="502F1E6B" w14:textId="77777777">
        <w:trPr>
          <w:jc w:val="center"/>
        </w:trPr>
        <w:tc>
          <w:tcPr>
            <w:tcW w:w="4249" w:type="dxa"/>
            <w:tcBorders>
              <w:top w:val="single" w:color="auto" w:sz="4" w:space="0"/>
              <w:left w:val="single" w:color="auto" w:sz="4" w:space="0"/>
              <w:bottom w:val="single" w:color="auto" w:sz="4" w:space="0"/>
              <w:right w:val="single" w:color="auto" w:sz="4" w:space="0"/>
            </w:tcBorders>
            <w:shd w:val="clear" w:color="auto" w:fill="D9EAF7"/>
            <w:tcMar>
              <w:top w:w="90" w:type="dxa"/>
              <w:left w:w="90" w:type="dxa"/>
              <w:bottom w:w="90" w:type="dxa"/>
              <w:right w:w="90" w:type="dxa"/>
            </w:tcMar>
            <w:vAlign w:val="center"/>
          </w:tcPr>
          <w:p w:rsidRPr="002E72E1" w:rsidR="00836E7D" w:rsidRDefault="0056367C" w14:paraId="502F1E64" w14:textId="77777777">
            <w:pPr>
              <w:spacing w:after="0" w:line="240" w:lineRule="auto"/>
              <w:rPr>
                <w:rFonts w:ascii="Aptos" w:hAnsi="Aptos" w:cstheme="minorHAnsi"/>
                <w:b/>
                <w:kern w:val="0"/>
                <w:sz w:val="20"/>
                <w:szCs w:val="20"/>
                <w:lang w:val="pt-PT"/>
              </w:rPr>
            </w:pPr>
            <w:r w:rsidRPr="002E72E1">
              <w:rPr>
                <w:rFonts w:ascii="Aptos" w:hAnsi="Aptos" w:cstheme="minorHAnsi"/>
                <w:b/>
                <w:kern w:val="0"/>
                <w:sz w:val="20"/>
                <w:szCs w:val="20"/>
                <w:lang w:val="pt-PT"/>
              </w:rPr>
              <w:t>Resultado esperado / Indicador-chave de desempenho (KPI)</w:t>
            </w:r>
          </w:p>
        </w:tc>
        <w:tc>
          <w:tcPr>
            <w:tcW w:w="1262" w:type="dxa"/>
            <w:tcBorders>
              <w:top w:val="single" w:color="auto" w:sz="4" w:space="0"/>
              <w:left w:val="single" w:color="auto" w:sz="4" w:space="0"/>
              <w:bottom w:val="single" w:color="auto" w:sz="4" w:space="0"/>
              <w:right w:val="single" w:color="auto" w:sz="4" w:space="0"/>
            </w:tcBorders>
            <w:shd w:val="clear" w:color="auto" w:fill="D9EAF7"/>
            <w:tcMar>
              <w:top w:w="90" w:type="dxa"/>
              <w:left w:w="90" w:type="dxa"/>
              <w:bottom w:w="90" w:type="dxa"/>
              <w:right w:w="90" w:type="dxa"/>
            </w:tcMar>
            <w:vAlign w:val="center"/>
          </w:tcPr>
          <w:p w:rsidRPr="00C71943" w:rsidR="00836E7D" w:rsidRDefault="0011356D" w14:paraId="502F1E65" w14:textId="77777777">
            <w:pPr>
              <w:spacing w:after="0" w:line="240" w:lineRule="auto"/>
              <w:jc w:val="center"/>
              <w:rPr>
                <w:rFonts w:ascii="Aptos" w:hAnsi="Aptos" w:cstheme="minorHAnsi"/>
                <w:b/>
                <w:kern w:val="0"/>
                <w:sz w:val="20"/>
                <w:szCs w:val="20"/>
              </w:rPr>
            </w:pPr>
            <w:r w:rsidRPr="00C71943">
              <w:rPr>
                <w:rFonts w:ascii="Aptos" w:hAnsi="Aptos" w:cstheme="minorHAnsi"/>
                <w:b/>
                <w:kern w:val="0"/>
                <w:sz w:val="20"/>
                <w:szCs w:val="20"/>
              </w:rPr>
              <w:t>Linha de base</w:t>
            </w:r>
          </w:p>
        </w:tc>
        <w:tc>
          <w:tcPr>
            <w:tcW w:w="1263" w:type="dxa"/>
            <w:tcBorders>
              <w:top w:val="single" w:color="auto" w:sz="4" w:space="0"/>
              <w:left w:val="single" w:color="auto" w:sz="4" w:space="0"/>
              <w:bottom w:val="single" w:color="auto" w:sz="4" w:space="0"/>
              <w:right w:val="single" w:color="auto" w:sz="4" w:space="0"/>
            </w:tcBorders>
            <w:shd w:val="clear" w:color="auto" w:fill="D9EAF7"/>
            <w:tcMar>
              <w:top w:w="90" w:type="dxa"/>
              <w:left w:w="90" w:type="dxa"/>
              <w:bottom w:w="90" w:type="dxa"/>
              <w:right w:w="90" w:type="dxa"/>
            </w:tcMar>
            <w:vAlign w:val="center"/>
          </w:tcPr>
          <w:p w:rsidRPr="00C71943" w:rsidR="00836E7D" w:rsidRDefault="0011356D" w14:paraId="502F1E66" w14:textId="77777777">
            <w:pPr>
              <w:spacing w:after="0" w:line="240" w:lineRule="auto"/>
              <w:jc w:val="center"/>
              <w:rPr>
                <w:rFonts w:ascii="Aptos" w:hAnsi="Aptos" w:cstheme="minorHAnsi"/>
                <w:b/>
                <w:kern w:val="0"/>
                <w:sz w:val="20"/>
                <w:szCs w:val="20"/>
              </w:rPr>
            </w:pPr>
            <w:r w:rsidRPr="00C71943">
              <w:rPr>
                <w:rFonts w:ascii="Aptos" w:hAnsi="Aptos" w:cstheme="minorHAnsi"/>
                <w:b/>
                <w:kern w:val="0"/>
                <w:sz w:val="20"/>
                <w:szCs w:val="20"/>
              </w:rPr>
              <w:t>Meta 2030</w:t>
            </w:r>
          </w:p>
        </w:tc>
        <w:tc>
          <w:tcPr>
            <w:tcW w:w="1491" w:type="dxa"/>
            <w:tcBorders>
              <w:top w:val="single" w:color="auto" w:sz="4" w:space="0"/>
              <w:left w:val="single" w:color="auto" w:sz="4" w:space="0"/>
              <w:bottom w:val="single" w:color="auto" w:sz="4" w:space="0"/>
              <w:right w:val="single" w:color="auto" w:sz="4" w:space="0"/>
            </w:tcBorders>
            <w:shd w:val="clear" w:color="auto" w:fill="D9EAF7"/>
          </w:tcPr>
          <w:p w:rsidRPr="00C71943" w:rsidR="00A24A06" w:rsidRDefault="00A24A06" w14:paraId="502F1E67" w14:textId="77777777">
            <w:pPr>
              <w:spacing w:after="0" w:line="240" w:lineRule="auto"/>
              <w:jc w:val="center"/>
              <w:rPr>
                <w:rFonts w:ascii="Aptos" w:hAnsi="Aptos" w:cstheme="minorHAnsi"/>
                <w:b/>
                <w:kern w:val="0"/>
                <w:sz w:val="20"/>
                <w:szCs w:val="20"/>
              </w:rPr>
            </w:pPr>
          </w:p>
          <w:p w:rsidRPr="00C71943" w:rsidR="00836E7D" w:rsidRDefault="0011356D" w14:paraId="502F1E68" w14:textId="77777777">
            <w:pPr>
              <w:spacing w:after="0" w:line="240" w:lineRule="auto"/>
              <w:jc w:val="center"/>
              <w:rPr>
                <w:rFonts w:ascii="Aptos" w:hAnsi="Aptos" w:cstheme="minorHAnsi"/>
                <w:b/>
                <w:kern w:val="0"/>
                <w:sz w:val="20"/>
                <w:szCs w:val="20"/>
              </w:rPr>
            </w:pPr>
            <w:r w:rsidRPr="00C71943">
              <w:rPr>
                <w:rFonts w:ascii="Aptos" w:hAnsi="Aptos" w:cstheme="minorHAnsi"/>
                <w:b/>
                <w:kern w:val="0"/>
                <w:sz w:val="20"/>
                <w:szCs w:val="20"/>
              </w:rPr>
              <w:t>Fonte</w:t>
            </w:r>
          </w:p>
        </w:tc>
        <w:tc>
          <w:tcPr>
            <w:tcW w:w="1085" w:type="dxa"/>
            <w:tcBorders>
              <w:top w:val="single" w:color="auto" w:sz="4" w:space="0"/>
              <w:left w:val="single" w:color="auto" w:sz="4" w:space="0"/>
              <w:bottom w:val="single" w:color="auto" w:sz="4" w:space="0"/>
              <w:right w:val="single" w:color="auto" w:sz="4" w:space="0"/>
            </w:tcBorders>
            <w:shd w:val="clear" w:color="auto" w:fill="D9EAF7"/>
          </w:tcPr>
          <w:p w:rsidRPr="00C71943" w:rsidR="00836E7D" w:rsidRDefault="0011356D" w14:paraId="502F1E69" w14:textId="77777777">
            <w:pPr>
              <w:spacing w:after="0" w:line="240" w:lineRule="auto"/>
              <w:jc w:val="center"/>
              <w:rPr>
                <w:rFonts w:ascii="Aptos" w:hAnsi="Aptos" w:cstheme="minorHAnsi"/>
                <w:b/>
                <w:kern w:val="0"/>
                <w:sz w:val="20"/>
                <w:szCs w:val="20"/>
              </w:rPr>
            </w:pPr>
            <w:r w:rsidRPr="00C71943">
              <w:rPr>
                <w:rFonts w:ascii="Aptos" w:hAnsi="Aptos" w:cstheme="minorHAnsi"/>
                <w:b/>
                <w:kern w:val="0"/>
                <w:sz w:val="20"/>
                <w:szCs w:val="20"/>
              </w:rPr>
              <w:t>Estratégico</w:t>
            </w:r>
          </w:p>
          <w:p w:rsidRPr="00C71943" w:rsidR="00836E7D" w:rsidRDefault="0011356D" w14:paraId="502F1E6A" w14:textId="77777777">
            <w:pPr>
              <w:spacing w:after="0" w:line="240" w:lineRule="auto"/>
              <w:jc w:val="center"/>
              <w:rPr>
                <w:rFonts w:ascii="Aptos" w:hAnsi="Aptos" w:cstheme="minorHAnsi"/>
                <w:b/>
                <w:kern w:val="0"/>
                <w:sz w:val="20"/>
                <w:szCs w:val="20"/>
              </w:rPr>
            </w:pPr>
            <w:r w:rsidRPr="00C71943">
              <w:rPr>
                <w:rFonts w:ascii="Aptos" w:hAnsi="Aptos" w:cstheme="minorHAnsi"/>
                <w:b/>
                <w:kern w:val="0"/>
                <w:sz w:val="20"/>
                <w:szCs w:val="20"/>
              </w:rPr>
              <w:t>indicador de mudança</w:t>
            </w:r>
          </w:p>
        </w:tc>
      </w:tr>
      <w:tr w:rsidRPr="00C71943" w:rsidR="00836E7D" w:rsidTr="344B0EBB" w14:paraId="502F1E73" w14:textId="77777777">
        <w:trPr>
          <w:jc w:val="center"/>
        </w:trPr>
        <w:tc>
          <w:tcPr>
            <w:tcW w:w="4249"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P="00C767F9" w:rsidRDefault="0056367C" w14:paraId="502F1E6C" w14:textId="77777777">
            <w:pPr>
              <w:spacing w:after="0" w:line="240" w:lineRule="auto"/>
              <w:jc w:val="both"/>
              <w:rPr>
                <w:rFonts w:ascii="Aptos" w:hAnsi="Aptos"/>
                <w:bCs/>
                <w:kern w:val="0"/>
                <w:sz w:val="20"/>
                <w:szCs w:val="20"/>
                <w:lang w:val="pt-PT"/>
              </w:rPr>
            </w:pPr>
            <w:r w:rsidRPr="002E72E1">
              <w:rPr>
                <w:rFonts w:ascii="Aptos" w:hAnsi="Aptos"/>
                <w:bCs/>
                <w:kern w:val="0"/>
                <w:sz w:val="20"/>
                <w:szCs w:val="20"/>
                <w:lang w:val="pt-PT"/>
              </w:rPr>
              <w:t>Percentagem de escolas que integram as competências digitais no ensino e na aprendizagem//</w:t>
            </w:r>
            <w:r w:rsidRPr="002E72E1">
              <w:rPr>
                <w:rFonts w:ascii="Aptos" w:hAnsi="Aptos" w:eastAsia="Aptos" w:cs="Aptos"/>
                <w:bCs/>
                <w:kern w:val="0"/>
                <w:sz w:val="20"/>
                <w:szCs w:val="20"/>
                <w:lang w:val="pt-PT"/>
              </w:rPr>
              <w:t>Número de escolas que oferecem currículo de literacia digital</w:t>
            </w:r>
          </w:p>
        </w:tc>
        <w:tc>
          <w:tcPr>
            <w:tcW w:w="1262"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C71943" w:rsidR="00836E7D" w:rsidP="344B0EBB" w:rsidRDefault="2281CB28" w14:paraId="502F1E6D" w14:textId="07E1034E">
            <w:pPr>
              <w:spacing w:after="0" w:line="240" w:lineRule="auto"/>
              <w:jc w:val="both"/>
              <w:rPr>
                <w:rFonts w:ascii="Aptos" w:hAnsi="Aptos"/>
                <w:kern w:val="0"/>
                <w:sz w:val="20"/>
                <w:szCs w:val="20"/>
              </w:rPr>
            </w:pPr>
            <w:r w:rsidRPr="00016CAD">
              <w:rPr>
                <w:rFonts w:ascii="Aptos" w:hAnsi="Aptos" w:eastAsia="Aptos" w:cs="Aptos"/>
                <w:sz w:val="20"/>
                <w:szCs w:val="20"/>
                <w:lang w:val="fr-FR"/>
              </w:rPr>
              <w:t xml:space="preserve"> </w:t>
            </w:r>
            <w:r w:rsidRPr="344B0EBB" w:rsidR="55070058">
              <w:rPr>
                <w:rFonts w:ascii="Aptos" w:hAnsi="Aptos" w:eastAsia="Aptos" w:cs="Aptos"/>
                <w:sz w:val="20"/>
                <w:szCs w:val="20"/>
              </w:rPr>
              <w:t>A</w:t>
            </w:r>
            <w:r w:rsidRPr="344B0EBB">
              <w:rPr>
                <w:rFonts w:ascii="Aptos" w:hAnsi="Aptos" w:eastAsia="Aptos" w:cs="Aptos"/>
                <w:sz w:val="20"/>
                <w:szCs w:val="20"/>
              </w:rPr>
              <w:t xml:space="preserve"> de</w:t>
            </w:r>
            <w:r w:rsidRPr="344B0EBB" w:rsidR="4892E2A1">
              <w:rPr>
                <w:rFonts w:ascii="Aptos" w:hAnsi="Aptos" w:eastAsia="Aptos" w:cs="Aptos"/>
                <w:sz w:val="20"/>
                <w:szCs w:val="20"/>
              </w:rPr>
              <w:t>finir</w:t>
            </w:r>
            <w:r w:rsidRPr="344B0EBB" w:rsidR="0011356D">
              <w:rPr>
                <w:rStyle w:val="FootnoteReference"/>
                <w:rFonts w:ascii="Aptos" w:hAnsi="Aptos" w:eastAsia="Aptos" w:cs="Aptos"/>
                <w:kern w:val="0"/>
                <w:sz w:val="20"/>
                <w:szCs w:val="20"/>
              </w:rPr>
              <w:footnoteReference w:id="86"/>
            </w:r>
          </w:p>
          <w:p w:rsidRPr="00C71943" w:rsidR="00836E7D" w:rsidRDefault="00836E7D" w14:paraId="502F1E6E" w14:textId="77777777">
            <w:pPr>
              <w:spacing w:after="0" w:line="240" w:lineRule="auto"/>
              <w:jc w:val="center"/>
              <w:rPr>
                <w:rFonts w:ascii="Aptos" w:hAnsi="Aptos" w:cstheme="minorHAnsi"/>
                <w:bCs/>
                <w:kern w:val="0"/>
                <w:sz w:val="20"/>
                <w:szCs w:val="20"/>
              </w:rPr>
            </w:pPr>
          </w:p>
        </w:tc>
        <w:tc>
          <w:tcPr>
            <w:tcW w:w="1263"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BB60D0" w14:paraId="502F1E6F" w14:textId="409CF9E1">
            <w:pPr>
              <w:spacing w:after="0" w:line="240" w:lineRule="auto"/>
              <w:jc w:val="center"/>
              <w:rPr>
                <w:rFonts w:ascii="Aptos" w:hAnsi="Aptos"/>
                <w:bCs/>
                <w:kern w:val="0"/>
                <w:sz w:val="20"/>
                <w:szCs w:val="20"/>
                <w:lang w:val="pt-PT"/>
              </w:rPr>
            </w:pPr>
            <w:ins w:author="Vaiva M" w:date="2026-08-22T01:37:00Z" w16du:dateUtc="2026-08-21T22:37:00Z" w:id="995">
              <w:r>
                <w:rPr>
                  <w:rFonts w:ascii="Aptos" w:hAnsi="Aptos" w:eastAsia="Aptos" w:cs="Aptos"/>
                  <w:bCs/>
                  <w:kern w:val="0"/>
                  <w:sz w:val="20"/>
                  <w:szCs w:val="20"/>
                  <w:lang w:val="pt-PT"/>
                </w:rPr>
                <w:t>4</w:t>
              </w:r>
            </w:ins>
            <w:del w:author="Vaiva M" w:date="2026-08-22T01:37:00Z" w16du:dateUtc="2026-08-21T22:37:00Z" w:id="996">
              <w:r w:rsidRPr="002E72E1" w:rsidDel="00BB60D0" w:rsidR="0056367C">
                <w:rPr>
                  <w:rFonts w:ascii="Aptos" w:hAnsi="Aptos" w:eastAsia="Aptos" w:cs="Aptos"/>
                  <w:bCs/>
                  <w:kern w:val="0"/>
                  <w:sz w:val="20"/>
                  <w:szCs w:val="20"/>
                  <w:lang w:val="pt-PT"/>
                </w:rPr>
                <w:delText>1</w:delText>
              </w:r>
            </w:del>
            <w:r w:rsidRPr="002E72E1" w:rsidR="0056367C">
              <w:rPr>
                <w:rFonts w:ascii="Aptos" w:hAnsi="Aptos" w:eastAsia="Aptos" w:cs="Aptos"/>
                <w:bCs/>
                <w:kern w:val="0"/>
                <w:sz w:val="20"/>
                <w:szCs w:val="20"/>
                <w:lang w:val="pt-PT"/>
              </w:rPr>
              <w:t>000 escolas</w:t>
            </w:r>
            <w:r w:rsidRPr="00C71943" w:rsidR="0011356D">
              <w:rPr>
                <w:rStyle w:val="FootnoteReference"/>
                <w:rFonts w:ascii="Aptos" w:hAnsi="Aptos" w:eastAsia="Aptos" w:cs="Aptos"/>
                <w:bCs/>
                <w:kern w:val="0"/>
                <w:sz w:val="20"/>
                <w:szCs w:val="20"/>
              </w:rPr>
              <w:footnoteReference w:id="87"/>
            </w:r>
            <w:r w:rsidRPr="002E72E1" w:rsidR="0056367C">
              <w:rPr>
                <w:rFonts w:ascii="Aptos" w:hAnsi="Aptos" w:eastAsia="Aptos" w:cs="Aptos"/>
                <w:bCs/>
                <w:kern w:val="0"/>
                <w:sz w:val="20"/>
                <w:szCs w:val="20"/>
                <w:lang w:val="pt-PT"/>
              </w:rPr>
              <w:t>;</w:t>
            </w:r>
          </w:p>
          <w:p w:rsidRPr="002E72E1" w:rsidR="00836E7D" w:rsidRDefault="00C767F9" w14:paraId="502F1E70" w14:textId="77777777">
            <w:pPr>
              <w:spacing w:after="0" w:line="240" w:lineRule="auto"/>
              <w:jc w:val="center"/>
              <w:rPr>
                <w:rFonts w:ascii="Aptos" w:hAnsi="Aptos" w:cstheme="minorHAnsi"/>
                <w:bCs/>
                <w:i/>
                <w:iCs/>
                <w:kern w:val="0"/>
                <w:sz w:val="20"/>
                <w:szCs w:val="20"/>
                <w:lang w:val="pt-PT"/>
              </w:rPr>
            </w:pPr>
            <w:r>
              <w:rPr>
                <w:rFonts w:ascii="Aptos" w:hAnsi="Aptos" w:eastAsia="Aptos" w:cs="Aptos"/>
                <w:bCs/>
                <w:i/>
                <w:iCs/>
                <w:kern w:val="0"/>
                <w:sz w:val="18"/>
                <w:szCs w:val="18"/>
                <w:lang w:val="pt-PT"/>
              </w:rPr>
              <w:t xml:space="preserve">Quadro curricular </w:t>
            </w:r>
            <w:r w:rsidRPr="002E72E1" w:rsidR="0056367C">
              <w:rPr>
                <w:rFonts w:ascii="Aptos" w:hAnsi="Aptos" w:eastAsia="Aptos" w:cs="Aptos"/>
                <w:bCs/>
                <w:i/>
                <w:iCs/>
                <w:kern w:val="0"/>
                <w:sz w:val="18"/>
                <w:szCs w:val="18"/>
                <w:lang w:val="pt-PT"/>
              </w:rPr>
              <w:t>ado</w:t>
            </w:r>
            <w:r w:rsidRPr="00C71943" w:rsidR="00A24A06">
              <w:rPr>
                <w:rFonts w:ascii="Aptos" w:hAnsi="Aptos" w:eastAsia="Aptos" w:cs="Aptos"/>
                <w:bCs/>
                <w:i/>
                <w:iCs/>
                <w:kern w:val="0"/>
                <w:sz w:val="18"/>
                <w:szCs w:val="18"/>
                <w:lang w:val="pt-PT"/>
              </w:rPr>
              <w:t>p</w:t>
            </w:r>
            <w:r w:rsidRPr="002E72E1" w:rsidR="0056367C">
              <w:rPr>
                <w:rFonts w:ascii="Aptos" w:hAnsi="Aptos" w:eastAsia="Aptos" w:cs="Aptos"/>
                <w:bCs/>
                <w:i/>
                <w:iCs/>
                <w:kern w:val="0"/>
                <w:sz w:val="18"/>
                <w:szCs w:val="18"/>
                <w:lang w:val="pt-PT"/>
              </w:rPr>
              <w:t>tado nacionalmente</w:t>
            </w:r>
          </w:p>
        </w:tc>
        <w:tc>
          <w:tcPr>
            <w:tcW w:w="1491" w:type="dxa"/>
            <w:tcBorders>
              <w:top w:val="single" w:color="auto" w:sz="4" w:space="0"/>
              <w:left w:val="single" w:color="auto" w:sz="4" w:space="0"/>
              <w:bottom w:val="single" w:color="auto" w:sz="4" w:space="0"/>
              <w:right w:val="single" w:color="auto" w:sz="4" w:space="0"/>
            </w:tcBorders>
          </w:tcPr>
          <w:p w:rsidRPr="00C71943" w:rsidR="00836E7D" w:rsidRDefault="0011356D" w14:paraId="502F1E71" w14:textId="77777777">
            <w:pPr>
              <w:spacing w:after="0" w:line="240" w:lineRule="auto"/>
              <w:jc w:val="center"/>
              <w:rPr>
                <w:rFonts w:ascii="Aptos" w:hAnsi="Aptos" w:cstheme="minorHAnsi"/>
                <w:bCs/>
                <w:kern w:val="0"/>
                <w:sz w:val="20"/>
                <w:szCs w:val="20"/>
              </w:rPr>
            </w:pPr>
            <w:r w:rsidRPr="00C71943">
              <w:rPr>
                <w:rFonts w:ascii="Aptos" w:hAnsi="Aptos" w:eastAsia="Aptos" w:cs="Aptos"/>
                <w:bCs/>
                <w:kern w:val="0"/>
                <w:sz w:val="20"/>
                <w:szCs w:val="20"/>
              </w:rPr>
              <w:t>Ministério da Educação</w:t>
            </w:r>
          </w:p>
        </w:tc>
        <w:tc>
          <w:tcPr>
            <w:tcW w:w="1085" w:type="dxa"/>
            <w:tcBorders>
              <w:top w:val="single" w:color="auto" w:sz="4" w:space="0"/>
              <w:left w:val="single" w:color="auto" w:sz="4" w:space="0"/>
              <w:bottom w:val="single" w:color="auto" w:sz="4" w:space="0"/>
              <w:right w:val="single" w:color="auto" w:sz="4" w:space="0"/>
            </w:tcBorders>
          </w:tcPr>
          <w:p w:rsidRPr="00C71943" w:rsidR="00836E7D" w:rsidRDefault="0011356D" w14:paraId="502F1E72" w14:textId="77777777">
            <w:pPr>
              <w:spacing w:after="0" w:line="240" w:lineRule="auto"/>
              <w:jc w:val="center"/>
              <w:rPr>
                <w:rFonts w:ascii="Aptos" w:hAnsi="Aptos" w:cstheme="minorHAnsi"/>
                <w:bCs/>
                <w:kern w:val="0"/>
                <w:sz w:val="20"/>
                <w:szCs w:val="20"/>
              </w:rPr>
            </w:pPr>
            <w:r w:rsidRPr="00C71943">
              <w:rPr>
                <w:rFonts w:ascii="Aptos" w:hAnsi="Aptos" w:eastAsia="Aptos" w:cs="Aptos"/>
                <w:bCs/>
                <w:kern w:val="0"/>
                <w:sz w:val="20"/>
                <w:szCs w:val="20"/>
              </w:rPr>
              <w:t>M10</w:t>
            </w:r>
          </w:p>
        </w:tc>
      </w:tr>
      <w:tr w:rsidRPr="00C71943" w:rsidR="00836E7D" w:rsidTr="344B0EBB" w14:paraId="502F1E7A" w14:textId="77777777">
        <w:trPr>
          <w:jc w:val="center"/>
        </w:trPr>
        <w:tc>
          <w:tcPr>
            <w:tcW w:w="4249"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F66012" w:rsidR="00836E7D" w:rsidRDefault="0056367C" w14:paraId="502F1E74" w14:textId="77777777">
            <w:pPr>
              <w:spacing w:after="0" w:line="240" w:lineRule="auto"/>
              <w:rPr>
                <w:rFonts w:ascii="Aptos" w:hAnsi="Aptos"/>
                <w:bCs/>
                <w:kern w:val="0"/>
                <w:sz w:val="20"/>
                <w:szCs w:val="20"/>
                <w:lang w:val="pt-PT"/>
              </w:rPr>
            </w:pPr>
            <w:r w:rsidRPr="00F66012">
              <w:rPr>
                <w:rFonts w:ascii="Aptos" w:hAnsi="Aptos"/>
                <w:bCs/>
                <w:kern w:val="0"/>
                <w:sz w:val="20"/>
                <w:szCs w:val="20"/>
                <w:lang w:val="pt-PT"/>
              </w:rPr>
              <w:t>% de professores capacitados para utilizar ferramentas digitais no ensino e na aprendizagem</w:t>
            </w:r>
          </w:p>
          <w:p w:rsidRPr="00F66012" w:rsidR="00836E7D" w:rsidRDefault="00836E7D" w14:paraId="502F1E75" w14:textId="77777777">
            <w:pPr>
              <w:spacing w:after="0" w:line="240" w:lineRule="auto"/>
              <w:rPr>
                <w:rFonts w:ascii="Aptos" w:hAnsi="Aptos" w:cstheme="minorHAnsi"/>
                <w:bCs/>
                <w:kern w:val="0"/>
                <w:sz w:val="20"/>
                <w:szCs w:val="20"/>
                <w:lang w:val="pt-PT"/>
              </w:rPr>
            </w:pPr>
          </w:p>
        </w:tc>
        <w:tc>
          <w:tcPr>
            <w:tcW w:w="1262"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F66012" w:rsidR="00836E7D" w:rsidRDefault="0011356D" w14:paraId="502F1E76" w14:textId="77777777">
            <w:pPr>
              <w:spacing w:after="0" w:line="240" w:lineRule="auto"/>
              <w:jc w:val="center"/>
              <w:rPr>
                <w:rFonts w:ascii="Aptos" w:hAnsi="Aptos" w:cstheme="minorHAnsi"/>
                <w:bCs/>
                <w:kern w:val="0"/>
                <w:sz w:val="20"/>
                <w:szCs w:val="20"/>
              </w:rPr>
            </w:pPr>
            <w:r w:rsidRPr="00F66012">
              <w:rPr>
                <w:rFonts w:ascii="Aptos" w:hAnsi="Aptos"/>
                <w:bCs/>
                <w:kern w:val="0"/>
                <w:sz w:val="20"/>
                <w:szCs w:val="20"/>
              </w:rPr>
              <w:t>A definir</w:t>
            </w:r>
          </w:p>
        </w:tc>
        <w:tc>
          <w:tcPr>
            <w:tcW w:w="1263"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F66012" w:rsidR="00836E7D" w:rsidRDefault="0056367C" w14:paraId="502F1E77" w14:textId="77777777">
            <w:pPr>
              <w:spacing w:after="0" w:line="240" w:lineRule="auto"/>
              <w:jc w:val="center"/>
              <w:rPr>
                <w:rFonts w:ascii="Aptos" w:hAnsi="Aptos" w:cstheme="minorHAnsi"/>
                <w:bCs/>
                <w:kern w:val="0"/>
                <w:sz w:val="20"/>
                <w:szCs w:val="20"/>
                <w:lang w:val="pt-PT"/>
              </w:rPr>
            </w:pPr>
            <w:r w:rsidRPr="00F66012">
              <w:rPr>
                <w:rFonts w:ascii="Aptos" w:hAnsi="Aptos" w:eastAsia="Aptos" w:cs="Aptos"/>
                <w:bCs/>
                <w:kern w:val="0"/>
                <w:sz w:val="20"/>
                <w:szCs w:val="20"/>
                <w:lang w:val="pt-PT"/>
              </w:rPr>
              <w:t>50% dos professores do ensino básico e secundário</w:t>
            </w:r>
          </w:p>
        </w:tc>
        <w:tc>
          <w:tcPr>
            <w:tcW w:w="1491" w:type="dxa"/>
            <w:tcBorders>
              <w:top w:val="single" w:color="auto" w:sz="4" w:space="0"/>
              <w:left w:val="single" w:color="auto" w:sz="4" w:space="0"/>
              <w:bottom w:val="single" w:color="auto" w:sz="4" w:space="0"/>
              <w:right w:val="single" w:color="auto" w:sz="4" w:space="0"/>
            </w:tcBorders>
          </w:tcPr>
          <w:p w:rsidRPr="00C71943" w:rsidR="00836E7D" w:rsidRDefault="0011356D" w14:paraId="502F1E78" w14:textId="77777777">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Ministério da Educação</w:t>
            </w:r>
          </w:p>
        </w:tc>
        <w:tc>
          <w:tcPr>
            <w:tcW w:w="1085" w:type="dxa"/>
            <w:tcBorders>
              <w:top w:val="single" w:color="auto" w:sz="4" w:space="0"/>
              <w:left w:val="single" w:color="auto" w:sz="4" w:space="0"/>
              <w:bottom w:val="single" w:color="auto" w:sz="4" w:space="0"/>
              <w:right w:val="single" w:color="auto" w:sz="4" w:space="0"/>
            </w:tcBorders>
          </w:tcPr>
          <w:p w:rsidRPr="00C71943" w:rsidR="00836E7D" w:rsidRDefault="0011356D" w14:paraId="502F1E79" w14:textId="77777777">
            <w:pPr>
              <w:spacing w:after="0" w:line="240" w:lineRule="auto"/>
              <w:jc w:val="center"/>
              <w:rPr>
                <w:rFonts w:ascii="Aptos" w:hAnsi="Aptos" w:cstheme="minorHAnsi"/>
                <w:bCs/>
                <w:kern w:val="0"/>
                <w:sz w:val="20"/>
                <w:szCs w:val="20"/>
              </w:rPr>
            </w:pPr>
            <w:r w:rsidRPr="00C71943">
              <w:rPr>
                <w:rFonts w:ascii="Aptos" w:hAnsi="Aptos"/>
                <w:bCs/>
                <w:kern w:val="0"/>
                <w:sz w:val="20"/>
                <w:szCs w:val="20"/>
              </w:rPr>
              <w:t>M10, M11</w:t>
            </w:r>
          </w:p>
        </w:tc>
      </w:tr>
      <w:tr w:rsidRPr="00C71943" w:rsidR="00836E7D" w:rsidTr="344B0EBB" w14:paraId="502F1E83" w14:textId="77777777">
        <w:trPr>
          <w:jc w:val="center"/>
        </w:trPr>
        <w:tc>
          <w:tcPr>
            <w:tcW w:w="4249"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F66012" w:rsidR="00836E7D" w:rsidRDefault="0056367C" w14:paraId="502F1E7B" w14:textId="15B9629C">
            <w:pPr>
              <w:spacing w:after="0" w:line="240" w:lineRule="auto"/>
              <w:jc w:val="both"/>
              <w:rPr>
                <w:rFonts w:ascii="Aptos" w:hAnsi="Aptos"/>
                <w:bCs/>
                <w:kern w:val="0"/>
                <w:sz w:val="20"/>
                <w:szCs w:val="20"/>
                <w:lang w:val="pt-PT"/>
              </w:rPr>
            </w:pPr>
            <w:r w:rsidRPr="00F66012">
              <w:rPr>
                <w:rFonts w:ascii="Aptos" w:hAnsi="Aptos" w:eastAsia="Aptos" w:cs="Aptos"/>
                <w:bCs/>
                <w:kern w:val="0"/>
                <w:sz w:val="20"/>
                <w:szCs w:val="20"/>
                <w:lang w:val="pt-PT"/>
              </w:rPr>
              <w:t xml:space="preserve">Número de profissionais com formação em IA, ciência de dados e </w:t>
            </w:r>
            <w:del w:author="Vaiva M" w:date="2026-08-22T08:04:00Z" w16du:dateUtc="2026-08-22T05:04:00Z" w:id="999">
              <w:r w:rsidRPr="00F66012" w:rsidDel="00D12BF4">
                <w:rPr>
                  <w:rFonts w:ascii="Aptos" w:hAnsi="Aptos" w:eastAsia="Aptos" w:cs="Aptos"/>
                  <w:bCs/>
                  <w:kern w:val="0"/>
                  <w:sz w:val="20"/>
                  <w:szCs w:val="20"/>
                  <w:lang w:val="pt-PT"/>
                </w:rPr>
                <w:delText>cibersegurança</w:delText>
              </w:r>
            </w:del>
            <w:ins w:author="Vaiva M" w:date="2026-08-22T08:04:00Z" w16du:dateUtc="2026-08-22T05:04:00Z" w:id="1000">
              <w:r w:rsidR="00D12BF4">
                <w:rPr>
                  <w:rFonts w:ascii="Aptos" w:hAnsi="Aptos" w:eastAsia="Aptos" w:cs="Aptos"/>
                  <w:bCs/>
                  <w:kern w:val="0"/>
                  <w:sz w:val="20"/>
                  <w:szCs w:val="20"/>
                  <w:lang w:val="pt-PT"/>
                </w:rPr>
                <w:t>segurança cibernética</w:t>
              </w:r>
            </w:ins>
            <w:r w:rsidRPr="00F66012">
              <w:rPr>
                <w:rFonts w:ascii="Aptos" w:hAnsi="Aptos" w:eastAsia="Aptos" w:cs="Aptos"/>
                <w:bCs/>
                <w:kern w:val="0"/>
                <w:sz w:val="20"/>
                <w:szCs w:val="20"/>
                <w:lang w:val="pt-PT"/>
              </w:rPr>
              <w:t>.</w:t>
            </w:r>
          </w:p>
          <w:p w:rsidRPr="00F66012" w:rsidR="00836E7D" w:rsidRDefault="0011356D" w14:paraId="502F1E7C" w14:textId="77777777">
            <w:pPr>
              <w:spacing w:after="0" w:line="240" w:lineRule="auto"/>
              <w:rPr>
                <w:rFonts w:ascii="Aptos" w:hAnsi="Aptos" w:cstheme="minorHAnsi"/>
                <w:bCs/>
                <w:kern w:val="0"/>
                <w:sz w:val="20"/>
                <w:szCs w:val="20"/>
              </w:rPr>
            </w:pPr>
            <w:r w:rsidRPr="00F66012">
              <w:rPr>
                <w:rFonts w:ascii="Aptos" w:hAnsi="Aptos" w:cstheme="minorHAnsi"/>
                <w:bCs/>
                <w:kern w:val="0"/>
                <w:sz w:val="20"/>
                <w:szCs w:val="20"/>
              </w:rPr>
              <w:t>/ENIA/</w:t>
            </w:r>
          </w:p>
        </w:tc>
        <w:tc>
          <w:tcPr>
            <w:tcW w:w="1262"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F66012" w:rsidR="00836E7D" w:rsidRDefault="0011356D" w14:paraId="502F1E7D" w14:textId="77777777">
            <w:pPr>
              <w:spacing w:after="0" w:line="240" w:lineRule="auto"/>
              <w:jc w:val="both"/>
              <w:rPr>
                <w:rFonts w:ascii="Aptos" w:hAnsi="Aptos"/>
                <w:bCs/>
                <w:kern w:val="0"/>
                <w:sz w:val="20"/>
                <w:szCs w:val="20"/>
              </w:rPr>
            </w:pPr>
            <w:r w:rsidRPr="00F66012">
              <w:rPr>
                <w:rFonts w:ascii="Aptos" w:hAnsi="Aptos" w:eastAsia="Aptos" w:cs="Aptos"/>
                <w:bCs/>
                <w:kern w:val="0"/>
                <w:sz w:val="20"/>
                <w:szCs w:val="20"/>
              </w:rPr>
              <w:t>A definir</w:t>
            </w:r>
          </w:p>
          <w:p w:rsidRPr="00F66012" w:rsidR="00836E7D" w:rsidRDefault="00836E7D" w14:paraId="502F1E7E" w14:textId="77777777">
            <w:pPr>
              <w:spacing w:after="0" w:line="240" w:lineRule="auto"/>
              <w:jc w:val="center"/>
              <w:rPr>
                <w:rFonts w:ascii="Aptos" w:hAnsi="Aptos" w:cstheme="minorHAnsi"/>
                <w:bCs/>
                <w:kern w:val="0"/>
                <w:sz w:val="20"/>
                <w:szCs w:val="20"/>
              </w:rPr>
            </w:pPr>
          </w:p>
        </w:tc>
        <w:tc>
          <w:tcPr>
            <w:tcW w:w="1263"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F66012" w:rsidR="00836E7D" w:rsidRDefault="0011356D" w14:paraId="502F1E7F" w14:textId="77777777">
            <w:pPr>
              <w:spacing w:after="0" w:line="240" w:lineRule="auto"/>
              <w:jc w:val="center"/>
              <w:rPr>
                <w:rFonts w:ascii="Aptos" w:hAnsi="Aptos" w:cstheme="minorHAnsi"/>
                <w:bCs/>
                <w:kern w:val="0"/>
                <w:sz w:val="20"/>
                <w:szCs w:val="20"/>
              </w:rPr>
            </w:pPr>
            <w:r w:rsidRPr="00F66012">
              <w:rPr>
                <w:rFonts w:ascii="Aptos" w:hAnsi="Aptos" w:cstheme="minorHAnsi"/>
                <w:bCs/>
                <w:kern w:val="0"/>
                <w:sz w:val="20"/>
                <w:szCs w:val="20"/>
              </w:rPr>
              <w:t>5000</w:t>
            </w:r>
          </w:p>
          <w:p w:rsidRPr="00F66012" w:rsidR="00836E7D" w:rsidRDefault="0011356D" w14:paraId="502F1E80" w14:textId="623B3416">
            <w:pPr>
              <w:spacing w:after="0" w:line="240" w:lineRule="auto"/>
              <w:jc w:val="center"/>
              <w:rPr>
                <w:rFonts w:ascii="Aptos" w:hAnsi="Aptos" w:cstheme="minorHAnsi"/>
                <w:bCs/>
                <w:kern w:val="0"/>
                <w:sz w:val="20"/>
                <w:szCs w:val="20"/>
              </w:rPr>
            </w:pPr>
            <w:r w:rsidRPr="00F66012">
              <w:rPr>
                <w:rFonts w:ascii="Aptos" w:hAnsi="Aptos" w:cstheme="minorHAnsi"/>
                <w:bCs/>
                <w:kern w:val="0"/>
                <w:sz w:val="20"/>
                <w:szCs w:val="20"/>
              </w:rPr>
              <w:t>/ENIA</w:t>
            </w:r>
          </w:p>
        </w:tc>
        <w:tc>
          <w:tcPr>
            <w:tcW w:w="1491" w:type="dxa"/>
            <w:tcBorders>
              <w:top w:val="single" w:color="auto" w:sz="4" w:space="0"/>
              <w:left w:val="single" w:color="auto" w:sz="4" w:space="0"/>
              <w:bottom w:val="single" w:color="auto" w:sz="4" w:space="0"/>
              <w:right w:val="single" w:color="auto" w:sz="4" w:space="0"/>
            </w:tcBorders>
          </w:tcPr>
          <w:p w:rsidRPr="002E72E1" w:rsidR="00836E7D" w:rsidRDefault="0056367C" w14:paraId="502F1E81" w14:textId="77777777">
            <w:pPr>
              <w:spacing w:after="0" w:line="240" w:lineRule="auto"/>
              <w:jc w:val="center"/>
              <w:rPr>
                <w:rFonts w:ascii="Aptos" w:hAnsi="Aptos" w:cstheme="minorHAnsi"/>
                <w:bCs/>
                <w:kern w:val="0"/>
                <w:sz w:val="20"/>
                <w:szCs w:val="20"/>
                <w:lang w:val="pt-PT"/>
              </w:rPr>
            </w:pPr>
            <w:r w:rsidRPr="002E72E1">
              <w:rPr>
                <w:rFonts w:ascii="Aptos" w:hAnsi="Aptos" w:eastAsia="Aptos" w:cs="Aptos"/>
                <w:bCs/>
                <w:kern w:val="0"/>
                <w:sz w:val="20"/>
                <w:szCs w:val="20"/>
                <w:lang w:val="pt-PT"/>
              </w:rPr>
              <w:t>MCTD /</w:t>
            </w:r>
            <w:r w:rsidRPr="002E72E1">
              <w:rPr>
                <w:rFonts w:ascii="Aptos" w:hAnsi="Aptos"/>
                <w:bCs/>
                <w:kern w:val="0"/>
                <w:sz w:val="20"/>
                <w:szCs w:val="20"/>
                <w:lang w:val="pt-PT"/>
              </w:rPr>
              <w:t>Ministério da Educação</w:t>
            </w:r>
            <w:r w:rsidRPr="002E72E1">
              <w:rPr>
                <w:rFonts w:ascii="Aptos" w:hAnsi="Aptos" w:eastAsia="Aptos" w:cs="Aptos"/>
                <w:bCs/>
                <w:kern w:val="0"/>
                <w:sz w:val="20"/>
                <w:szCs w:val="20"/>
                <w:lang w:val="pt-PT"/>
              </w:rPr>
              <w:t>/ EPT</w:t>
            </w:r>
          </w:p>
        </w:tc>
        <w:tc>
          <w:tcPr>
            <w:tcW w:w="1085" w:type="dxa"/>
            <w:tcBorders>
              <w:top w:val="single" w:color="auto" w:sz="4" w:space="0"/>
              <w:left w:val="single" w:color="auto" w:sz="4" w:space="0"/>
              <w:bottom w:val="single" w:color="auto" w:sz="4" w:space="0"/>
              <w:right w:val="single" w:color="auto" w:sz="4" w:space="0"/>
            </w:tcBorders>
          </w:tcPr>
          <w:p w:rsidRPr="00C71943" w:rsidR="00836E7D" w:rsidRDefault="0011356D" w14:paraId="502F1E82" w14:textId="77777777">
            <w:pPr>
              <w:spacing w:after="0" w:line="240" w:lineRule="auto"/>
              <w:jc w:val="center"/>
              <w:rPr>
                <w:rFonts w:ascii="Aptos" w:hAnsi="Aptos" w:cstheme="minorHAnsi"/>
                <w:bCs/>
                <w:kern w:val="0"/>
                <w:sz w:val="20"/>
                <w:szCs w:val="20"/>
              </w:rPr>
            </w:pPr>
            <w:r w:rsidRPr="00C71943">
              <w:rPr>
                <w:rFonts w:ascii="Aptos" w:hAnsi="Aptos" w:eastAsia="Aptos" w:cs="Aptos"/>
                <w:bCs/>
                <w:kern w:val="0"/>
                <w:sz w:val="20"/>
                <w:szCs w:val="20"/>
              </w:rPr>
              <w:t>M10, M8, M12</w:t>
            </w:r>
          </w:p>
        </w:tc>
      </w:tr>
      <w:tr w:rsidRPr="00C71943" w:rsidR="00836E7D" w:rsidTr="344B0EBB" w14:paraId="502F1E8D" w14:textId="77777777">
        <w:trPr>
          <w:jc w:val="center"/>
        </w:trPr>
        <w:tc>
          <w:tcPr>
            <w:tcW w:w="4249"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1E84" w14:textId="77777777">
            <w:pPr>
              <w:spacing w:after="0" w:line="240" w:lineRule="auto"/>
              <w:jc w:val="both"/>
              <w:rPr>
                <w:rFonts w:ascii="Aptos" w:hAnsi="Aptos"/>
                <w:bCs/>
                <w:kern w:val="0"/>
                <w:sz w:val="20"/>
                <w:szCs w:val="20"/>
                <w:lang w:val="pt-PT"/>
              </w:rPr>
            </w:pPr>
            <w:r w:rsidRPr="002E72E1">
              <w:rPr>
                <w:rFonts w:ascii="Aptos" w:hAnsi="Aptos" w:eastAsia="Aptos" w:cs="Aptos"/>
                <w:bCs/>
                <w:kern w:val="0"/>
                <w:sz w:val="20"/>
                <w:szCs w:val="20"/>
                <w:lang w:val="pt-PT"/>
              </w:rPr>
              <w:t>Número de Agentes/Embaixadores de Inclusão Digital certificados em funcionamento</w:t>
            </w:r>
          </w:p>
          <w:p w:rsidRPr="002E72E1" w:rsidR="00836E7D" w:rsidRDefault="0056367C" w14:paraId="502F1E85" w14:textId="77777777">
            <w:pPr>
              <w:spacing w:after="0" w:line="240" w:lineRule="auto"/>
              <w:rPr>
                <w:rFonts w:ascii="Aptos" w:hAnsi="Aptos" w:cstheme="minorHAnsi"/>
                <w:bCs/>
                <w:i/>
                <w:iCs/>
                <w:kern w:val="0"/>
                <w:sz w:val="20"/>
                <w:szCs w:val="20"/>
                <w:lang w:val="pt-PT"/>
              </w:rPr>
            </w:pPr>
            <w:r w:rsidRPr="002E72E1">
              <w:rPr>
                <w:rFonts w:ascii="Aptos" w:hAnsi="Aptos" w:eastAsia="Aptos" w:cs="Aptos"/>
                <w:bCs/>
                <w:i/>
                <w:iCs/>
                <w:kern w:val="0"/>
                <w:sz w:val="20"/>
                <w:szCs w:val="20"/>
                <w:lang w:val="pt-PT"/>
              </w:rPr>
              <w:t>desagregados por província e género</w:t>
            </w:r>
          </w:p>
        </w:tc>
        <w:tc>
          <w:tcPr>
            <w:tcW w:w="1262"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C71943" w:rsidR="00836E7D" w:rsidRDefault="0011356D" w14:paraId="502F1E86" w14:textId="77777777">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A definir</w:t>
            </w:r>
          </w:p>
          <w:p w:rsidRPr="00C71943" w:rsidR="00836E7D" w:rsidRDefault="0011356D" w14:paraId="502F1E87" w14:textId="77777777">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Piloto?</w:t>
            </w:r>
            <w:r w:rsidRPr="00C71943">
              <w:rPr>
                <w:rStyle w:val="FootnoteReference"/>
                <w:rFonts w:ascii="Aptos" w:hAnsi="Aptos" w:cstheme="minorHAnsi"/>
                <w:bCs/>
                <w:kern w:val="0"/>
                <w:sz w:val="20"/>
                <w:szCs w:val="20"/>
              </w:rPr>
              <w:footnoteReference w:id="88"/>
            </w:r>
          </w:p>
        </w:tc>
        <w:tc>
          <w:tcPr>
            <w:tcW w:w="1263"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1E88" w14:textId="77777777">
            <w:pPr>
              <w:spacing w:after="0" w:line="240" w:lineRule="auto"/>
              <w:jc w:val="center"/>
              <w:rPr>
                <w:rFonts w:ascii="Aptos" w:hAnsi="Aptos" w:eastAsia="Aptos" w:cs="Aptos"/>
                <w:bCs/>
                <w:kern w:val="0"/>
                <w:sz w:val="20"/>
                <w:szCs w:val="20"/>
                <w:lang w:val="pt-PT"/>
              </w:rPr>
            </w:pPr>
            <w:r w:rsidRPr="002E72E1">
              <w:rPr>
                <w:rFonts w:ascii="Aptos" w:hAnsi="Aptos" w:eastAsia="Aptos" w:cs="Aptos"/>
                <w:bCs/>
                <w:kern w:val="0"/>
                <w:sz w:val="20"/>
                <w:szCs w:val="20"/>
                <w:lang w:val="pt-PT"/>
              </w:rPr>
              <w:t>2.000</w:t>
            </w:r>
            <w:r w:rsidRPr="00C71943" w:rsidR="0011356D">
              <w:rPr>
                <w:rStyle w:val="FootnoteReference"/>
                <w:rFonts w:ascii="Aptos" w:hAnsi="Aptos" w:eastAsia="Aptos" w:cs="Aptos"/>
                <w:bCs/>
                <w:kern w:val="0"/>
                <w:sz w:val="20"/>
                <w:szCs w:val="20"/>
              </w:rPr>
              <w:footnoteReference w:id="89"/>
            </w:r>
          </w:p>
          <w:p w:rsidRPr="002E72E1" w:rsidR="00836E7D" w:rsidRDefault="0056367C" w14:paraId="502F1E89" w14:textId="77777777">
            <w:pPr>
              <w:spacing w:after="0" w:line="240" w:lineRule="auto"/>
              <w:jc w:val="center"/>
              <w:rPr>
                <w:rFonts w:ascii="Aptos" w:hAnsi="Aptos"/>
                <w:bCs/>
                <w:kern w:val="0"/>
                <w:sz w:val="20"/>
                <w:szCs w:val="20"/>
                <w:lang w:val="pt-PT"/>
              </w:rPr>
            </w:pPr>
            <w:r w:rsidRPr="002E72E1">
              <w:rPr>
                <w:rFonts w:ascii="Aptos" w:hAnsi="Aptos"/>
                <w:bCs/>
                <w:kern w:val="0"/>
                <w:sz w:val="20"/>
                <w:szCs w:val="20"/>
                <w:lang w:val="pt-PT"/>
              </w:rPr>
              <w:t>4.000 até 2031</w:t>
            </w:r>
            <w:r w:rsidRPr="00C71943" w:rsidR="0011356D">
              <w:rPr>
                <w:rStyle w:val="FootnoteReference"/>
                <w:rFonts w:ascii="Aptos" w:hAnsi="Aptos"/>
                <w:bCs/>
                <w:kern w:val="0"/>
                <w:sz w:val="20"/>
                <w:szCs w:val="20"/>
              </w:rPr>
              <w:footnoteReference w:id="90"/>
            </w:r>
          </w:p>
          <w:p w:rsidRPr="002E72E1" w:rsidR="00836E7D" w:rsidRDefault="0056367C" w14:paraId="502F1E8A" w14:textId="77777777">
            <w:pPr>
              <w:spacing w:after="0" w:line="240" w:lineRule="auto"/>
              <w:jc w:val="center"/>
              <w:rPr>
                <w:rFonts w:ascii="Aptos" w:hAnsi="Aptos" w:cstheme="minorHAnsi"/>
                <w:bCs/>
                <w:kern w:val="0"/>
                <w:sz w:val="20"/>
                <w:szCs w:val="20"/>
                <w:lang w:val="pt-PT"/>
              </w:rPr>
            </w:pPr>
            <w:r w:rsidRPr="002E72E1">
              <w:rPr>
                <w:rFonts w:ascii="Aptos" w:hAnsi="Aptos" w:eastAsia="Aptos" w:cs="Aptos"/>
                <w:bCs/>
                <w:kern w:val="0"/>
                <w:sz w:val="20"/>
                <w:szCs w:val="20"/>
                <w:lang w:val="pt-PT"/>
              </w:rPr>
              <w:t>(≥40% mulheres; todas as províncias)</w:t>
            </w:r>
          </w:p>
        </w:tc>
        <w:tc>
          <w:tcPr>
            <w:tcW w:w="1491" w:type="dxa"/>
            <w:tcBorders>
              <w:top w:val="single" w:color="auto" w:sz="4" w:space="0"/>
              <w:left w:val="single" w:color="auto" w:sz="4" w:space="0"/>
              <w:bottom w:val="single" w:color="auto" w:sz="4" w:space="0"/>
              <w:right w:val="single" w:color="auto" w:sz="4" w:space="0"/>
            </w:tcBorders>
          </w:tcPr>
          <w:p w:rsidRPr="00C71943" w:rsidR="00836E7D" w:rsidRDefault="0011356D" w14:paraId="502F1E8B" w14:textId="77777777">
            <w:pPr>
              <w:spacing w:after="0" w:line="240" w:lineRule="auto"/>
              <w:jc w:val="center"/>
              <w:rPr>
                <w:rFonts w:ascii="Aptos" w:hAnsi="Aptos" w:cstheme="minorHAnsi"/>
                <w:bCs/>
                <w:kern w:val="0"/>
                <w:sz w:val="20"/>
                <w:szCs w:val="20"/>
              </w:rPr>
            </w:pPr>
            <w:r w:rsidRPr="00C71943">
              <w:rPr>
                <w:rFonts w:ascii="Aptos" w:hAnsi="Aptos" w:eastAsia="Aptos" w:cs="Aptos"/>
                <w:bCs/>
                <w:kern w:val="0"/>
                <w:sz w:val="20"/>
                <w:szCs w:val="20"/>
              </w:rPr>
              <w:t>MCTD / CITT</w:t>
            </w:r>
          </w:p>
        </w:tc>
        <w:tc>
          <w:tcPr>
            <w:tcW w:w="1085" w:type="dxa"/>
            <w:tcBorders>
              <w:top w:val="single" w:color="auto" w:sz="4" w:space="0"/>
              <w:left w:val="single" w:color="auto" w:sz="4" w:space="0"/>
              <w:bottom w:val="single" w:color="auto" w:sz="4" w:space="0"/>
              <w:right w:val="single" w:color="auto" w:sz="4" w:space="0"/>
            </w:tcBorders>
          </w:tcPr>
          <w:p w:rsidRPr="00C71943" w:rsidR="00836E7D" w:rsidRDefault="0011356D" w14:paraId="502F1E8C" w14:textId="77777777">
            <w:pPr>
              <w:spacing w:after="0" w:line="240" w:lineRule="auto"/>
              <w:jc w:val="center"/>
              <w:rPr>
                <w:rFonts w:ascii="Aptos" w:hAnsi="Aptos" w:cstheme="minorHAnsi"/>
                <w:bCs/>
                <w:kern w:val="0"/>
                <w:sz w:val="20"/>
                <w:szCs w:val="20"/>
              </w:rPr>
            </w:pPr>
            <w:r w:rsidRPr="00C71943">
              <w:rPr>
                <w:rFonts w:ascii="Aptos" w:hAnsi="Aptos" w:eastAsia="Aptos" w:cs="Aptos"/>
                <w:bCs/>
                <w:kern w:val="0"/>
                <w:sz w:val="20"/>
                <w:szCs w:val="20"/>
              </w:rPr>
              <w:t>M1, M10, M11</w:t>
            </w:r>
          </w:p>
        </w:tc>
      </w:tr>
      <w:tr w:rsidRPr="00C71943" w:rsidR="00836E7D" w:rsidTr="344B0EBB" w14:paraId="502F1E97" w14:textId="77777777">
        <w:trPr>
          <w:jc w:val="center"/>
        </w:trPr>
        <w:tc>
          <w:tcPr>
            <w:tcW w:w="4249"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1E8E" w14:textId="34C3B33D">
            <w:pPr>
              <w:spacing w:after="0" w:line="240" w:lineRule="auto"/>
              <w:jc w:val="both"/>
              <w:rPr>
                <w:rFonts w:ascii="Aptos" w:hAnsi="Aptos" w:eastAsia="Aptos" w:cs="Aptos"/>
                <w:bCs/>
                <w:kern w:val="0"/>
                <w:sz w:val="20"/>
                <w:szCs w:val="20"/>
                <w:lang w:val="pt-PT"/>
              </w:rPr>
            </w:pPr>
            <w:r w:rsidRPr="002E72E1">
              <w:rPr>
                <w:rFonts w:ascii="Aptos" w:hAnsi="Aptos" w:eastAsia="Aptos" w:cs="Aptos"/>
                <w:bCs/>
                <w:kern w:val="0"/>
                <w:sz w:val="20"/>
                <w:szCs w:val="20"/>
                <w:lang w:val="pt-PT"/>
              </w:rPr>
              <w:t>Número de CMCs e Praças Digitais operacionais</w:t>
            </w:r>
            <w:r w:rsidRPr="002E72E1">
              <w:rPr>
                <w:rFonts w:ascii="Aptos" w:hAnsi="Aptos"/>
                <w:bCs/>
                <w:kern w:val="0"/>
                <w:sz w:val="20"/>
                <w:szCs w:val="20"/>
                <w:lang w:val="pt-PT"/>
              </w:rPr>
              <w:t>,</w:t>
            </w:r>
            <w:ins w:author="Vaiva M" w:date="2026-08-21T23:38:00Z" w16du:dateUtc="2026-08-21T20:38:00Z" w:id="1001">
              <w:r w:rsidR="005C0904">
                <w:rPr>
                  <w:rFonts w:ascii="Aptos" w:hAnsi="Aptos"/>
                  <w:bCs/>
                  <w:kern w:val="0"/>
                  <w:sz w:val="20"/>
                  <w:szCs w:val="20"/>
                  <w:lang w:val="pt-PT"/>
                </w:rPr>
                <w:t xml:space="preserve"> </w:t>
              </w:r>
              <w:r w:rsidR="005C0904">
                <w:rPr>
                  <w:rFonts w:ascii="Aptos" w:hAnsi="Aptos" w:eastAsia="Aptos" w:cs="Aptos"/>
                  <w:bCs/>
                  <w:kern w:val="0"/>
                  <w:sz w:val="20"/>
                  <w:szCs w:val="20"/>
                  <w:lang w:val="pt-PT"/>
                </w:rPr>
                <w:t>c</w:t>
              </w:r>
            </w:ins>
            <w:del w:author="Vaiva M" w:date="2026-08-21T23:38:00Z" w16du:dateUtc="2026-08-21T20:38:00Z" w:id="1002">
              <w:r w:rsidRPr="002E72E1" w:rsidDel="005C0904">
                <w:rPr>
                  <w:rFonts w:ascii="Aptos" w:hAnsi="Aptos" w:eastAsia="Aptos" w:cs="Aptos"/>
                  <w:bCs/>
                  <w:kern w:val="0"/>
                  <w:sz w:val="20"/>
                  <w:szCs w:val="20"/>
                  <w:lang w:val="pt-PT"/>
                </w:rPr>
                <w:delText>C</w:delText>
              </w:r>
            </w:del>
            <w:r w:rsidRPr="002E72E1">
              <w:rPr>
                <w:rFonts w:ascii="Aptos" w:hAnsi="Aptos" w:eastAsia="Aptos" w:cs="Aptos"/>
                <w:bCs/>
                <w:kern w:val="0"/>
                <w:sz w:val="20"/>
                <w:szCs w:val="20"/>
                <w:lang w:val="pt-PT"/>
              </w:rPr>
              <w:t>om energia fiável, conectado, com pessoal disponível e acessível.</w:t>
            </w:r>
          </w:p>
          <w:p w:rsidRPr="00C71943" w:rsidR="00836E7D" w:rsidRDefault="003C2A94" w14:paraId="502F1E8F" w14:textId="3B51F6FE">
            <w:pPr>
              <w:spacing w:after="0" w:line="240" w:lineRule="auto"/>
              <w:jc w:val="both"/>
              <w:rPr>
                <w:rFonts w:ascii="Aptos" w:hAnsi="Aptos"/>
                <w:bCs/>
                <w:i/>
                <w:iCs/>
                <w:kern w:val="0"/>
                <w:sz w:val="20"/>
                <w:szCs w:val="20"/>
              </w:rPr>
            </w:pPr>
            <w:r w:rsidRPr="00C71943">
              <w:rPr>
                <w:rFonts w:ascii="Aptos" w:hAnsi="Aptos" w:eastAsia="Aptos" w:cs="Aptos"/>
                <w:bCs/>
                <w:i/>
                <w:iCs/>
                <w:kern w:val="0"/>
                <w:sz w:val="20"/>
                <w:szCs w:val="20"/>
              </w:rPr>
              <w:t>D</w:t>
            </w:r>
            <w:r w:rsidRPr="00C71943" w:rsidR="0011356D">
              <w:rPr>
                <w:rFonts w:ascii="Aptos" w:hAnsi="Aptos" w:eastAsia="Aptos" w:cs="Aptos"/>
                <w:bCs/>
                <w:i/>
                <w:iCs/>
                <w:kern w:val="0"/>
                <w:sz w:val="20"/>
                <w:szCs w:val="20"/>
              </w:rPr>
              <w:t>esagregados</w:t>
            </w:r>
            <w:r>
              <w:rPr>
                <w:rFonts w:ascii="Aptos" w:hAnsi="Aptos" w:eastAsia="Aptos" w:cs="Aptos"/>
                <w:bCs/>
                <w:i/>
                <w:iCs/>
                <w:kern w:val="0"/>
                <w:sz w:val="20"/>
                <w:szCs w:val="20"/>
              </w:rPr>
              <w:t xml:space="preserve">  </w:t>
            </w:r>
            <w:r w:rsidRPr="00C71943" w:rsidR="0011356D">
              <w:rPr>
                <w:rFonts w:ascii="Aptos" w:hAnsi="Aptos" w:eastAsia="Aptos" w:cs="Aptos"/>
                <w:bCs/>
                <w:i/>
                <w:iCs/>
                <w:kern w:val="0"/>
                <w:sz w:val="20"/>
                <w:szCs w:val="20"/>
              </w:rPr>
              <w:t>por</w:t>
            </w:r>
            <w:r>
              <w:rPr>
                <w:rFonts w:ascii="Aptos" w:hAnsi="Aptos" w:eastAsia="Aptos" w:cs="Aptos"/>
                <w:bCs/>
                <w:i/>
                <w:iCs/>
                <w:kern w:val="0"/>
                <w:sz w:val="20"/>
                <w:szCs w:val="20"/>
              </w:rPr>
              <w:t xml:space="preserve"> </w:t>
            </w:r>
            <w:r w:rsidRPr="00C71943" w:rsidR="0011356D">
              <w:rPr>
                <w:rFonts w:ascii="Aptos" w:hAnsi="Aptos" w:eastAsia="Aptos" w:cs="Aptos"/>
                <w:bCs/>
                <w:i/>
                <w:iCs/>
                <w:kern w:val="0"/>
                <w:sz w:val="20"/>
                <w:szCs w:val="20"/>
              </w:rPr>
              <w:t>província</w:t>
            </w:r>
          </w:p>
        </w:tc>
        <w:tc>
          <w:tcPr>
            <w:tcW w:w="1262"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C71943" w:rsidR="00836E7D" w:rsidRDefault="0011356D" w14:paraId="502F1E90" w14:textId="77777777">
            <w:pPr>
              <w:spacing w:after="0" w:line="240" w:lineRule="auto"/>
              <w:jc w:val="center"/>
              <w:rPr>
                <w:rFonts w:ascii="Aptos" w:hAnsi="Aptos" w:cs="Calibri" w:eastAsiaTheme="minorEastAsia"/>
                <w:kern w:val="0"/>
                <w:sz w:val="20"/>
                <w:szCs w:val="20"/>
              </w:rPr>
            </w:pPr>
            <w:r w:rsidRPr="00C71943">
              <w:rPr>
                <w:rFonts w:ascii="Aptos" w:hAnsi="Aptos" w:cs="Calibri" w:eastAsiaTheme="minorEastAsia"/>
                <w:kern w:val="0"/>
                <w:sz w:val="20"/>
                <w:szCs w:val="20"/>
              </w:rPr>
              <w:t>78 CMC</w:t>
            </w:r>
            <w:r w:rsidRPr="00C71943">
              <w:rPr>
                <w:rStyle w:val="FootnoteReference"/>
                <w:rFonts w:ascii="Aptos" w:hAnsi="Aptos" w:cs="Calibri" w:eastAsiaTheme="minorEastAsia"/>
                <w:kern w:val="0"/>
                <w:sz w:val="20"/>
                <w:szCs w:val="20"/>
              </w:rPr>
              <w:footnoteReference w:id="91"/>
            </w:r>
          </w:p>
          <w:p w:rsidRPr="00C71943" w:rsidR="00836E7D" w:rsidRDefault="00836E7D" w14:paraId="502F1E91" w14:textId="77777777">
            <w:pPr>
              <w:spacing w:after="0" w:line="240" w:lineRule="auto"/>
              <w:jc w:val="center"/>
              <w:rPr>
                <w:rFonts w:ascii="Aptos" w:hAnsi="Aptos" w:cstheme="minorHAnsi"/>
                <w:bCs/>
                <w:kern w:val="0"/>
                <w:sz w:val="20"/>
                <w:szCs w:val="20"/>
              </w:rPr>
            </w:pPr>
          </w:p>
        </w:tc>
        <w:tc>
          <w:tcPr>
            <w:tcW w:w="1263"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1E92" w14:textId="77777777">
            <w:pPr>
              <w:spacing w:after="0" w:line="240" w:lineRule="auto"/>
              <w:jc w:val="both"/>
              <w:rPr>
                <w:rFonts w:ascii="Aptos" w:hAnsi="Aptos"/>
                <w:bCs/>
                <w:kern w:val="0"/>
                <w:sz w:val="20"/>
                <w:szCs w:val="20"/>
                <w:lang w:val="pt-PT"/>
              </w:rPr>
            </w:pPr>
            <w:r w:rsidRPr="002E72E1">
              <w:rPr>
                <w:rFonts w:ascii="Aptos" w:hAnsi="Aptos" w:eastAsia="Aptos" w:cs="Aptos"/>
                <w:bCs/>
                <w:kern w:val="0"/>
                <w:sz w:val="20"/>
                <w:szCs w:val="20"/>
                <w:lang w:val="pt-PT"/>
              </w:rPr>
              <w:t>150 CMC modernizados;</w:t>
            </w:r>
          </w:p>
          <w:p w:rsidRPr="002E72E1" w:rsidR="00836E7D" w:rsidRDefault="0056367C" w14:paraId="502F1E93" w14:textId="77777777">
            <w:pPr>
              <w:spacing w:after="0" w:line="240" w:lineRule="auto"/>
              <w:jc w:val="center"/>
              <w:rPr>
                <w:rFonts w:ascii="Aptos" w:hAnsi="Aptos" w:eastAsia="Aptos" w:cs="Aptos"/>
                <w:bCs/>
                <w:kern w:val="0"/>
                <w:sz w:val="20"/>
                <w:szCs w:val="20"/>
                <w:lang w:val="pt-PT"/>
              </w:rPr>
            </w:pPr>
            <w:r w:rsidRPr="002E72E1">
              <w:rPr>
                <w:rFonts w:ascii="Aptos" w:hAnsi="Aptos" w:eastAsia="Aptos" w:cs="Aptos"/>
                <w:bCs/>
                <w:kern w:val="0"/>
                <w:sz w:val="20"/>
                <w:szCs w:val="20"/>
                <w:lang w:val="pt-PT"/>
              </w:rPr>
              <w:t>150 Praças Digitais em funcionamento</w:t>
            </w:r>
          </w:p>
          <w:p w:rsidRPr="00C71943" w:rsidR="00836E7D" w:rsidRDefault="0011356D" w14:paraId="502F1E94" w14:textId="77777777">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/Estratégia de inclusão digital/</w:t>
            </w:r>
            <w:r w:rsidRPr="00C71943">
              <w:rPr>
                <w:rStyle w:val="FootnoteReference"/>
                <w:rFonts w:ascii="Aptos" w:hAnsi="Aptos" w:cstheme="minorHAnsi"/>
                <w:bCs/>
                <w:kern w:val="0"/>
                <w:sz w:val="20"/>
                <w:szCs w:val="20"/>
              </w:rPr>
              <w:footnoteReference w:id="92"/>
            </w:r>
          </w:p>
        </w:tc>
        <w:tc>
          <w:tcPr>
            <w:tcW w:w="1491" w:type="dxa"/>
            <w:tcBorders>
              <w:top w:val="single" w:color="auto" w:sz="4" w:space="0"/>
              <w:left w:val="single" w:color="auto" w:sz="4" w:space="0"/>
              <w:bottom w:val="single" w:color="auto" w:sz="4" w:space="0"/>
              <w:right w:val="single" w:color="auto" w:sz="4" w:space="0"/>
            </w:tcBorders>
          </w:tcPr>
          <w:p w:rsidRPr="00C71943" w:rsidR="00836E7D" w:rsidRDefault="0011356D" w14:paraId="502F1E95" w14:textId="730B4C68">
            <w:pPr>
              <w:spacing w:after="0" w:line="240" w:lineRule="auto"/>
              <w:jc w:val="center"/>
              <w:rPr>
                <w:rFonts w:ascii="Aptos" w:hAnsi="Aptos" w:cstheme="minorHAnsi"/>
                <w:bCs/>
                <w:kern w:val="0"/>
                <w:sz w:val="20"/>
                <w:szCs w:val="20"/>
              </w:rPr>
            </w:pPr>
            <w:del w:author="Vaiva M" w:date="2026-08-22T01:38:00Z" w16du:dateUtc="2026-08-21T22:38:00Z" w:id="1003">
              <w:r w:rsidRPr="00C71943" w:rsidDel="00BB60D0">
                <w:rPr>
                  <w:rFonts w:ascii="Aptos" w:hAnsi="Aptos" w:eastAsia="Aptos" w:cs="Aptos"/>
                  <w:bCs/>
                  <w:kern w:val="0"/>
                  <w:sz w:val="20"/>
                  <w:szCs w:val="20"/>
                </w:rPr>
                <w:delText xml:space="preserve">Acesso </w:delText>
              </w:r>
            </w:del>
            <w:ins w:author="Vaiva M" w:date="2026-08-22T01:38:00Z" w16du:dateUtc="2026-08-21T22:38:00Z" w:id="1004">
              <w:r w:rsidR="00BB60D0">
                <w:rPr>
                  <w:rFonts w:ascii="Aptos" w:hAnsi="Aptos" w:eastAsia="Aptos" w:cs="Aptos"/>
                  <w:bCs/>
                  <w:kern w:val="0"/>
                  <w:sz w:val="20"/>
                  <w:szCs w:val="20"/>
                </w:rPr>
                <w:t>INCM/</w:t>
              </w:r>
              <w:r w:rsidRPr="00C71943" w:rsidR="00BB60D0">
                <w:rPr>
                  <w:rFonts w:ascii="Aptos" w:hAnsi="Aptos" w:eastAsia="Aptos" w:cs="Aptos"/>
                  <w:bCs/>
                  <w:kern w:val="0"/>
                  <w:sz w:val="20"/>
                  <w:szCs w:val="20"/>
                </w:rPr>
                <w:t xml:space="preserve"> </w:t>
              </w:r>
            </w:ins>
            <w:r w:rsidRPr="00C71943">
              <w:rPr>
                <w:rFonts w:ascii="Aptos" w:hAnsi="Aptos" w:eastAsia="Aptos" w:cs="Aptos"/>
                <w:bCs/>
                <w:kern w:val="0"/>
                <w:sz w:val="20"/>
                <w:szCs w:val="20"/>
              </w:rPr>
              <w:t>CITT</w:t>
            </w:r>
          </w:p>
        </w:tc>
        <w:tc>
          <w:tcPr>
            <w:tcW w:w="1085" w:type="dxa"/>
            <w:tcBorders>
              <w:top w:val="single" w:color="auto" w:sz="4" w:space="0"/>
              <w:left w:val="single" w:color="auto" w:sz="4" w:space="0"/>
              <w:bottom w:val="single" w:color="auto" w:sz="4" w:space="0"/>
              <w:right w:val="single" w:color="auto" w:sz="4" w:space="0"/>
            </w:tcBorders>
          </w:tcPr>
          <w:p w:rsidRPr="00C71943" w:rsidR="00836E7D" w:rsidRDefault="0011356D" w14:paraId="502F1E96" w14:textId="77777777">
            <w:pPr>
              <w:spacing w:after="0" w:line="240" w:lineRule="auto"/>
              <w:jc w:val="center"/>
              <w:rPr>
                <w:rFonts w:ascii="Aptos" w:hAnsi="Aptos" w:cstheme="minorHAnsi"/>
                <w:bCs/>
                <w:kern w:val="0"/>
                <w:sz w:val="20"/>
                <w:szCs w:val="20"/>
              </w:rPr>
            </w:pPr>
            <w:r w:rsidRPr="00C71943">
              <w:rPr>
                <w:rFonts w:ascii="Aptos" w:hAnsi="Aptos" w:eastAsia="Aptos" w:cs="Aptos"/>
                <w:bCs/>
                <w:kern w:val="0"/>
                <w:sz w:val="20"/>
                <w:szCs w:val="20"/>
              </w:rPr>
              <w:t>M1, M10, M11</w:t>
            </w:r>
          </w:p>
        </w:tc>
      </w:tr>
      <w:tr w:rsidRPr="00C71943" w:rsidR="00836E7D" w:rsidTr="344B0EBB" w14:paraId="502F1E9D" w14:textId="77777777">
        <w:trPr>
          <w:jc w:val="center"/>
        </w:trPr>
        <w:tc>
          <w:tcPr>
            <w:tcW w:w="4249"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1E98" w14:textId="77777777">
            <w:pPr>
              <w:spacing w:after="0" w:line="240" w:lineRule="auto"/>
              <w:rPr>
                <w:rFonts w:ascii="Aptos" w:hAnsi="Aptos" w:cstheme="minorHAnsi"/>
                <w:bCs/>
                <w:kern w:val="0"/>
                <w:sz w:val="20"/>
                <w:szCs w:val="20"/>
                <w:lang w:val="pt-PT"/>
              </w:rPr>
            </w:pPr>
            <w:r w:rsidRPr="002E72E1">
              <w:rPr>
                <w:rFonts w:ascii="Aptos" w:hAnsi="Aptos"/>
                <w:bCs/>
                <w:kern w:val="0"/>
                <w:sz w:val="20"/>
                <w:szCs w:val="20"/>
                <w:lang w:val="pt-PT"/>
              </w:rPr>
              <w:t>% de servidores públicos com formação em competências digitais, utilização de dados e cibersegurança</w:t>
            </w:r>
          </w:p>
        </w:tc>
        <w:tc>
          <w:tcPr>
            <w:tcW w:w="1262"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C71943" w:rsidR="00836E7D" w:rsidRDefault="0011356D" w14:paraId="502F1E99" w14:textId="77777777">
            <w:pPr>
              <w:spacing w:after="0" w:line="240" w:lineRule="auto"/>
              <w:jc w:val="center"/>
              <w:rPr>
                <w:rFonts w:ascii="Aptos" w:hAnsi="Aptos" w:cstheme="minorHAnsi"/>
                <w:bCs/>
                <w:kern w:val="0"/>
                <w:sz w:val="20"/>
                <w:szCs w:val="20"/>
              </w:rPr>
            </w:pPr>
            <w:r w:rsidRPr="00C71943">
              <w:rPr>
                <w:rFonts w:ascii="Aptos" w:hAnsi="Aptos"/>
                <w:bCs/>
                <w:kern w:val="0"/>
                <w:sz w:val="20"/>
                <w:szCs w:val="20"/>
              </w:rPr>
              <w:t>A definir</w:t>
            </w:r>
          </w:p>
        </w:tc>
        <w:tc>
          <w:tcPr>
            <w:tcW w:w="1263"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1E9A" w14:textId="77777777">
            <w:pPr>
              <w:spacing w:after="0" w:line="240" w:lineRule="auto"/>
              <w:jc w:val="center"/>
              <w:rPr>
                <w:rFonts w:ascii="Aptos" w:hAnsi="Aptos" w:cstheme="minorHAnsi"/>
                <w:bCs/>
                <w:kern w:val="0"/>
                <w:sz w:val="20"/>
                <w:szCs w:val="20"/>
                <w:lang w:val="pt-PT"/>
              </w:rPr>
            </w:pPr>
            <w:r w:rsidRPr="002E72E1">
              <w:rPr>
                <w:rFonts w:ascii="Aptos" w:hAnsi="Aptos"/>
                <w:bCs/>
                <w:kern w:val="0"/>
                <w:sz w:val="20"/>
                <w:szCs w:val="20"/>
                <w:lang w:val="pt-PT"/>
              </w:rPr>
              <w:t>50% dos funcionários públicos do governo central; 30% a nível provincial.</w:t>
            </w:r>
          </w:p>
        </w:tc>
        <w:tc>
          <w:tcPr>
            <w:tcW w:w="1491" w:type="dxa"/>
            <w:tcBorders>
              <w:top w:val="single" w:color="auto" w:sz="4" w:space="0"/>
              <w:left w:val="single" w:color="auto" w:sz="4" w:space="0"/>
              <w:bottom w:val="single" w:color="auto" w:sz="4" w:space="0"/>
              <w:right w:val="single" w:color="auto" w:sz="4" w:space="0"/>
            </w:tcBorders>
          </w:tcPr>
          <w:p w:rsidRPr="002E72E1" w:rsidR="00836E7D" w:rsidRDefault="0056367C" w14:paraId="502F1E9B" w14:textId="77777777">
            <w:pPr>
              <w:spacing w:after="0" w:line="240" w:lineRule="auto"/>
              <w:jc w:val="center"/>
              <w:rPr>
                <w:rFonts w:ascii="Aptos" w:hAnsi="Aptos" w:cstheme="minorHAnsi"/>
                <w:bCs/>
                <w:kern w:val="0"/>
                <w:sz w:val="20"/>
                <w:szCs w:val="20"/>
                <w:lang w:val="pt-PT"/>
              </w:rPr>
            </w:pPr>
            <w:r w:rsidRPr="002E72E1">
              <w:rPr>
                <w:rFonts w:ascii="Aptos" w:hAnsi="Aptos"/>
                <w:bCs/>
                <w:kern w:val="0"/>
                <w:sz w:val="20"/>
                <w:szCs w:val="20"/>
                <w:lang w:val="pt-PT"/>
              </w:rPr>
              <w:t>Ministério da Administração Estatal / INTIC / ATDI</w:t>
            </w:r>
          </w:p>
        </w:tc>
        <w:tc>
          <w:tcPr>
            <w:tcW w:w="1085" w:type="dxa"/>
            <w:tcBorders>
              <w:top w:val="single" w:color="auto" w:sz="4" w:space="0"/>
              <w:left w:val="single" w:color="auto" w:sz="4" w:space="0"/>
              <w:bottom w:val="single" w:color="auto" w:sz="4" w:space="0"/>
              <w:right w:val="single" w:color="auto" w:sz="4" w:space="0"/>
            </w:tcBorders>
          </w:tcPr>
          <w:p w:rsidRPr="00C71943" w:rsidR="00836E7D" w:rsidRDefault="0011356D" w14:paraId="502F1E9C" w14:textId="77777777">
            <w:pPr>
              <w:spacing w:after="0" w:line="240" w:lineRule="auto"/>
              <w:jc w:val="center"/>
              <w:rPr>
                <w:rFonts w:ascii="Aptos" w:hAnsi="Aptos" w:cstheme="minorHAnsi"/>
                <w:bCs/>
                <w:kern w:val="0"/>
                <w:sz w:val="20"/>
                <w:szCs w:val="20"/>
              </w:rPr>
            </w:pPr>
            <w:r w:rsidRPr="00C71943">
              <w:rPr>
                <w:rFonts w:ascii="Aptos" w:hAnsi="Aptos" w:eastAsia="Aptos" w:cs="Aptos"/>
                <w:bCs/>
                <w:kern w:val="0"/>
                <w:sz w:val="20"/>
                <w:szCs w:val="20"/>
              </w:rPr>
              <w:t>M1, M10, M11, M12</w:t>
            </w:r>
          </w:p>
        </w:tc>
      </w:tr>
      <w:tr w:rsidRPr="00C71943" w:rsidR="00836E7D" w:rsidTr="344B0EBB" w14:paraId="502F1EA3" w14:textId="77777777">
        <w:trPr>
          <w:jc w:val="center"/>
        </w:trPr>
        <w:tc>
          <w:tcPr>
            <w:tcW w:w="4249"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1E9E" w14:textId="234E69D6">
            <w:pPr>
              <w:spacing w:after="0" w:line="240" w:lineRule="auto"/>
              <w:rPr>
                <w:rFonts w:ascii="Aptos" w:hAnsi="Aptos" w:cstheme="minorHAnsi"/>
                <w:bCs/>
                <w:kern w:val="0"/>
                <w:sz w:val="20"/>
                <w:szCs w:val="20"/>
                <w:lang w:val="pt-PT"/>
              </w:rPr>
            </w:pPr>
            <w:r w:rsidRPr="002E72E1">
              <w:rPr>
                <w:rFonts w:ascii="Aptos" w:hAnsi="Aptos"/>
                <w:bCs/>
                <w:kern w:val="0"/>
                <w:sz w:val="20"/>
                <w:szCs w:val="20"/>
                <w:lang w:val="pt-PT"/>
              </w:rPr>
              <w:t xml:space="preserve">Percentagem de instituições de ensino técnico e superior que oferecem programas relacionados com áreas digitais, de dados, inteligência artificial ou </w:t>
            </w:r>
            <w:del w:author="Vaiva M" w:date="2026-08-22T08:04:00Z" w16du:dateUtc="2026-08-22T05:04:00Z" w:id="1005">
              <w:r w:rsidRPr="002E72E1" w:rsidDel="00D12BF4">
                <w:rPr>
                  <w:rFonts w:ascii="Aptos" w:hAnsi="Aptos"/>
                  <w:bCs/>
                  <w:kern w:val="0"/>
                  <w:sz w:val="20"/>
                  <w:szCs w:val="20"/>
                  <w:lang w:val="pt-PT"/>
                </w:rPr>
                <w:delText>cibersegurança</w:delText>
              </w:r>
            </w:del>
            <w:ins w:author="Vaiva M" w:date="2026-08-22T08:04:00Z" w16du:dateUtc="2026-08-22T05:04:00Z" w:id="1006">
              <w:r w:rsidR="00D12BF4">
                <w:rPr>
                  <w:rFonts w:ascii="Aptos" w:hAnsi="Aptos"/>
                  <w:bCs/>
                  <w:kern w:val="0"/>
                  <w:sz w:val="20"/>
                  <w:szCs w:val="20"/>
                  <w:lang w:val="pt-PT"/>
                </w:rPr>
                <w:t xml:space="preserve">segurança cibernética </w:t>
              </w:r>
            </w:ins>
            <w:r w:rsidRPr="002E72E1">
              <w:rPr>
                <w:rFonts w:ascii="Aptos" w:hAnsi="Aptos"/>
                <w:bCs/>
                <w:kern w:val="0"/>
                <w:sz w:val="20"/>
                <w:szCs w:val="20"/>
                <w:lang w:val="pt-PT"/>
              </w:rPr>
              <w:t>.</w:t>
            </w:r>
          </w:p>
        </w:tc>
        <w:tc>
          <w:tcPr>
            <w:tcW w:w="1262"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C71943" w:rsidR="00836E7D" w:rsidRDefault="0011356D" w14:paraId="502F1E9F" w14:textId="77777777">
            <w:pPr>
              <w:spacing w:after="0" w:line="240" w:lineRule="auto"/>
              <w:jc w:val="center"/>
              <w:rPr>
                <w:rFonts w:ascii="Aptos" w:hAnsi="Aptos" w:cstheme="minorHAnsi"/>
                <w:bCs/>
                <w:kern w:val="0"/>
                <w:sz w:val="20"/>
                <w:szCs w:val="20"/>
              </w:rPr>
            </w:pPr>
            <w:r w:rsidRPr="00C71943">
              <w:rPr>
                <w:rFonts w:ascii="Aptos" w:hAnsi="Aptos"/>
                <w:bCs/>
                <w:kern w:val="0"/>
                <w:sz w:val="20"/>
                <w:szCs w:val="20"/>
              </w:rPr>
              <w:t>A definir</w:t>
            </w:r>
          </w:p>
        </w:tc>
        <w:tc>
          <w:tcPr>
            <w:tcW w:w="1263"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1EA0" w14:textId="77777777">
            <w:pPr>
              <w:spacing w:after="0" w:line="240" w:lineRule="auto"/>
              <w:jc w:val="center"/>
              <w:rPr>
                <w:rFonts w:ascii="Aptos" w:hAnsi="Aptos" w:cstheme="minorHAnsi"/>
                <w:bCs/>
                <w:kern w:val="0"/>
                <w:sz w:val="20"/>
                <w:szCs w:val="20"/>
                <w:lang w:val="pt-PT"/>
              </w:rPr>
            </w:pPr>
            <w:r w:rsidRPr="002E72E1">
              <w:rPr>
                <w:rFonts w:ascii="Aptos" w:hAnsi="Aptos"/>
                <w:bCs/>
                <w:kern w:val="0"/>
                <w:sz w:val="20"/>
                <w:szCs w:val="20"/>
                <w:lang w:val="pt-PT"/>
              </w:rPr>
              <w:t>60% das instituições de ensino técnico e profissional; 100% das universidades oferecem pelo menos um programa relevante.</w:t>
            </w:r>
          </w:p>
        </w:tc>
        <w:tc>
          <w:tcPr>
            <w:tcW w:w="1491" w:type="dxa"/>
            <w:tcBorders>
              <w:top w:val="single" w:color="auto" w:sz="4" w:space="0"/>
              <w:left w:val="single" w:color="auto" w:sz="4" w:space="0"/>
              <w:bottom w:val="single" w:color="auto" w:sz="4" w:space="0"/>
              <w:right w:val="single" w:color="auto" w:sz="4" w:space="0"/>
            </w:tcBorders>
          </w:tcPr>
          <w:p w:rsidRPr="002E72E1" w:rsidR="00836E7D" w:rsidRDefault="0056367C" w14:paraId="502F1EA1" w14:textId="53059FED">
            <w:pPr>
              <w:spacing w:after="0" w:line="240" w:lineRule="auto"/>
              <w:jc w:val="center"/>
              <w:rPr>
                <w:rFonts w:ascii="Aptos" w:hAnsi="Aptos" w:cstheme="minorHAnsi"/>
                <w:bCs/>
                <w:kern w:val="0"/>
                <w:sz w:val="20"/>
                <w:szCs w:val="20"/>
                <w:lang w:val="pt-PT"/>
              </w:rPr>
            </w:pPr>
            <w:del w:author="Vaiva M" w:date="2026-08-22T09:16:00Z" w16du:dateUtc="2026-08-22T06:16:00Z" w:id="1007">
              <w:r w:rsidRPr="009867DC" w:rsidDel="004C5FA2">
                <w:rPr>
                  <w:rFonts w:ascii="Aptos" w:hAnsi="Aptos"/>
                  <w:bCs/>
                  <w:kern w:val="0"/>
                  <w:sz w:val="20"/>
                  <w:szCs w:val="20"/>
                  <w:highlight w:val="yellow"/>
                  <w:lang w:val="pt-PT"/>
                  <w:rPrChange w:author="Vaiva M" w:date="2026-08-21T13:24:00Z" w16du:dateUtc="2026-08-21T10:24:00Z" w:id="1008">
                    <w:rPr>
                      <w:rFonts w:ascii="Aptos" w:hAnsi="Aptos"/>
                      <w:bCs/>
                      <w:kern w:val="0"/>
                      <w:sz w:val="20"/>
                      <w:szCs w:val="20"/>
                      <w:lang w:val="pt-PT"/>
                    </w:rPr>
                  </w:rPrChange>
                </w:rPr>
                <w:delText>Ministério da Ciência, Tecnologia e Ensino</w:delText>
              </w:r>
            </w:del>
            <w:ins w:author="Vaiva M" w:date="2026-08-21T23:36:00Z" w16du:dateUtc="2026-08-21T20:36:00Z" w:id="1009">
              <w:r w:rsidR="00501B5B">
                <w:rPr>
                  <w:rFonts w:ascii="Aptos" w:hAnsi="Aptos"/>
                  <w:bCs/>
                  <w:kern w:val="0"/>
                  <w:sz w:val="20"/>
                  <w:szCs w:val="20"/>
                  <w:lang w:val="pt-PT"/>
                </w:rPr>
                <w:t>,</w:t>
              </w:r>
            </w:ins>
            <w:ins w:author="Vaiva M" w:date="2026-08-22T09:16:00Z" w16du:dateUtc="2026-08-22T06:16:00Z" w:id="1010">
              <w:r w:rsidR="004C5FA2">
                <w:rPr>
                  <w:rFonts w:ascii="Aptos" w:hAnsi="Aptos"/>
                  <w:bCs/>
                  <w:kern w:val="0"/>
                  <w:sz w:val="20"/>
                  <w:szCs w:val="20"/>
                  <w:lang w:val="pt-PT"/>
                </w:rPr>
                <w:t xml:space="preserve">MCTD, </w:t>
              </w:r>
            </w:ins>
            <w:ins w:author="Vaiva M" w:date="2026-08-21T23:36:00Z" w16du:dateUtc="2026-08-21T20:36:00Z" w:id="1011">
              <w:r w:rsidR="00501B5B">
                <w:rPr>
                  <w:rFonts w:ascii="Aptos" w:hAnsi="Aptos"/>
                  <w:bCs/>
                  <w:kern w:val="0"/>
                  <w:sz w:val="20"/>
                  <w:szCs w:val="20"/>
                  <w:lang w:val="pt-PT"/>
                </w:rPr>
                <w:t xml:space="preserve"> </w:t>
              </w:r>
            </w:ins>
            <w:ins w:author="Vaiva M" w:date="2026-08-22T09:16:00Z" w16du:dateUtc="2026-08-22T06:16:00Z" w:id="1012">
              <w:r w:rsidRPr="000177DF" w:rsidR="004C5FA2">
                <w:rPr>
                  <w:rFonts w:ascii="Aptos" w:hAnsi="Aptos"/>
                  <w:bCs/>
                  <w:kern w:val="0"/>
                  <w:sz w:val="20"/>
                  <w:szCs w:val="20"/>
                  <w:highlight w:val="yellow"/>
                  <w:lang w:val="pt-PT"/>
                </w:rPr>
                <w:t xml:space="preserve">Ministério </w:t>
              </w:r>
            </w:ins>
            <w:ins w:author="Vaiva M" w:date="2026-08-21T23:36:00Z" w:id="1013">
              <w:r w:rsidRPr="00501B5B" w:rsidR="00501B5B">
                <w:rPr>
                  <w:rFonts w:ascii="Aptos" w:hAnsi="Aptos"/>
                  <w:bCs/>
                  <w:kern w:val="0"/>
                  <w:sz w:val="20"/>
                  <w:szCs w:val="20"/>
                </w:rPr>
                <w:t>da Educação</w:t>
              </w:r>
            </w:ins>
            <w:r w:rsidRPr="002E72E1">
              <w:rPr>
                <w:rFonts w:ascii="Aptos" w:hAnsi="Aptos"/>
                <w:bCs/>
                <w:kern w:val="0"/>
                <w:sz w:val="20"/>
                <w:szCs w:val="20"/>
                <w:lang w:val="pt-PT"/>
              </w:rPr>
              <w:t xml:space="preserve"> </w:t>
            </w:r>
            <w:del w:author="Vaiva M" w:date="2026-08-21T23:36:00Z" w16du:dateUtc="2026-08-21T20:36:00Z" w:id="1014">
              <w:r w:rsidRPr="002E72E1" w:rsidDel="00501B5B">
                <w:rPr>
                  <w:rFonts w:ascii="Aptos" w:hAnsi="Aptos"/>
                  <w:bCs/>
                  <w:kern w:val="0"/>
                  <w:sz w:val="20"/>
                  <w:szCs w:val="20"/>
                  <w:lang w:val="pt-PT"/>
                </w:rPr>
                <w:delText xml:space="preserve">Superior </w:delText>
              </w:r>
            </w:del>
            <w:del w:author="Vaiva M" w:date="2026-08-21T23:39:00Z" w16du:dateUtc="2026-08-21T20:39:00Z" w:id="1015">
              <w:r w:rsidRPr="002E72E1" w:rsidDel="005C0904">
                <w:rPr>
                  <w:rFonts w:ascii="Aptos" w:hAnsi="Aptos"/>
                  <w:bCs/>
                  <w:kern w:val="0"/>
                  <w:sz w:val="20"/>
                  <w:szCs w:val="20"/>
                  <w:lang w:val="pt-PT"/>
                </w:rPr>
                <w:delText>/ EFTP</w:delText>
              </w:r>
            </w:del>
          </w:p>
        </w:tc>
        <w:tc>
          <w:tcPr>
            <w:tcW w:w="1085" w:type="dxa"/>
            <w:tcBorders>
              <w:top w:val="single" w:color="auto" w:sz="4" w:space="0"/>
              <w:left w:val="single" w:color="auto" w:sz="4" w:space="0"/>
              <w:bottom w:val="single" w:color="auto" w:sz="4" w:space="0"/>
              <w:right w:val="single" w:color="auto" w:sz="4" w:space="0"/>
            </w:tcBorders>
          </w:tcPr>
          <w:p w:rsidRPr="00C71943" w:rsidR="00836E7D" w:rsidRDefault="0011356D" w14:paraId="502F1EA2" w14:textId="77777777">
            <w:pPr>
              <w:spacing w:after="0" w:line="240" w:lineRule="auto"/>
              <w:jc w:val="center"/>
              <w:rPr>
                <w:rFonts w:ascii="Aptos" w:hAnsi="Aptos" w:cstheme="minorHAnsi"/>
                <w:bCs/>
                <w:kern w:val="0"/>
                <w:sz w:val="20"/>
                <w:szCs w:val="20"/>
              </w:rPr>
            </w:pPr>
            <w:r w:rsidRPr="00C71943">
              <w:rPr>
                <w:rFonts w:ascii="Aptos" w:hAnsi="Aptos"/>
                <w:bCs/>
                <w:kern w:val="0"/>
                <w:sz w:val="20"/>
                <w:szCs w:val="20"/>
              </w:rPr>
              <w:t>M8, M10, M12</w:t>
            </w:r>
          </w:p>
        </w:tc>
      </w:tr>
    </w:tbl>
    <w:p w:rsidRPr="00C71943" w:rsidR="00836E7D" w:rsidP="003C2A94" w:rsidRDefault="0011356D" w14:paraId="502F1EA4" w14:textId="77777777">
      <w:pPr>
        <w:pStyle w:val="BodyCustom"/>
        <w:spacing w:before="120" w:after="0"/>
        <w:rPr>
          <w:sz w:val="22"/>
        </w:rPr>
      </w:pPr>
      <w:r w:rsidRPr="00C71943">
        <w:rPr>
          <w:b/>
          <w:bCs/>
          <w:sz w:val="22"/>
        </w:rPr>
        <w:t>Plano de a</w:t>
      </w:r>
      <w:r w:rsidRPr="00C71943" w:rsidR="0021435E">
        <w:rPr>
          <w:b/>
          <w:bCs/>
          <w:sz w:val="22"/>
        </w:rPr>
        <w:t>c</w:t>
      </w:r>
      <w:r w:rsidRPr="00C71943">
        <w:rPr>
          <w:b/>
          <w:bCs/>
          <w:sz w:val="22"/>
        </w:rPr>
        <w:t>ção</w:t>
      </w:r>
    </w:p>
    <w:p w:rsidRPr="002E72E1" w:rsidR="00836E7D" w:rsidP="344B0EBB" w:rsidRDefault="0056367C" w14:paraId="502F1EA5" w14:textId="5EFA38CB">
      <w:pPr>
        <w:pStyle w:val="BodyCustom"/>
        <w:spacing w:line="240" w:lineRule="auto"/>
        <w:jc w:val="both"/>
        <w:rPr>
          <w:sz w:val="22"/>
          <w:lang w:val="pt-PT"/>
        </w:rPr>
      </w:pPr>
      <w:r w:rsidRPr="344B0EBB">
        <w:rPr>
          <w:rFonts w:eastAsia="Aptos" w:cs="Aptos"/>
          <w:color w:val="1A1A1A"/>
          <w:sz w:val="22"/>
          <w:lang w:val="pt-PT"/>
        </w:rPr>
        <w:t>As iniciativas e a</w:t>
      </w:r>
      <w:r w:rsidRPr="344B0EBB" w:rsidR="0021435E">
        <w:rPr>
          <w:rFonts w:eastAsia="Aptos" w:cs="Aptos"/>
          <w:color w:val="1A1A1A"/>
          <w:sz w:val="22"/>
          <w:lang w:val="pt-PT"/>
        </w:rPr>
        <w:t>c</w:t>
      </w:r>
      <w:r w:rsidRPr="344B0EBB">
        <w:rPr>
          <w:rFonts w:eastAsia="Aptos" w:cs="Aptos"/>
          <w:color w:val="1A1A1A"/>
          <w:sz w:val="22"/>
          <w:lang w:val="pt-PT"/>
        </w:rPr>
        <w:t xml:space="preserve">ções estão </w:t>
      </w:r>
      <w:ins w:author="Vaiva M" w:date="2026-08-22T08:17:00Z" w16du:dateUtc="2026-08-22T05:17:00Z" w:id="1016">
        <w:r w:rsidRPr="1EA3D938" w:rsidR="00966C24">
          <w:rPr>
            <w:rFonts w:eastAsia="Aptos" w:cs="Aptos"/>
            <w:color w:val="1A1A1A"/>
            <w:sz w:val="22"/>
            <w:lang w:val="pt-PT"/>
          </w:rPr>
          <w:t>classificadas</w:t>
        </w:r>
      </w:ins>
      <w:del w:author="Vaiva M" w:date="2026-08-22T08:17:00Z" w16du:dateUtc="2026-08-22T05:17:00Z" w:id="1017">
        <w:r w:rsidRPr="344B0EBB" w:rsidDel="00966C24">
          <w:rPr>
            <w:rFonts w:eastAsia="Aptos" w:cs="Aptos"/>
            <w:color w:val="1A1A1A"/>
            <w:sz w:val="22"/>
            <w:lang w:val="pt-PT"/>
          </w:rPr>
          <w:delText xml:space="preserve">categorizadas </w:delText>
        </w:r>
      </w:del>
      <w:r w:rsidRPr="344B0EBB">
        <w:rPr>
          <w:rFonts w:eastAsia="Aptos" w:cs="Aptos"/>
          <w:color w:val="1A1A1A"/>
          <w:sz w:val="22"/>
          <w:lang w:val="pt-PT"/>
        </w:rPr>
        <w:t xml:space="preserve">por </w:t>
      </w:r>
      <w:ins w:author="Vaiva M" w:date="2026-08-22T08:17:00Z" w16du:dateUtc="2026-08-22T05:17:00Z" w:id="1018">
        <w:r w:rsidRPr="1EA3D938" w:rsidR="00966C24">
          <w:rPr>
            <w:rFonts w:eastAsia="Aptos" w:cs="Aptos"/>
            <w:color w:val="1A1A1A"/>
            <w:sz w:val="22"/>
            <w:lang w:val="pt-PT"/>
          </w:rPr>
          <w:t xml:space="preserve">nivel de </w:t>
        </w:r>
      </w:ins>
      <w:r w:rsidRPr="344B0EBB">
        <w:rPr>
          <w:rFonts w:eastAsia="Aptos" w:cs="Aptos"/>
          <w:color w:val="1A1A1A"/>
          <w:sz w:val="22"/>
          <w:lang w:val="pt-PT"/>
        </w:rPr>
        <w:t xml:space="preserve">prioridade: as iniciativas de prioridade </w:t>
      </w:r>
      <w:r w:rsidRPr="344B0EBB">
        <w:rPr>
          <w:rFonts w:eastAsia="Aptos" w:cs="Aptos"/>
          <w:b/>
          <w:bCs/>
          <w:color w:val="1A1A1A"/>
          <w:sz w:val="22"/>
          <w:lang w:val="pt-PT"/>
        </w:rPr>
        <w:t xml:space="preserve">muito </w:t>
      </w:r>
      <w:del w:author="Vaiva M" w:date="2026-08-22T02:55:00Z" w16du:dateUtc="2026-08-21T23:55:00Z" w:id="1019">
        <w:r w:rsidRPr="344B0EBB" w:rsidDel="00A15A63">
          <w:rPr>
            <w:rFonts w:eastAsia="Aptos" w:cs="Aptos"/>
            <w:b/>
            <w:bCs/>
            <w:color w:val="1A1A1A"/>
            <w:sz w:val="22"/>
            <w:lang w:val="pt-PT"/>
          </w:rPr>
          <w:delText>elevada</w:delText>
        </w:r>
        <w:r w:rsidRPr="344B0EBB" w:rsidDel="00A15A63">
          <w:rPr>
            <w:rFonts w:eastAsia="Aptos" w:cs="Aptos"/>
            <w:color w:val="1A1A1A"/>
            <w:sz w:val="22"/>
            <w:lang w:val="pt-PT"/>
          </w:rPr>
          <w:delText xml:space="preserve"> </w:delText>
        </w:r>
      </w:del>
      <w:ins w:author="Vaiva M" w:date="2026-08-22T02:55:00Z" w16du:dateUtc="2026-08-21T23:55:00Z" w:id="1020">
        <w:r w:rsidR="00A15A63">
          <w:rPr>
            <w:rFonts w:eastAsia="Aptos" w:cs="Aptos"/>
            <w:b/>
            <w:bCs/>
            <w:color w:val="1A1A1A"/>
            <w:sz w:val="22"/>
            <w:lang w:val="pt-PT"/>
          </w:rPr>
          <w:t>alta</w:t>
        </w:r>
        <w:r w:rsidRPr="344B0EBB" w:rsidR="00A15A63">
          <w:rPr>
            <w:rFonts w:eastAsia="Aptos" w:cs="Aptos"/>
            <w:color w:val="1A1A1A"/>
            <w:sz w:val="22"/>
            <w:lang w:val="pt-PT"/>
          </w:rPr>
          <w:t xml:space="preserve"> </w:t>
        </w:r>
      </w:ins>
      <w:r w:rsidRPr="344B0EBB">
        <w:rPr>
          <w:rFonts w:eastAsia="Aptos" w:cs="Aptos"/>
          <w:color w:val="1A1A1A"/>
          <w:sz w:val="22"/>
          <w:lang w:val="pt-PT"/>
        </w:rPr>
        <w:t xml:space="preserve">devem começar a ser implementadas assim que a estratégia estiver operacional (idealmente nos próximos 12 meses). As iniciativas de </w:t>
      </w:r>
      <w:r w:rsidRPr="344B0EBB">
        <w:rPr>
          <w:rFonts w:eastAsia="Aptos" w:cs="Aptos"/>
          <w:b/>
          <w:bCs/>
          <w:color w:val="1A1A1A"/>
          <w:sz w:val="22"/>
          <w:lang w:val="pt-PT"/>
        </w:rPr>
        <w:t>alta</w:t>
      </w:r>
      <w:r w:rsidRPr="344B0EBB">
        <w:rPr>
          <w:rFonts w:eastAsia="Aptos" w:cs="Aptos"/>
          <w:color w:val="1A1A1A"/>
          <w:sz w:val="22"/>
          <w:lang w:val="pt-PT"/>
        </w:rPr>
        <w:t xml:space="preserve"> prioridade devem começar dentro de 18 a 24 meses, e as iniciativas de prioridade </w:t>
      </w:r>
      <w:r w:rsidRPr="344B0EBB">
        <w:rPr>
          <w:rFonts w:eastAsia="Aptos" w:cs="Aptos"/>
          <w:b/>
          <w:bCs/>
          <w:color w:val="1A1A1A"/>
          <w:sz w:val="22"/>
          <w:lang w:val="pt-PT"/>
        </w:rPr>
        <w:t>média</w:t>
      </w:r>
      <w:r w:rsidRPr="344B0EBB">
        <w:rPr>
          <w:rFonts w:eastAsia="Aptos" w:cs="Aptos"/>
          <w:color w:val="1A1A1A"/>
          <w:sz w:val="22"/>
          <w:lang w:val="pt-PT"/>
        </w:rPr>
        <w:t xml:space="preserve"> estão planeadas para começar dentro de 3 a 5 anos.</w:t>
      </w:r>
    </w:p>
    <w:p w:rsidR="00923D34" w:rsidP="00923D34" w:rsidRDefault="00BD3547" w14:paraId="3FD6D450" w14:textId="75A1EE08">
      <w:pPr>
        <w:keepNext/>
        <w:spacing w:after="0"/>
        <w:rPr>
          <w:lang w:val="pt-PT"/>
        </w:rPr>
      </w:pPr>
      <w:bookmarkStart w:name="_Toc238280799" w:id="1021"/>
      <w:r w:rsidRPr="00AA4659">
        <w:rPr>
          <w:rFonts w:ascii="Aptos" w:hAnsi="Aptos"/>
          <w:b/>
          <w:bCs/>
          <w:sz w:val="20"/>
          <w:szCs w:val="20"/>
          <w:lang w:val="fr-FR"/>
        </w:rPr>
        <w:t xml:space="preserve">Tabela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19</w:t>
      </w:r>
      <w:r w:rsidRPr="00EE05AC">
        <w:rPr>
          <w:rFonts w:ascii="Aptos" w:hAnsi="Aptos"/>
          <w:b/>
          <w:bCs/>
          <w:sz w:val="20"/>
          <w:szCs w:val="20"/>
        </w:rPr>
        <w:fldChar w:fldCharType="end"/>
      </w:r>
      <w:r w:rsidRPr="003D0154" w:rsidR="00923D34">
        <w:rPr>
          <w:rFonts w:ascii="Aptos" w:hAnsi="Aptos"/>
          <w:b/>
          <w:i/>
          <w:color w:val="44546A" w:themeColor="text2"/>
          <w:sz w:val="20"/>
          <w:szCs w:val="20"/>
          <w:lang w:val="pt-PT"/>
        </w:rPr>
        <w:t>.</w:t>
      </w:r>
      <w:r w:rsidRPr="344B0EBB" w:rsidR="00923D34">
        <w:rPr>
          <w:sz w:val="22"/>
          <w:lang w:val="pt-PT"/>
        </w:rPr>
        <w:t xml:space="preserve"> </w:t>
      </w:r>
      <w:r w:rsidRPr="003D0154" w:rsidR="00923D34">
        <w:rPr>
          <w:rFonts w:ascii="Aptos" w:hAnsi="Aptos"/>
          <w:b/>
          <w:i/>
          <w:color w:val="44546A" w:themeColor="text2"/>
          <w:sz w:val="20"/>
          <w:szCs w:val="20"/>
          <w:lang w:val="pt-PT"/>
        </w:rPr>
        <w:t>Plano de acção para as competências digitais e a inclusão</w:t>
      </w:r>
      <w:bookmarkEnd w:id="1021"/>
    </w:p>
    <w:tbl>
      <w:tblPr>
        <w:tblW w:w="94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3800"/>
        <w:gridCol w:w="2000"/>
        <w:gridCol w:w="2300"/>
        <w:gridCol w:w="1300"/>
      </w:tblGrid>
      <w:tr w:rsidRPr="00C71943" w:rsidR="00836E7D" w:rsidTr="344B0EBB" w14:paraId="502F1EAA" w14:textId="77777777">
        <w:trPr>
          <w:tblHeader/>
        </w:trPr>
        <w:tc>
          <w:tcPr>
            <w:tcW w:w="3800" w:type="dxa"/>
            <w:tcBorders>
              <w:top w:val="single" w:color="E0C8C0" w:sz="0" w:space="0"/>
              <w:left w:val="single" w:color="E0C8C0" w:sz="0" w:space="0"/>
              <w:bottom w:val="single" w:color="E0C8C0" w:sz="0" w:space="0"/>
              <w:right w:val="single" w:color="E0C8C0" w:sz="0" w:space="0"/>
            </w:tcBorders>
            <w:shd w:val="clear" w:color="auto" w:fill="1F3864" w:themeFill="accent1" w:themeFillShade="80"/>
            <w:tcMar>
              <w:top w:w="80" w:type="dxa"/>
              <w:left w:w="120" w:type="dxa"/>
              <w:bottom w:w="80" w:type="dxa"/>
              <w:right w:w="120" w:type="dxa"/>
            </w:tcMar>
          </w:tcPr>
          <w:p w:rsidRPr="00C71943" w:rsidR="00836E7D" w:rsidRDefault="0011356D" w14:paraId="502F1EA6" w14:textId="77777777">
            <w:pPr>
              <w:spacing w:after="0" w:line="240" w:lineRule="auto"/>
              <w:jc w:val="both"/>
              <w:rPr>
                <w:rFonts w:ascii="Aptos" w:hAnsi="Aptos" w:cstheme="minorHAnsi"/>
                <w:sz w:val="18"/>
                <w:szCs w:val="18"/>
              </w:rPr>
            </w:pPr>
            <w:r w:rsidRPr="00C71943">
              <w:rPr>
                <w:rFonts w:ascii="Aptos" w:hAnsi="Aptos" w:eastAsia="Aptos" w:cstheme="minorHAnsi"/>
                <w:b/>
                <w:bCs/>
                <w:color w:val="FFFFFF"/>
                <w:sz w:val="18"/>
                <w:szCs w:val="18"/>
              </w:rPr>
              <w:t>A</w:t>
            </w:r>
            <w:r w:rsidRPr="00C71943" w:rsidR="0021435E">
              <w:rPr>
                <w:rFonts w:ascii="Aptos" w:hAnsi="Aptos" w:eastAsia="Aptos" w:cstheme="minorHAnsi"/>
                <w:b/>
                <w:bCs/>
                <w:color w:val="FFFFFF"/>
                <w:sz w:val="18"/>
                <w:szCs w:val="18"/>
              </w:rPr>
              <w:t>c</w:t>
            </w:r>
            <w:r w:rsidRPr="00C71943">
              <w:rPr>
                <w:rFonts w:ascii="Aptos" w:hAnsi="Aptos" w:eastAsia="Aptos" w:cstheme="minorHAnsi"/>
                <w:b/>
                <w:bCs/>
                <w:color w:val="FFFFFF"/>
                <w:sz w:val="18"/>
                <w:szCs w:val="18"/>
              </w:rPr>
              <w:t>ção</w:t>
            </w:r>
          </w:p>
        </w:tc>
        <w:tc>
          <w:tcPr>
            <w:tcW w:w="2000" w:type="dxa"/>
            <w:tcBorders>
              <w:top w:val="single" w:color="E0C8C0" w:sz="0" w:space="0"/>
              <w:left w:val="single" w:color="E0C8C0" w:sz="0" w:space="0"/>
              <w:bottom w:val="single" w:color="E0C8C0" w:sz="0" w:space="0"/>
              <w:right w:val="single" w:color="E0C8C0" w:sz="0" w:space="0"/>
            </w:tcBorders>
            <w:shd w:val="clear" w:color="auto" w:fill="1F3864" w:themeFill="accent1" w:themeFillShade="80"/>
            <w:tcMar>
              <w:top w:w="80" w:type="dxa"/>
              <w:left w:w="120" w:type="dxa"/>
              <w:bottom w:w="80" w:type="dxa"/>
              <w:right w:w="120" w:type="dxa"/>
            </w:tcMar>
          </w:tcPr>
          <w:p w:rsidRPr="00C71943" w:rsidR="00836E7D" w:rsidRDefault="0011356D" w14:paraId="502F1EA7" w14:textId="77777777">
            <w:pPr>
              <w:spacing w:after="0" w:line="240" w:lineRule="auto"/>
              <w:jc w:val="both"/>
              <w:rPr>
                <w:rFonts w:ascii="Aptos" w:hAnsi="Aptos" w:cstheme="minorHAnsi"/>
                <w:sz w:val="18"/>
                <w:szCs w:val="18"/>
              </w:rPr>
            </w:pPr>
            <w:r w:rsidRPr="00C71943">
              <w:rPr>
                <w:rFonts w:ascii="Aptos" w:hAnsi="Aptos" w:eastAsia="Aptos" w:cstheme="minorHAnsi"/>
                <w:b/>
                <w:bCs/>
                <w:color w:val="FFFFFF"/>
                <w:sz w:val="18"/>
                <w:szCs w:val="18"/>
              </w:rPr>
              <w:t>Instituição</w:t>
            </w:r>
            <w:r w:rsidR="00C767F9">
              <w:rPr>
                <w:rFonts w:ascii="Aptos" w:hAnsi="Aptos" w:eastAsia="Aptos" w:cstheme="minorHAnsi"/>
                <w:b/>
                <w:bCs/>
                <w:color w:val="FFFFFF"/>
                <w:sz w:val="18"/>
                <w:szCs w:val="18"/>
              </w:rPr>
              <w:t xml:space="preserve"> </w:t>
            </w:r>
            <w:r w:rsidRPr="00C71943">
              <w:rPr>
                <w:rFonts w:ascii="Aptos" w:hAnsi="Aptos" w:eastAsia="Aptos" w:cstheme="minorHAnsi"/>
                <w:b/>
                <w:bCs/>
                <w:color w:val="FFFFFF"/>
                <w:sz w:val="18"/>
                <w:szCs w:val="18"/>
              </w:rPr>
              <w:t>líder</w:t>
            </w:r>
          </w:p>
        </w:tc>
        <w:tc>
          <w:tcPr>
            <w:tcW w:w="2300" w:type="dxa"/>
            <w:tcBorders>
              <w:top w:val="single" w:color="E0C8C0" w:sz="0" w:space="0"/>
              <w:left w:val="single" w:color="E0C8C0" w:sz="0" w:space="0"/>
              <w:bottom w:val="single" w:color="E0C8C0" w:sz="0" w:space="0"/>
              <w:right w:val="single" w:color="E0C8C0" w:sz="0" w:space="0"/>
            </w:tcBorders>
            <w:shd w:val="clear" w:color="auto" w:fill="1F3864" w:themeFill="accent1" w:themeFillShade="80"/>
            <w:tcMar>
              <w:top w:w="80" w:type="dxa"/>
              <w:left w:w="120" w:type="dxa"/>
              <w:bottom w:w="80" w:type="dxa"/>
              <w:right w:w="120" w:type="dxa"/>
            </w:tcMar>
          </w:tcPr>
          <w:p w:rsidRPr="00C71943" w:rsidR="00836E7D" w:rsidRDefault="0011356D" w14:paraId="502F1EA8" w14:textId="77777777">
            <w:pPr>
              <w:spacing w:after="0" w:line="240" w:lineRule="auto"/>
              <w:jc w:val="both"/>
              <w:rPr>
                <w:rFonts w:ascii="Aptos" w:hAnsi="Aptos" w:cstheme="minorHAnsi"/>
                <w:sz w:val="18"/>
                <w:szCs w:val="18"/>
              </w:rPr>
            </w:pPr>
            <w:r w:rsidRPr="00C71943">
              <w:rPr>
                <w:rFonts w:ascii="Aptos" w:hAnsi="Aptos" w:eastAsia="Aptos" w:cstheme="minorHAnsi"/>
                <w:b/>
                <w:bCs/>
                <w:color w:val="FFFFFF"/>
                <w:sz w:val="18"/>
                <w:szCs w:val="18"/>
              </w:rPr>
              <w:t>Instituições de apoio</w:t>
            </w:r>
          </w:p>
        </w:tc>
        <w:tc>
          <w:tcPr>
            <w:tcW w:w="1300" w:type="dxa"/>
            <w:tcBorders>
              <w:top w:val="single" w:color="E0C8C0" w:sz="0" w:space="0"/>
              <w:left w:val="single" w:color="E0C8C0" w:sz="0" w:space="0"/>
              <w:bottom w:val="single" w:color="E0C8C0" w:sz="0" w:space="0"/>
              <w:right w:val="single" w:color="E0C8C0" w:sz="0" w:space="0"/>
            </w:tcBorders>
            <w:shd w:val="clear" w:color="auto" w:fill="1F3864" w:themeFill="accent1" w:themeFillShade="80"/>
            <w:tcMar>
              <w:top w:w="80" w:type="dxa"/>
              <w:left w:w="120" w:type="dxa"/>
              <w:bottom w:w="80" w:type="dxa"/>
              <w:right w:w="120" w:type="dxa"/>
            </w:tcMar>
          </w:tcPr>
          <w:p w:rsidRPr="00C71943" w:rsidR="00836E7D" w:rsidRDefault="0011356D" w14:paraId="502F1EA9" w14:textId="77777777">
            <w:pPr>
              <w:spacing w:after="0" w:line="240" w:lineRule="auto"/>
              <w:jc w:val="both"/>
              <w:rPr>
                <w:rFonts w:ascii="Aptos" w:hAnsi="Aptos" w:cstheme="minorHAnsi"/>
                <w:sz w:val="18"/>
                <w:szCs w:val="18"/>
              </w:rPr>
            </w:pPr>
            <w:r w:rsidRPr="00C71943">
              <w:rPr>
                <w:rFonts w:ascii="Aptos" w:hAnsi="Aptos" w:eastAsia="Aptos" w:cstheme="minorHAnsi"/>
                <w:b/>
                <w:bCs/>
                <w:color w:val="FFFFFF"/>
                <w:sz w:val="18"/>
                <w:szCs w:val="18"/>
              </w:rPr>
              <w:t>Prioridade</w:t>
            </w:r>
          </w:p>
        </w:tc>
      </w:tr>
      <w:tr w:rsidRPr="007B3308" w:rsidR="00836E7D" w:rsidTr="344B0EBB" w14:paraId="502F1EAC" w14:textId="77777777">
        <w:tc>
          <w:tcPr>
            <w:tcW w:w="0" w:type="auto"/>
            <w:gridSpan w:val="4"/>
            <w:tcBorders>
              <w:top w:val="single" w:color="E0C8C0" w:sz="0" w:space="0"/>
              <w:left w:val="single" w:color="E0C8C0" w:sz="0" w:space="0"/>
              <w:bottom w:val="single" w:color="E0C8C0" w:sz="0" w:space="0"/>
              <w:right w:val="single" w:color="E0C8C0" w:sz="0" w:space="0"/>
            </w:tcBorders>
            <w:shd w:val="clear" w:color="auto" w:fill="0070C0"/>
            <w:tcMar>
              <w:top w:w="80" w:type="dxa"/>
              <w:left w:w="120" w:type="dxa"/>
              <w:bottom w:w="80" w:type="dxa"/>
              <w:right w:w="120" w:type="dxa"/>
            </w:tcMar>
          </w:tcPr>
          <w:p w:rsidRPr="002E72E1" w:rsidR="00836E7D" w:rsidRDefault="0056367C" w14:paraId="502F1EAB" w14:textId="77777777">
            <w:pPr>
              <w:spacing w:after="0" w:line="240" w:lineRule="auto"/>
              <w:jc w:val="both"/>
              <w:rPr>
                <w:rFonts w:ascii="Aptos" w:hAnsi="Aptos" w:cstheme="minorHAnsi"/>
                <w:sz w:val="18"/>
                <w:szCs w:val="18"/>
                <w:lang w:val="pt-PT"/>
              </w:rPr>
            </w:pPr>
            <w:r w:rsidRPr="002E72E1">
              <w:rPr>
                <w:rFonts w:ascii="Aptos" w:hAnsi="Aptos" w:eastAsia="Aptos" w:cstheme="minorHAnsi"/>
                <w:b/>
                <w:bCs/>
                <w:color w:val="FFFFFF"/>
                <w:sz w:val="18"/>
                <w:szCs w:val="18"/>
                <w:lang w:val="pt-PT"/>
              </w:rPr>
              <w:t>Área de a</w:t>
            </w:r>
            <w:r w:rsidRPr="00C71943" w:rsidR="0021435E">
              <w:rPr>
                <w:rFonts w:ascii="Aptos" w:hAnsi="Aptos" w:eastAsia="Aptos" w:cstheme="minorHAnsi"/>
                <w:b/>
                <w:bCs/>
                <w:color w:val="FFFFFF"/>
                <w:sz w:val="18"/>
                <w:szCs w:val="18"/>
                <w:lang w:val="pt-PT"/>
              </w:rPr>
              <w:t>c</w:t>
            </w:r>
            <w:r w:rsidRPr="002E72E1">
              <w:rPr>
                <w:rFonts w:ascii="Aptos" w:hAnsi="Aptos" w:eastAsia="Aptos" w:cstheme="minorHAnsi"/>
                <w:b/>
                <w:bCs/>
                <w:color w:val="FFFFFF"/>
                <w:sz w:val="18"/>
                <w:szCs w:val="18"/>
                <w:lang w:val="pt-PT"/>
              </w:rPr>
              <w:t>ção 1. Competências digitais básicas para todos os</w:t>
            </w:r>
          </w:p>
        </w:tc>
      </w:tr>
      <w:tr w:rsidRPr="00C71943" w:rsidR="00836E7D" w:rsidTr="344B0EBB" w14:paraId="502F1EB1"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P="344B0EBB" w:rsidRDefault="7359935E" w14:paraId="502F1EAD" w14:textId="45BA3789">
            <w:pPr>
              <w:spacing w:after="0" w:line="240" w:lineRule="auto"/>
              <w:jc w:val="both"/>
              <w:rPr>
                <w:rFonts w:ascii="Aptos" w:hAnsi="Aptos"/>
                <w:sz w:val="18"/>
                <w:szCs w:val="18"/>
                <w:lang w:val="pt-PT"/>
              </w:rPr>
            </w:pPr>
            <w:del w:author="Vaiva M" w:date="2026-08-22T02:54:00Z" w16du:dateUtc="2026-08-21T23:54:00Z" w:id="1022">
              <w:r w:rsidRPr="344B0EBB" w:rsidDel="00A15A63">
                <w:rPr>
                  <w:rFonts w:ascii="Aptos" w:hAnsi="Aptos"/>
                  <w:sz w:val="18"/>
                  <w:szCs w:val="18"/>
                  <w:lang w:val="pt-PT"/>
                </w:rPr>
                <w:delText>Desenvolver</w:delText>
              </w:r>
            </w:del>
            <w:ins w:author="Vaiva M" w:date="2026-08-22T02:54:00Z" w16du:dateUtc="2026-08-21T23:54:00Z" w:id="1023">
              <w:r w:rsidR="00A15A63">
                <w:rPr>
                  <w:rFonts w:ascii="Aptos" w:hAnsi="Aptos"/>
                  <w:sz w:val="18"/>
                  <w:szCs w:val="18"/>
                  <w:lang w:val="pt-PT"/>
                </w:rPr>
                <w:t>Concluir</w:t>
              </w:r>
            </w:ins>
            <w:r w:rsidRPr="344B0EBB">
              <w:rPr>
                <w:rFonts w:ascii="Aptos" w:hAnsi="Aptos"/>
                <w:sz w:val="18"/>
                <w:szCs w:val="18"/>
                <w:lang w:val="pt-PT"/>
              </w:rPr>
              <w:t>, validar e a</w:t>
            </w:r>
            <w:r w:rsidRPr="344B0EBB" w:rsidR="0056367C">
              <w:rPr>
                <w:rFonts w:ascii="Aptos" w:hAnsi="Aptos"/>
                <w:sz w:val="18"/>
                <w:szCs w:val="18"/>
                <w:lang w:val="pt-PT"/>
              </w:rPr>
              <w:t>dotar formalmente a Estratégia Nacional de Competências Digitais (incluindo a retenção de talento)</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AE" w14:textId="77777777">
            <w:pPr>
              <w:spacing w:after="0" w:line="240" w:lineRule="auto"/>
              <w:jc w:val="both"/>
              <w:rPr>
                <w:rFonts w:ascii="Aptos" w:hAnsi="Aptos" w:eastAsia="Aptos" w:cstheme="minorHAnsi"/>
                <w:b/>
                <w:bCs/>
                <w:sz w:val="18"/>
                <w:szCs w:val="18"/>
              </w:rPr>
            </w:pPr>
            <w:r w:rsidRPr="00C71943">
              <w:rPr>
                <w:rFonts w:ascii="Aptos" w:hAnsi="Aptos" w:cstheme="minorHAnsi"/>
                <w:b/>
                <w:bCs/>
                <w:sz w:val="18"/>
                <w:szCs w:val="18"/>
              </w:rPr>
              <w:t>MCTD</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EAF" w14:textId="77777777">
            <w:pPr>
              <w:spacing w:after="0" w:line="240" w:lineRule="auto"/>
              <w:jc w:val="both"/>
              <w:rPr>
                <w:rFonts w:ascii="Aptos" w:hAnsi="Aptos" w:eastAsia="Aptos" w:cstheme="minorHAnsi"/>
                <w:sz w:val="18"/>
                <w:szCs w:val="18"/>
                <w:lang w:val="pt-PT"/>
              </w:rPr>
            </w:pPr>
            <w:r w:rsidRPr="002E72E1">
              <w:rPr>
                <w:rFonts w:ascii="Aptos" w:hAnsi="Aptos" w:eastAsia="Aptos" w:cstheme="minorHAnsi"/>
                <w:sz w:val="18"/>
                <w:szCs w:val="18"/>
                <w:lang w:val="pt-PT"/>
              </w:rPr>
              <w:t>INTIC, Ministério da Educação, parceiros em desenvolvimento</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B0" w14:textId="77777777">
            <w:pPr>
              <w:spacing w:after="0" w:line="240" w:lineRule="auto"/>
              <w:jc w:val="both"/>
              <w:rPr>
                <w:rFonts w:ascii="Aptos" w:hAnsi="Aptos" w:eastAsia="Aptos" w:cstheme="minorHAnsi"/>
                <w:b/>
                <w:bCs/>
                <w:sz w:val="18"/>
                <w:szCs w:val="18"/>
              </w:rPr>
            </w:pPr>
            <w:r w:rsidRPr="00C71943">
              <w:rPr>
                <w:rFonts w:ascii="Aptos" w:hAnsi="Aptos" w:cstheme="minorHAnsi"/>
                <w:b/>
                <w:bCs/>
                <w:sz w:val="18"/>
                <w:szCs w:val="18"/>
              </w:rPr>
              <w:t>Muito alto</w:t>
            </w:r>
          </w:p>
        </w:tc>
      </w:tr>
      <w:tr w:rsidRPr="00C71943" w:rsidR="00836E7D" w:rsidTr="344B0EBB" w14:paraId="502F1EB6"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EB2" w14:textId="77777777">
            <w:pPr>
              <w:spacing w:after="0" w:line="240" w:lineRule="auto"/>
              <w:jc w:val="both"/>
              <w:rPr>
                <w:rFonts w:ascii="Aptos" w:hAnsi="Aptos" w:cstheme="minorHAnsi"/>
                <w:sz w:val="18"/>
                <w:szCs w:val="18"/>
                <w:lang w:val="pt-PT"/>
              </w:rPr>
            </w:pPr>
            <w:r w:rsidRPr="002E72E1">
              <w:rPr>
                <w:rFonts w:ascii="Aptos" w:hAnsi="Aptos" w:cstheme="minorHAnsi"/>
                <w:sz w:val="18"/>
                <w:szCs w:val="18"/>
                <w:lang w:val="pt-PT"/>
              </w:rPr>
              <w:t>Desenvolver e expandir o programa de agentes/embaixadores digitais.</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B3" w14:textId="77777777">
            <w:pPr>
              <w:spacing w:after="0" w:line="240" w:lineRule="auto"/>
              <w:jc w:val="both"/>
              <w:rPr>
                <w:rFonts w:ascii="Aptos" w:hAnsi="Aptos" w:cstheme="minorHAnsi"/>
                <w:b/>
                <w:bCs/>
                <w:sz w:val="18"/>
                <w:szCs w:val="18"/>
              </w:rPr>
            </w:pPr>
            <w:r w:rsidRPr="00C71943">
              <w:rPr>
                <w:rFonts w:ascii="Aptos" w:hAnsi="Aptos" w:cstheme="minorHAnsi"/>
                <w:b/>
                <w:bCs/>
                <w:sz w:val="18"/>
                <w:szCs w:val="18"/>
              </w:rPr>
              <w:t>CITT</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EB4" w14:textId="77777777">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MCTD, INCM, FSAU, parceiros de desenvolvimento</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B5"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Alto</w:t>
            </w:r>
          </w:p>
        </w:tc>
      </w:tr>
      <w:tr w:rsidRPr="00C71943" w:rsidR="00836E7D" w:rsidTr="344B0EBB" w14:paraId="502F1EBB"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P="344B0EBB" w:rsidRDefault="0056367C" w14:paraId="502F1EB7" w14:textId="18DF055D">
            <w:pPr>
              <w:spacing w:after="0" w:line="240" w:lineRule="auto"/>
              <w:jc w:val="both"/>
              <w:rPr>
                <w:rFonts w:ascii="Aptos" w:hAnsi="Aptos"/>
                <w:sz w:val="18"/>
                <w:szCs w:val="18"/>
                <w:lang w:val="pt-PT"/>
              </w:rPr>
            </w:pPr>
            <w:r w:rsidRPr="344B0EBB">
              <w:rPr>
                <w:rFonts w:ascii="Aptos" w:hAnsi="Aptos" w:eastAsia="Aptos"/>
                <w:sz w:val="18"/>
                <w:szCs w:val="18"/>
                <w:lang w:val="pt-PT"/>
              </w:rPr>
              <w:t xml:space="preserve">Melhorar e expandir a rede nacional de acesso digital comunitário, incluindo os </w:t>
            </w:r>
            <w:del w:author="Vaiva M" w:date="2026-08-21T23:07:00Z" w16du:dateUtc="2026-08-21T20:07:00Z" w:id="1024">
              <w:r w:rsidRPr="003D4F01" w:rsidDel="008D7A45">
                <w:rPr>
                  <w:rFonts w:ascii="Aptos" w:hAnsi="Aptos" w:eastAsia="Aptos"/>
                  <w:sz w:val="18"/>
                  <w:szCs w:val="18"/>
                  <w:highlight w:val="yellow"/>
                  <w:lang w:val="pt-PT"/>
                  <w:rPrChange w:author="Vaiva M" w:date="2026-08-21T22:57:00Z" w16du:dateUtc="2026-08-21T19:57:00Z" w:id="1025">
                    <w:rPr>
                      <w:rFonts w:ascii="Aptos" w:hAnsi="Aptos" w:eastAsia="Aptos"/>
                      <w:sz w:val="18"/>
                      <w:szCs w:val="18"/>
                      <w:lang w:val="pt-PT"/>
                    </w:rPr>
                  </w:rPrChange>
                </w:rPr>
                <w:delText>Centros de Monitorização Comunitária (</w:delText>
              </w:r>
            </w:del>
            <w:r w:rsidRPr="003D4F01">
              <w:rPr>
                <w:rFonts w:ascii="Aptos" w:hAnsi="Aptos" w:eastAsia="Aptos"/>
                <w:sz w:val="18"/>
                <w:szCs w:val="18"/>
                <w:highlight w:val="yellow"/>
                <w:lang w:val="pt-PT"/>
                <w:rPrChange w:author="Vaiva M" w:date="2026-08-21T22:57:00Z" w16du:dateUtc="2026-08-21T19:57:00Z" w:id="1026">
                  <w:rPr>
                    <w:rFonts w:ascii="Aptos" w:hAnsi="Aptos" w:eastAsia="Aptos"/>
                    <w:sz w:val="18"/>
                    <w:szCs w:val="18"/>
                    <w:lang w:val="pt-PT"/>
                  </w:rPr>
                </w:rPrChange>
              </w:rPr>
              <w:t>CMCs</w:t>
            </w:r>
            <w:del w:author="Vaiva M" w:date="2026-08-21T23:07:00Z" w16du:dateUtc="2026-08-21T20:07:00Z" w:id="1027">
              <w:r w:rsidRPr="003D4F01" w:rsidDel="008D7A45">
                <w:rPr>
                  <w:rFonts w:ascii="Aptos" w:hAnsi="Aptos" w:eastAsia="Aptos"/>
                  <w:sz w:val="18"/>
                  <w:szCs w:val="18"/>
                  <w:highlight w:val="yellow"/>
                  <w:lang w:val="pt-PT"/>
                  <w:rPrChange w:author="Vaiva M" w:date="2026-08-21T22:57:00Z" w16du:dateUtc="2026-08-21T19:57:00Z" w:id="1028">
                    <w:rPr>
                      <w:rFonts w:ascii="Aptos" w:hAnsi="Aptos" w:eastAsia="Aptos"/>
                      <w:sz w:val="18"/>
                      <w:szCs w:val="18"/>
                      <w:lang w:val="pt-PT"/>
                    </w:rPr>
                  </w:rPrChange>
                </w:rPr>
                <w:delText>)</w:delText>
              </w:r>
            </w:del>
            <w:r w:rsidRPr="344B0EBB">
              <w:rPr>
                <w:rFonts w:ascii="Aptos" w:hAnsi="Aptos" w:eastAsia="Aptos"/>
                <w:sz w:val="18"/>
                <w:szCs w:val="18"/>
                <w:lang w:val="pt-PT"/>
              </w:rPr>
              <w:t xml:space="preserve"> e as Praças Digitais, garantindo energia fiável, banda larga, </w:t>
            </w:r>
            <w:ins w:author="Vaiva M" w:date="2026-08-22T02:58:00Z" w:id="1029">
              <w:r w:rsidRPr="00A15A63" w:rsidR="00A15A63">
                <w:rPr>
                  <w:rFonts w:ascii="Aptos" w:hAnsi="Aptos" w:eastAsia="Aptos"/>
                  <w:sz w:val="18"/>
                  <w:szCs w:val="18"/>
                  <w:lang w:val="pt-PT"/>
                </w:rPr>
                <w:t>equipamentos adequados</w:t>
              </w:r>
            </w:ins>
            <w:del w:author="Vaiva M" w:date="2026-08-22T02:58:00Z" w16du:dateUtc="2026-08-21T23:58:00Z" w:id="1030">
              <w:r w:rsidRPr="344B0EBB" w:rsidDel="00A15A63">
                <w:rPr>
                  <w:rFonts w:ascii="Aptos" w:hAnsi="Aptos" w:eastAsia="Aptos"/>
                  <w:sz w:val="18"/>
                  <w:szCs w:val="18"/>
                  <w:lang w:val="pt-PT"/>
                </w:rPr>
                <w:delText>dispositivos</w:delText>
              </w:r>
            </w:del>
            <w:r w:rsidRPr="344B0EBB">
              <w:rPr>
                <w:rFonts w:ascii="Aptos" w:hAnsi="Aptos" w:eastAsia="Aptos"/>
                <w:sz w:val="18"/>
                <w:szCs w:val="18"/>
                <w:lang w:val="pt-PT"/>
              </w:rPr>
              <w:t xml:space="preserve">, tecnologia de apoio, capacidade de atendimento multilingue e Agentes de Inclusão Digital </w:t>
            </w:r>
            <w:r w:rsidRPr="344B0EBB" w:rsidR="68A3466F">
              <w:rPr>
                <w:rFonts w:ascii="Aptos" w:hAnsi="Aptos" w:eastAsia="Aptos"/>
                <w:sz w:val="18"/>
                <w:szCs w:val="18"/>
                <w:lang w:val="pt-PT"/>
              </w:rPr>
              <w:t xml:space="preserve">(AID) </w:t>
            </w:r>
            <w:r w:rsidRPr="344B0EBB">
              <w:rPr>
                <w:rFonts w:ascii="Aptos" w:hAnsi="Aptos" w:eastAsia="Aptos"/>
                <w:sz w:val="18"/>
                <w:szCs w:val="18"/>
                <w:lang w:val="pt-PT"/>
              </w:rPr>
              <w:t>formados nos locais de operação.</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B8"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CITT</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EB9" w14:textId="294449C8">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MCTD; Ministério da Energia; EDM</w:t>
            </w:r>
            <w:r w:rsidR="003F75BA">
              <w:rPr>
                <w:rFonts w:ascii="Aptos" w:hAnsi="Aptos" w:eastAsia="Aptos" w:cstheme="minorHAnsi"/>
                <w:sz w:val="18"/>
                <w:szCs w:val="18"/>
                <w:lang w:val="pt-PT"/>
              </w:rPr>
              <w:t>;</w:t>
            </w:r>
            <w:r w:rsidRPr="002E72E1">
              <w:rPr>
                <w:rFonts w:ascii="Aptos" w:hAnsi="Aptos" w:eastAsia="Aptos" w:cstheme="minorHAnsi"/>
                <w:sz w:val="18"/>
                <w:szCs w:val="18"/>
                <w:lang w:val="pt-PT"/>
              </w:rPr>
              <w:t xml:space="preserve"> INCM; FSAU; parceiros de desenvolvimento</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BA"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Alto</w:t>
            </w:r>
          </w:p>
        </w:tc>
      </w:tr>
      <w:tr w:rsidRPr="00C71943" w:rsidR="00836E7D" w:rsidTr="344B0EBB" w14:paraId="502F1EBD" w14:textId="77777777">
        <w:tc>
          <w:tcPr>
            <w:tcW w:w="0" w:type="auto"/>
            <w:gridSpan w:val="4"/>
            <w:tcBorders>
              <w:top w:val="single" w:color="E0C8C0" w:sz="0" w:space="0"/>
              <w:left w:val="single" w:color="E0C8C0" w:sz="0" w:space="0"/>
              <w:bottom w:val="single" w:color="E0C8C0" w:sz="0" w:space="0"/>
              <w:right w:val="single" w:color="E0C8C0" w:sz="0" w:space="0"/>
            </w:tcBorders>
            <w:shd w:val="clear" w:color="auto" w:fill="0070C0"/>
            <w:tcMar>
              <w:top w:w="80" w:type="dxa"/>
              <w:left w:w="120" w:type="dxa"/>
              <w:bottom w:w="80" w:type="dxa"/>
              <w:right w:w="120" w:type="dxa"/>
            </w:tcMar>
          </w:tcPr>
          <w:p w:rsidRPr="002E72E1" w:rsidR="00836E7D" w:rsidRDefault="0056367C" w14:paraId="502F1EBC" w14:textId="77777777">
            <w:pPr>
              <w:spacing w:after="0" w:line="240" w:lineRule="auto"/>
              <w:jc w:val="both"/>
              <w:rPr>
                <w:rFonts w:ascii="Aptos" w:hAnsi="Aptos" w:cstheme="minorHAnsi"/>
                <w:sz w:val="18"/>
                <w:szCs w:val="18"/>
                <w:lang w:val="pt-PT"/>
              </w:rPr>
            </w:pPr>
            <w:r w:rsidRPr="002E72E1">
              <w:rPr>
                <w:rFonts w:ascii="Aptos" w:hAnsi="Aptos" w:eastAsia="Aptos" w:cstheme="minorHAnsi"/>
                <w:b/>
                <w:bCs/>
                <w:color w:val="FFFFFF"/>
                <w:sz w:val="18"/>
                <w:szCs w:val="18"/>
                <w:lang w:val="pt-PT"/>
              </w:rPr>
              <w:t>Área de a</w:t>
            </w:r>
            <w:r w:rsidRPr="00C71943" w:rsidR="0021435E">
              <w:rPr>
                <w:rFonts w:ascii="Aptos" w:hAnsi="Aptos" w:eastAsia="Aptos" w:cstheme="minorHAnsi"/>
                <w:b/>
                <w:bCs/>
                <w:color w:val="FFFFFF"/>
                <w:sz w:val="18"/>
                <w:szCs w:val="18"/>
                <w:lang w:val="pt-PT"/>
              </w:rPr>
              <w:t>c</w:t>
            </w:r>
            <w:r w:rsidRPr="002E72E1">
              <w:rPr>
                <w:rFonts w:ascii="Aptos" w:hAnsi="Aptos" w:eastAsia="Aptos" w:cstheme="minorHAnsi"/>
                <w:b/>
                <w:bCs/>
                <w:color w:val="FFFFFF"/>
                <w:sz w:val="18"/>
                <w:szCs w:val="18"/>
                <w:lang w:val="pt-PT"/>
              </w:rPr>
              <w:t>ção 2. Integrar a literacia digital no sistema educativo.</w:t>
            </w:r>
          </w:p>
        </w:tc>
      </w:tr>
      <w:tr w:rsidRPr="00C71943" w:rsidR="00836E7D" w:rsidTr="344B0EBB" w14:paraId="502F1EC3"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EBE" w14:textId="0764BE74">
            <w:pPr>
              <w:spacing w:after="0" w:line="240" w:lineRule="auto"/>
              <w:jc w:val="both"/>
              <w:rPr>
                <w:rFonts w:ascii="Aptos" w:hAnsi="Aptos" w:eastAsia="Aptos" w:cstheme="minorHAnsi"/>
                <w:sz w:val="18"/>
                <w:szCs w:val="18"/>
                <w:lang w:val="pt-PT"/>
              </w:rPr>
            </w:pPr>
            <w:r w:rsidRPr="002E72E1">
              <w:rPr>
                <w:rFonts w:ascii="Aptos" w:hAnsi="Aptos" w:eastAsia="Aptos" w:cstheme="minorHAnsi"/>
                <w:sz w:val="18"/>
                <w:szCs w:val="18"/>
                <w:lang w:val="pt-PT"/>
              </w:rPr>
              <w:t>Desenvolver e ado</w:t>
            </w:r>
            <w:r w:rsidRPr="00C71943" w:rsidR="0021435E">
              <w:rPr>
                <w:rFonts w:ascii="Aptos" w:hAnsi="Aptos" w:eastAsia="Aptos" w:cstheme="minorHAnsi"/>
                <w:sz w:val="18"/>
                <w:szCs w:val="18"/>
                <w:lang w:val="pt-PT"/>
              </w:rPr>
              <w:t>p</w:t>
            </w:r>
            <w:r w:rsidRPr="002E72E1">
              <w:rPr>
                <w:rFonts w:ascii="Aptos" w:hAnsi="Aptos" w:eastAsia="Aptos" w:cstheme="minorHAnsi"/>
                <w:sz w:val="18"/>
                <w:szCs w:val="18"/>
                <w:lang w:val="pt-PT"/>
              </w:rPr>
              <w:t>tar um currículo nacional de literacia digital para o ensino básico e secundário</w:t>
            </w:r>
            <w:ins w:author="Vaiva M" w:date="2026-08-22T02:58:00Z" w16du:dateUtc="2026-08-21T23:58:00Z" w:id="1031">
              <w:r w:rsidR="00A15A63">
                <w:rPr>
                  <w:rFonts w:ascii="Aptos" w:hAnsi="Aptos" w:eastAsia="Aptos" w:cstheme="minorHAnsi"/>
                  <w:sz w:val="18"/>
                  <w:szCs w:val="18"/>
                  <w:lang w:val="pt-PT"/>
                </w:rPr>
                <w:t xml:space="preserve"> </w:t>
              </w:r>
            </w:ins>
            <w:ins w:author="Vaiva M" w:date="2026-08-22T02:58:00Z" w:id="1032">
              <w:r w:rsidRPr="00A15A63" w:rsidR="00A15A63">
                <w:rPr>
                  <w:rFonts w:ascii="Aptos" w:hAnsi="Aptos" w:eastAsia="Aptos" w:cstheme="minorHAnsi"/>
                  <w:sz w:val="18"/>
                  <w:szCs w:val="18"/>
                  <w:u w:val="single"/>
                  <w:lang w:val="pt-PT"/>
                </w:rPr>
                <w:t>e integrar conteúdos de</w:t>
              </w:r>
            </w:ins>
            <w:del w:author="Vaiva M" w:date="2026-08-22T02:58:00Z" w16du:dateUtc="2026-08-21T23:58:00Z" w:id="1033">
              <w:r w:rsidRPr="002E72E1" w:rsidDel="00A15A63">
                <w:rPr>
                  <w:rFonts w:ascii="Aptos" w:hAnsi="Aptos" w:eastAsia="Aptos" w:cstheme="minorHAnsi"/>
                  <w:sz w:val="18"/>
                  <w:szCs w:val="18"/>
                  <w:lang w:val="pt-PT"/>
                </w:rPr>
                <w:delText>.</w:delText>
              </w:r>
            </w:del>
          </w:p>
          <w:p w:rsidRPr="002E72E1" w:rsidR="00836E7D" w:rsidRDefault="0056367C" w14:paraId="502F1EBF" w14:textId="138C50B2">
            <w:pPr>
              <w:spacing w:after="0" w:line="240" w:lineRule="auto"/>
              <w:jc w:val="both"/>
              <w:rPr>
                <w:rFonts w:ascii="Aptos" w:hAnsi="Aptos" w:cstheme="minorHAnsi"/>
                <w:sz w:val="18"/>
                <w:szCs w:val="18"/>
                <w:lang w:val="pt-PT"/>
              </w:rPr>
            </w:pPr>
            <w:del w:author="Vaiva M" w:date="2026-08-22T02:58:00Z" w16du:dateUtc="2026-08-21T23:58:00Z" w:id="1034">
              <w:r w:rsidRPr="002E72E1" w:rsidDel="00A15A63">
                <w:rPr>
                  <w:rFonts w:ascii="Aptos" w:hAnsi="Aptos" w:cstheme="minorHAnsi"/>
                  <w:sz w:val="18"/>
                  <w:szCs w:val="18"/>
                  <w:lang w:val="pt-PT"/>
                </w:rPr>
                <w:delText xml:space="preserve">Incluir </w:delText>
              </w:r>
            </w:del>
            <w:r w:rsidRPr="002E72E1">
              <w:rPr>
                <w:rFonts w:ascii="Aptos" w:hAnsi="Aptos" w:cstheme="minorHAnsi"/>
                <w:sz w:val="18"/>
                <w:szCs w:val="18"/>
                <w:lang w:val="pt-PT"/>
              </w:rPr>
              <w:t xml:space="preserve">IA, ciência de dados e </w:t>
            </w:r>
            <w:ins w:author="Vaiva M" w:date="2026-08-22T02:59:00Z" w:id="1035">
              <w:r w:rsidRPr="00A15A63" w:rsidR="00A15A63">
                <w:rPr>
                  <w:rFonts w:ascii="Aptos" w:hAnsi="Aptos" w:cstheme="minorHAnsi"/>
                  <w:sz w:val="18"/>
                  <w:szCs w:val="18"/>
                  <w:lang w:val="pt-PT"/>
                </w:rPr>
                <w:t xml:space="preserve">desenvolvimento </w:t>
              </w:r>
            </w:ins>
            <w:r w:rsidRPr="002E72E1">
              <w:rPr>
                <w:rFonts w:ascii="Aptos" w:hAnsi="Aptos" w:cstheme="minorHAnsi"/>
                <w:sz w:val="18"/>
                <w:szCs w:val="18"/>
                <w:lang w:val="pt-PT"/>
              </w:rPr>
              <w:t>software no currículo do ensino secundário (ENIA)</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C0"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Ministério da Educação</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EC1" w14:textId="77777777">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MCTD; INTIC; universidades; parceiros de desenvolvimento</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C2"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Alto</w:t>
            </w:r>
          </w:p>
        </w:tc>
      </w:tr>
      <w:tr w:rsidRPr="00C71943" w:rsidR="00836E7D" w:rsidTr="344B0EBB" w14:paraId="502F1EC8"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EC4" w14:textId="77777777">
            <w:pPr>
              <w:spacing w:after="0" w:line="240" w:lineRule="auto"/>
              <w:jc w:val="both"/>
              <w:rPr>
                <w:rFonts w:ascii="Aptos" w:hAnsi="Aptos" w:cstheme="minorHAnsi"/>
                <w:sz w:val="18"/>
                <w:szCs w:val="18"/>
                <w:lang w:val="pt-PT"/>
              </w:rPr>
            </w:pPr>
            <w:r w:rsidRPr="002E72E1">
              <w:rPr>
                <w:rFonts w:ascii="Aptos" w:hAnsi="Aptos" w:cstheme="minorHAnsi"/>
                <w:sz w:val="18"/>
                <w:szCs w:val="18"/>
                <w:lang w:val="pt-PT"/>
              </w:rPr>
              <w:t>Desenvolver e operacionalizar um programa nacional para capacitar os professores na utilização eficaz de ferramentas digitais para o ensino, a aprendizagem, a avaliação e a gestão da sala de aula.</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C5"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Ministério da Educação</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EC6" w14:textId="77777777">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MCTD; CITT; instituições de ensino técnico e profissional; parceiros de desenvolvimento</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C7"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Alto</w:t>
            </w:r>
          </w:p>
        </w:tc>
      </w:tr>
      <w:tr w:rsidRPr="00C71943" w:rsidR="00836E7D" w:rsidTr="344B0EBB" w14:paraId="502F1ECD"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EC9" w14:textId="77777777">
            <w:pPr>
              <w:spacing w:after="0" w:line="240" w:lineRule="auto"/>
              <w:jc w:val="both"/>
              <w:rPr>
                <w:rFonts w:ascii="Aptos" w:hAnsi="Aptos" w:cstheme="minorHAnsi"/>
                <w:sz w:val="18"/>
                <w:szCs w:val="18"/>
                <w:lang w:val="pt-PT"/>
              </w:rPr>
            </w:pPr>
            <w:commentRangeStart w:id="1036"/>
            <w:r w:rsidRPr="002E72E1">
              <w:rPr>
                <w:rFonts w:ascii="Aptos" w:hAnsi="Aptos" w:eastAsia="Aptos" w:cstheme="minorHAnsi"/>
                <w:sz w:val="18"/>
                <w:szCs w:val="18"/>
                <w:lang w:val="pt-PT"/>
              </w:rPr>
              <w:t>Lançar um programa nacional de literacia digital dirigido a mulheres e raparigas — implementado através de agentes comunitários de desenvolvimento feminino, grupos comunitários de mulheres e escolas femininas, com conteúdos que abordem as barreiras específicas de género à adopção digital.</w:t>
            </w:r>
            <w:commentRangeEnd w:id="1036"/>
            <w:r w:rsidRPr="002E72E1" w:rsidR="00A77B28">
              <w:rPr>
                <w:rStyle w:val="CommentReference"/>
                <w:rFonts w:ascii="Aptos" w:hAnsi="Aptos" w:cstheme="minorHAnsi"/>
                <w:sz w:val="18"/>
                <w:szCs w:val="18"/>
                <w:lang w:val="pt-PT"/>
              </w:rPr>
              <w:commentReference w:id="1036"/>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CA" w14:textId="77777777">
            <w:pPr>
              <w:spacing w:after="0" w:line="240" w:lineRule="auto"/>
              <w:jc w:val="both"/>
              <w:rPr>
                <w:rFonts w:ascii="Aptos" w:hAnsi="Aptos" w:eastAsia="Aptos" w:cstheme="minorHAnsi"/>
                <w:b/>
                <w:bCs/>
                <w:sz w:val="18"/>
                <w:szCs w:val="18"/>
              </w:rPr>
            </w:pPr>
            <w:r w:rsidRPr="00C71943">
              <w:rPr>
                <w:rFonts w:ascii="Aptos" w:hAnsi="Aptos" w:eastAsia="Aptos" w:cstheme="minorHAnsi"/>
                <w:b/>
                <w:bCs/>
                <w:sz w:val="18"/>
                <w:szCs w:val="18"/>
              </w:rPr>
              <w:t>MCTD</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ECB" w14:textId="32333BA8">
            <w:pPr>
              <w:spacing w:after="0" w:line="240" w:lineRule="auto"/>
              <w:jc w:val="both"/>
              <w:rPr>
                <w:rFonts w:ascii="Aptos" w:hAnsi="Aptos" w:eastAsia="Aptos" w:cstheme="minorHAnsi"/>
                <w:sz w:val="18"/>
                <w:szCs w:val="18"/>
                <w:lang w:val="pt-PT"/>
              </w:rPr>
            </w:pPr>
            <w:r w:rsidRPr="002E72E1">
              <w:rPr>
                <w:rFonts w:ascii="Aptos" w:hAnsi="Aptos" w:eastAsia="Aptos" w:cstheme="minorHAnsi"/>
                <w:sz w:val="18"/>
                <w:szCs w:val="18"/>
                <w:lang w:val="pt-PT"/>
              </w:rPr>
              <w:t>CITT; sociedade civil; parceiros de desenvolvimento</w:t>
            </w:r>
            <w:ins w:author="Vaiva M" w:date="2026-08-22T02:59:00Z" w16du:dateUtc="2026-08-21T23:59:00Z" w:id="1037">
              <w:r w:rsidR="00A15A63">
                <w:rPr>
                  <w:rFonts w:ascii="Aptos" w:hAnsi="Aptos" w:eastAsia="Aptos" w:cstheme="minorHAnsi"/>
                  <w:sz w:val="18"/>
                  <w:szCs w:val="18"/>
                  <w:lang w:val="pt-PT"/>
                </w:rPr>
                <w:t>,</w:t>
              </w:r>
              <w:r w:rsidRPr="00A15A63" w:rsidR="00A15A63">
                <w:rPr>
                  <w:rFonts w:ascii="Aptos" w:hAnsi="Aptos"/>
                  <w:color w:val="881798"/>
                  <w:sz w:val="18"/>
                  <w:szCs w:val="18"/>
                  <w:bdr w:val="none" w:color="auto" w:sz="0" w:space="0" w:frame="1"/>
                  <w:lang w:val="pt-PT"/>
                </w:rPr>
                <w:t xml:space="preserve"> </w:t>
              </w:r>
            </w:ins>
            <w:ins w:author="Vaiva M" w:date="2026-08-22T02:59:00Z" w:id="1038">
              <w:r w:rsidRPr="00A15A63" w:rsidR="00A15A63">
                <w:rPr>
                  <w:rFonts w:ascii="Aptos" w:hAnsi="Aptos" w:eastAsia="Aptos" w:cstheme="minorHAnsi"/>
                  <w:sz w:val="18"/>
                  <w:szCs w:val="18"/>
                  <w:lang w:val="pt-PT"/>
                </w:rPr>
                <w:t>MGCAS</w:t>
              </w:r>
            </w:ins>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CC" w14:textId="77777777">
            <w:pPr>
              <w:spacing w:after="0" w:line="240" w:lineRule="auto"/>
              <w:jc w:val="both"/>
              <w:rPr>
                <w:rFonts w:ascii="Aptos" w:hAnsi="Aptos" w:eastAsia="Aptos" w:cstheme="minorHAnsi"/>
                <w:b/>
                <w:bCs/>
                <w:sz w:val="18"/>
                <w:szCs w:val="18"/>
              </w:rPr>
            </w:pPr>
            <w:r w:rsidRPr="00C71943">
              <w:rPr>
                <w:rFonts w:ascii="Aptos" w:hAnsi="Aptos" w:eastAsia="Aptos" w:cstheme="minorHAnsi"/>
                <w:b/>
                <w:bCs/>
                <w:sz w:val="18"/>
                <w:szCs w:val="18"/>
              </w:rPr>
              <w:t>Alto</w:t>
            </w:r>
          </w:p>
        </w:tc>
      </w:tr>
      <w:tr w:rsidRPr="00C71943" w:rsidR="00836E7D" w:rsidTr="344B0EBB" w14:paraId="502F1ED2"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ECE" w14:textId="77777777">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Integrar as competências digitais em todos os programas de formação profissional e técnica.</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CF"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Ministério da Educação</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ED0" w14:textId="77777777">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MCTD; ministérios se</w:t>
            </w:r>
            <w:r w:rsidRPr="00C71943" w:rsidR="0021435E">
              <w:rPr>
                <w:rFonts w:ascii="Aptos" w:hAnsi="Aptos" w:eastAsia="Aptos" w:cstheme="minorHAnsi"/>
                <w:sz w:val="18"/>
                <w:szCs w:val="18"/>
                <w:lang w:val="pt-PT"/>
              </w:rPr>
              <w:t>c</w:t>
            </w:r>
            <w:r w:rsidRPr="002E72E1">
              <w:rPr>
                <w:rFonts w:ascii="Aptos" w:hAnsi="Aptos" w:eastAsia="Aptos" w:cstheme="minorHAnsi"/>
                <w:sz w:val="18"/>
                <w:szCs w:val="18"/>
                <w:lang w:val="pt-PT"/>
              </w:rPr>
              <w:t>toriais; se</w:t>
            </w:r>
            <w:r w:rsidRPr="00C71943" w:rsidR="0021435E">
              <w:rPr>
                <w:rFonts w:ascii="Aptos" w:hAnsi="Aptos" w:eastAsia="Aptos" w:cstheme="minorHAnsi"/>
                <w:sz w:val="18"/>
                <w:szCs w:val="18"/>
                <w:lang w:val="pt-PT"/>
              </w:rPr>
              <w:t>c</w:t>
            </w:r>
            <w:r w:rsidRPr="002E72E1">
              <w:rPr>
                <w:rFonts w:ascii="Aptos" w:hAnsi="Aptos" w:eastAsia="Aptos" w:cstheme="minorHAnsi"/>
                <w:sz w:val="18"/>
                <w:szCs w:val="18"/>
                <w:lang w:val="pt-PT"/>
              </w:rPr>
              <w:t>tor privado</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D1"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Alto</w:t>
            </w:r>
          </w:p>
        </w:tc>
      </w:tr>
      <w:tr w:rsidRPr="00C71943" w:rsidR="00836E7D" w:rsidTr="344B0EBB" w14:paraId="502F1ED7"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ED3" w14:textId="713F4506">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 xml:space="preserve">Desenvolver conteúdos de aprendizagem digital em português e, no mínimo, em três línguas nacionais, abrangendo temas como </w:t>
            </w:r>
            <w:del w:author="Vaiva M" w:date="2026-08-22T08:22:00Z" w16du:dateUtc="2026-08-22T05:22:00Z" w:id="1039">
              <w:r w:rsidRPr="002E72E1" w:rsidDel="00D8594B">
                <w:rPr>
                  <w:rFonts w:ascii="Aptos" w:hAnsi="Aptos" w:eastAsia="Aptos" w:cstheme="minorHAnsi"/>
                  <w:sz w:val="18"/>
                  <w:szCs w:val="18"/>
                  <w:lang w:val="pt-PT"/>
                </w:rPr>
                <w:delText>a</w:delText>
              </w:r>
            </w:del>
            <w:r w:rsidRPr="002E72E1">
              <w:rPr>
                <w:rFonts w:ascii="Aptos" w:hAnsi="Aptos" w:eastAsia="Aptos" w:cstheme="minorHAnsi"/>
                <w:sz w:val="18"/>
                <w:szCs w:val="18"/>
                <w:lang w:val="pt-PT"/>
              </w:rPr>
              <w:t xml:space="preserve"> literacia digital, </w:t>
            </w:r>
            <w:del w:author="Vaiva M" w:date="2026-08-22T08:22:00Z" w16du:dateUtc="2026-08-22T05:22:00Z" w:id="1040">
              <w:r w:rsidRPr="002E72E1" w:rsidDel="00D8594B">
                <w:rPr>
                  <w:rFonts w:ascii="Aptos" w:hAnsi="Aptos" w:eastAsia="Aptos" w:cstheme="minorHAnsi"/>
                  <w:sz w:val="18"/>
                  <w:szCs w:val="18"/>
                  <w:lang w:val="pt-PT"/>
                </w:rPr>
                <w:delText>a</w:delText>
              </w:r>
            </w:del>
            <w:r w:rsidRPr="002E72E1">
              <w:rPr>
                <w:rFonts w:ascii="Aptos" w:hAnsi="Aptos" w:eastAsia="Aptos" w:cstheme="minorHAnsi"/>
                <w:sz w:val="18"/>
                <w:szCs w:val="18"/>
                <w:lang w:val="pt-PT"/>
              </w:rPr>
              <w:t xml:space="preserve"> segurança online, os direitos digitais e a inteligência artificial, </w:t>
            </w:r>
            <w:del w:author="Vaiva M" w:date="2026-08-22T03:02:00Z" w16du:dateUtc="2026-08-22T00:02:00Z" w:id="1041">
              <w:r w:rsidRPr="002E72E1" w:rsidDel="007F79D7">
                <w:rPr>
                  <w:rFonts w:ascii="Aptos" w:hAnsi="Aptos" w:eastAsia="Aptos" w:cstheme="minorHAnsi"/>
                  <w:sz w:val="18"/>
                  <w:szCs w:val="18"/>
                  <w:lang w:val="pt-PT"/>
                </w:rPr>
                <w:delText xml:space="preserve">em </w:delText>
              </w:r>
            </w:del>
            <w:ins w:author="Vaiva M" w:date="2026-08-22T03:02:00Z" w16du:dateUtc="2026-08-22T00:02:00Z" w:id="1042">
              <w:r w:rsidR="007F79D7">
                <w:rPr>
                  <w:rFonts w:ascii="Aptos" w:hAnsi="Aptos" w:eastAsia="Aptos" w:cstheme="minorHAnsi"/>
                  <w:sz w:val="18"/>
                  <w:szCs w:val="18"/>
                  <w:lang w:val="pt-PT"/>
                </w:rPr>
                <w:t>com</w:t>
              </w:r>
              <w:r w:rsidRPr="002E72E1" w:rsidR="007F79D7">
                <w:rPr>
                  <w:rFonts w:ascii="Aptos" w:hAnsi="Aptos" w:eastAsia="Aptos" w:cstheme="minorHAnsi"/>
                  <w:sz w:val="18"/>
                  <w:szCs w:val="18"/>
                  <w:lang w:val="pt-PT"/>
                </w:rPr>
                <w:t xml:space="preserve"> </w:t>
              </w:r>
            </w:ins>
            <w:r w:rsidRPr="002E72E1">
              <w:rPr>
                <w:rFonts w:ascii="Aptos" w:hAnsi="Aptos" w:eastAsia="Aptos" w:cstheme="minorHAnsi"/>
                <w:sz w:val="18"/>
                <w:szCs w:val="18"/>
                <w:lang w:val="pt-PT"/>
              </w:rPr>
              <w:t xml:space="preserve">níveis </w:t>
            </w:r>
            <w:ins w:author="Vaiva M" w:date="2026-08-22T03:02:00Z" w:id="1043">
              <w:r w:rsidRPr="007F79D7" w:rsidR="007F79D7">
                <w:rPr>
                  <w:rFonts w:ascii="Aptos" w:hAnsi="Aptos" w:eastAsia="Aptos" w:cstheme="minorHAnsi"/>
                  <w:sz w:val="18"/>
                  <w:szCs w:val="18"/>
                  <w:lang w:val="pt-PT"/>
                </w:rPr>
                <w:t xml:space="preserve">de complexidade </w:t>
              </w:r>
            </w:ins>
            <w:r w:rsidRPr="002E72E1">
              <w:rPr>
                <w:rFonts w:ascii="Aptos" w:hAnsi="Aptos" w:eastAsia="Aptos" w:cstheme="minorHAnsi"/>
                <w:sz w:val="18"/>
                <w:szCs w:val="18"/>
                <w:lang w:val="pt-PT"/>
              </w:rPr>
              <w:t xml:space="preserve">adequados à </w:t>
            </w:r>
            <w:ins w:author="Vaiva M" w:date="2026-08-22T03:02:00Z" w:id="1044">
              <w:r w:rsidRPr="007F79D7" w:rsidR="007F79D7">
                <w:rPr>
                  <w:rFonts w:ascii="Aptos" w:hAnsi="Aptos" w:eastAsia="Aptos" w:cstheme="minorHAnsi"/>
                  <w:sz w:val="18"/>
                  <w:szCs w:val="18"/>
                  <w:u w:val="single"/>
                  <w:lang w:val="pt-PT"/>
                </w:rPr>
                <w:t>diferentes faixas etárias</w:t>
              </w:r>
              <w:r w:rsidRPr="007F79D7" w:rsidR="007F79D7">
                <w:rPr>
                  <w:rFonts w:ascii="Aptos" w:hAnsi="Aptos" w:eastAsia="Aptos" w:cstheme="minorHAnsi"/>
                  <w:sz w:val="18"/>
                  <w:szCs w:val="18"/>
                  <w:lang w:val="pt-PT"/>
                </w:rPr>
                <w:t>.</w:t>
              </w:r>
            </w:ins>
            <w:del w:author="Vaiva M" w:date="2026-08-22T03:02:00Z" w16du:dateUtc="2026-08-22T00:02:00Z" w:id="1045">
              <w:r w:rsidRPr="002E72E1" w:rsidDel="007F79D7">
                <w:rPr>
                  <w:rFonts w:ascii="Aptos" w:hAnsi="Aptos" w:eastAsia="Aptos" w:cstheme="minorHAnsi"/>
                  <w:sz w:val="18"/>
                  <w:szCs w:val="18"/>
                  <w:lang w:val="pt-PT"/>
                </w:rPr>
                <w:delText>idade</w:delText>
              </w:r>
            </w:del>
            <w:r w:rsidRPr="002E72E1">
              <w:rPr>
                <w:rFonts w:ascii="Aptos" w:hAnsi="Aptos" w:eastAsia="Aptos" w:cstheme="minorHAnsi"/>
                <w:sz w:val="18"/>
                <w:szCs w:val="18"/>
                <w:lang w:val="pt-PT"/>
              </w:rPr>
              <w:t>.</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D4"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Ministério da Educação</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ED5" w14:textId="77777777">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MCTD; CITT; sociedade civil; parceiros de desenvolvimento</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D6"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Alto</w:t>
            </w:r>
          </w:p>
        </w:tc>
      </w:tr>
      <w:tr w:rsidRPr="00C71943" w:rsidR="00836E7D" w:rsidTr="344B0EBB" w14:paraId="502F1EDC"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ED8" w14:textId="686483B7">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 xml:space="preserve">Estabelecer um mecanismo nacional de avaliação das competências digitais </w:t>
            </w:r>
            <w:ins w:author="Vaiva M" w:date="2026-08-22T03:03:00Z" w:id="1046">
              <w:r w:rsidRPr="007F79D7" w:rsidR="007F79D7">
                <w:rPr>
                  <w:rFonts w:ascii="Aptos" w:hAnsi="Aptos" w:eastAsia="Aptos" w:cstheme="minorHAnsi"/>
                  <w:sz w:val="18"/>
                  <w:szCs w:val="18"/>
                  <w:lang w:val="pt-PT"/>
                </w:rPr>
                <w:t>—</w:t>
              </w:r>
              <w:r w:rsidRPr="007F79D7" w:rsidR="007F79D7">
                <w:rPr>
                  <w:rFonts w:ascii="Aptos" w:hAnsi="Aptos" w:eastAsia="Aptos" w:cstheme="minorHAnsi"/>
                  <w:sz w:val="18"/>
                  <w:szCs w:val="18"/>
                  <w:u w:val="single"/>
                  <w:lang w:val="pt-PT"/>
                </w:rPr>
                <w:t>de alunos, para</w:t>
              </w:r>
              <w:r w:rsidRPr="007F79D7" w:rsidR="007F79D7">
                <w:rPr>
                  <w:rFonts w:ascii="Aptos" w:hAnsi="Aptos" w:eastAsia="Aptos" w:cstheme="minorHAnsi"/>
                  <w:sz w:val="18"/>
                  <w:szCs w:val="18"/>
                  <w:lang w:val="pt-PT"/>
                </w:rPr>
                <w:t> medi</w:t>
              </w:r>
              <w:r w:rsidRPr="007F79D7" w:rsidR="007F79D7">
                <w:rPr>
                  <w:rFonts w:ascii="Aptos" w:hAnsi="Aptos" w:eastAsia="Aptos" w:cstheme="minorHAnsi"/>
                  <w:sz w:val="18"/>
                  <w:szCs w:val="18"/>
                  <w:u w:val="single"/>
                  <w:lang w:val="pt-PT"/>
                </w:rPr>
                <w:t>ro nível de </w:t>
              </w:r>
            </w:ins>
            <w:del w:author="Vaiva M" w:date="2026-08-22T03:03:00Z" w16du:dateUtc="2026-08-22T00:03:00Z" w:id="1047">
              <w:r w:rsidRPr="002E72E1" w:rsidDel="007F79D7">
                <w:rPr>
                  <w:rFonts w:ascii="Aptos" w:hAnsi="Aptos" w:eastAsia="Aptos" w:cstheme="minorHAnsi"/>
                  <w:sz w:val="18"/>
                  <w:szCs w:val="18"/>
                  <w:lang w:val="pt-PT"/>
                </w:rPr>
                <w:delText>— medindo a</w:delText>
              </w:r>
            </w:del>
            <w:r w:rsidRPr="002E72E1">
              <w:rPr>
                <w:rFonts w:ascii="Aptos" w:hAnsi="Aptos" w:eastAsia="Aptos" w:cstheme="minorHAnsi"/>
                <w:sz w:val="18"/>
                <w:szCs w:val="18"/>
                <w:lang w:val="pt-PT"/>
              </w:rPr>
              <w:t xml:space="preserve"> competência digital dos alunos em pontos de transição importantes para monitorizar a eficácia do currículo.</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D9"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Ministério da Educação</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EDA" w14:textId="77777777">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MCTD; INE; parceiros de desenvolvimento</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DB"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Médio</w:t>
            </w:r>
          </w:p>
        </w:tc>
      </w:tr>
      <w:tr w:rsidRPr="00C71943" w:rsidR="00836E7D" w:rsidTr="344B0EBB" w14:paraId="502F1EDE" w14:textId="77777777">
        <w:tc>
          <w:tcPr>
            <w:tcW w:w="0" w:type="auto"/>
            <w:gridSpan w:val="4"/>
            <w:tcBorders>
              <w:top w:val="single" w:color="E0C8C0" w:sz="0" w:space="0"/>
              <w:left w:val="single" w:color="E0C8C0" w:sz="0" w:space="0"/>
              <w:bottom w:val="single" w:color="E0C8C0" w:sz="0" w:space="0"/>
              <w:right w:val="single" w:color="E0C8C0" w:sz="0" w:space="0"/>
            </w:tcBorders>
            <w:shd w:val="clear" w:color="auto" w:fill="0070C0"/>
            <w:tcMar>
              <w:top w:w="80" w:type="dxa"/>
              <w:left w:w="120" w:type="dxa"/>
              <w:bottom w:w="80" w:type="dxa"/>
              <w:right w:w="120" w:type="dxa"/>
            </w:tcMar>
          </w:tcPr>
          <w:p w:rsidRPr="002E72E1" w:rsidR="00836E7D" w:rsidRDefault="0056367C" w14:paraId="502F1EDD" w14:textId="77777777">
            <w:pPr>
              <w:spacing w:after="0" w:line="240" w:lineRule="auto"/>
              <w:jc w:val="both"/>
              <w:rPr>
                <w:rFonts w:ascii="Aptos" w:hAnsi="Aptos" w:cstheme="minorHAnsi"/>
                <w:sz w:val="18"/>
                <w:szCs w:val="18"/>
                <w:lang w:val="pt-PT"/>
              </w:rPr>
            </w:pPr>
            <w:r w:rsidRPr="002E72E1">
              <w:rPr>
                <w:rFonts w:ascii="Aptos" w:hAnsi="Aptos" w:eastAsia="Aptos" w:cstheme="minorHAnsi"/>
                <w:b/>
                <w:bCs/>
                <w:color w:val="FFFFFF"/>
                <w:sz w:val="18"/>
                <w:szCs w:val="18"/>
                <w:lang w:val="pt-PT"/>
              </w:rPr>
              <w:t>Área de a</w:t>
            </w:r>
            <w:r w:rsidRPr="00C71943" w:rsidR="0021435E">
              <w:rPr>
                <w:rFonts w:ascii="Aptos" w:hAnsi="Aptos" w:eastAsia="Aptos" w:cstheme="minorHAnsi"/>
                <w:b/>
                <w:bCs/>
                <w:color w:val="FFFFFF"/>
                <w:sz w:val="18"/>
                <w:szCs w:val="18"/>
                <w:lang w:val="pt-PT"/>
              </w:rPr>
              <w:t>c</w:t>
            </w:r>
            <w:r w:rsidRPr="002E72E1">
              <w:rPr>
                <w:rFonts w:ascii="Aptos" w:hAnsi="Aptos" w:eastAsia="Aptos" w:cstheme="minorHAnsi"/>
                <w:b/>
                <w:bCs/>
                <w:color w:val="FFFFFF"/>
                <w:sz w:val="18"/>
                <w:szCs w:val="18"/>
                <w:lang w:val="pt-PT"/>
              </w:rPr>
              <w:t>ção 3. Desenvolver competências digitais avançadas e especializadas, capacitando o se</w:t>
            </w:r>
            <w:r w:rsidRPr="00C71943" w:rsidR="0021435E">
              <w:rPr>
                <w:rFonts w:ascii="Aptos" w:hAnsi="Aptos" w:eastAsia="Aptos" w:cstheme="minorHAnsi"/>
                <w:b/>
                <w:bCs/>
                <w:color w:val="FFFFFF"/>
                <w:sz w:val="18"/>
                <w:szCs w:val="18"/>
                <w:lang w:val="pt-PT"/>
              </w:rPr>
              <w:t>c</w:t>
            </w:r>
            <w:r w:rsidRPr="002E72E1">
              <w:rPr>
                <w:rFonts w:ascii="Aptos" w:hAnsi="Aptos" w:eastAsia="Aptos" w:cstheme="minorHAnsi"/>
                <w:b/>
                <w:bCs/>
                <w:color w:val="FFFFFF"/>
                <w:sz w:val="18"/>
                <w:szCs w:val="18"/>
                <w:lang w:val="pt-PT"/>
              </w:rPr>
              <w:t>tor público.</w:t>
            </w:r>
          </w:p>
        </w:tc>
      </w:tr>
      <w:tr w:rsidRPr="00C71943" w:rsidR="00836E7D" w:rsidTr="344B0EBB" w14:paraId="502F1EE3"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EDF" w14:textId="425F971D">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 xml:space="preserve">Desenvolver e </w:t>
            </w:r>
            <w:ins w:author="Vaiva M" w:date="2026-08-22T07:34:00Z" w16du:dateUtc="2026-08-22T04:34:00Z" w:id="1048">
              <w:r w:rsidR="007655DC">
                <w:rPr>
                  <w:rFonts w:ascii="Aptos" w:hAnsi="Aptos" w:eastAsia="Aptos" w:cstheme="minorHAnsi"/>
                  <w:sz w:val="18"/>
                  <w:szCs w:val="18"/>
                  <w:lang w:val="pt-PT"/>
                </w:rPr>
                <w:t>i</w:t>
              </w:r>
            </w:ins>
            <w:ins w:author="Vaiva M" w:date="2026-08-22T07:34:00Z" w:id="1049">
              <w:r w:rsidRPr="007655DC" w:rsidR="007655DC">
                <w:rPr>
                  <w:rFonts w:ascii="Aptos" w:hAnsi="Aptos" w:eastAsia="Aptos" w:cstheme="minorHAnsi"/>
                  <w:sz w:val="18"/>
                  <w:szCs w:val="18"/>
                  <w:u w:val="single"/>
                  <w:lang w:val="pt-PT"/>
                </w:rPr>
                <w:t>mplementar</w:t>
              </w:r>
              <w:r w:rsidRPr="007655DC" w:rsidR="007655DC">
                <w:rPr>
                  <w:rFonts w:ascii="Aptos" w:hAnsi="Aptos" w:eastAsia="Aptos" w:cstheme="minorHAnsi"/>
                  <w:sz w:val="18"/>
                  <w:szCs w:val="18"/>
                  <w:lang w:val="pt-PT"/>
                </w:rPr>
                <w:t> </w:t>
              </w:r>
              <w:r w:rsidRPr="007655DC" w:rsidDel="007655DC" w:rsidR="007655DC">
                <w:rPr>
                  <w:rFonts w:ascii="Aptos" w:hAnsi="Aptos" w:eastAsia="Aptos" w:cstheme="minorHAnsi"/>
                  <w:sz w:val="18"/>
                  <w:szCs w:val="18"/>
                  <w:lang w:val="pt-PT"/>
                </w:rPr>
                <w:t xml:space="preserve"> </w:t>
              </w:r>
            </w:ins>
            <w:del w:author="Vaiva M" w:date="2026-08-22T07:34:00Z" w16du:dateUtc="2026-08-22T04:34:00Z" w:id="1050">
              <w:r w:rsidRPr="002E72E1" w:rsidDel="007655DC">
                <w:rPr>
                  <w:rFonts w:ascii="Aptos" w:hAnsi="Aptos" w:eastAsia="Aptos" w:cstheme="minorHAnsi"/>
                  <w:sz w:val="18"/>
                  <w:szCs w:val="18"/>
                  <w:lang w:val="pt-PT"/>
                </w:rPr>
                <w:delText xml:space="preserve">lançar </w:delText>
              </w:r>
            </w:del>
            <w:r w:rsidRPr="002E72E1">
              <w:rPr>
                <w:rFonts w:ascii="Aptos" w:hAnsi="Aptos" w:eastAsia="Aptos" w:cstheme="minorHAnsi"/>
                <w:sz w:val="18"/>
                <w:szCs w:val="18"/>
                <w:lang w:val="pt-PT"/>
              </w:rPr>
              <w:t xml:space="preserve">programas de </w:t>
            </w:r>
            <w:ins w:author="Vaiva M" w:date="2026-08-22T07:34:00Z" w:id="1051">
              <w:r w:rsidRPr="007655DC" w:rsidR="007655DC">
                <w:rPr>
                  <w:rFonts w:ascii="Aptos" w:hAnsi="Aptos" w:eastAsia="Aptos" w:cstheme="minorHAnsi"/>
                  <w:sz w:val="18"/>
                  <w:szCs w:val="18"/>
                  <w:u w:val="single"/>
                  <w:lang w:val="pt-PT"/>
                </w:rPr>
                <w:t>formação em </w:t>
              </w:r>
              <w:r w:rsidRPr="007655DC" w:rsidR="007655DC">
                <w:rPr>
                  <w:rFonts w:ascii="Aptos" w:hAnsi="Aptos" w:eastAsia="Aptos" w:cstheme="minorHAnsi"/>
                  <w:sz w:val="18"/>
                  <w:szCs w:val="18"/>
                  <w:lang w:val="pt-PT"/>
                </w:rPr>
                <w:t xml:space="preserve"> </w:t>
              </w:r>
            </w:ins>
            <w:r w:rsidRPr="002E72E1">
              <w:rPr>
                <w:rFonts w:ascii="Aptos" w:hAnsi="Aptos" w:eastAsia="Aptos" w:cstheme="minorHAnsi"/>
                <w:sz w:val="18"/>
                <w:szCs w:val="18"/>
                <w:lang w:val="pt-PT"/>
              </w:rPr>
              <w:t xml:space="preserve">IA, ciência de dados e </w:t>
            </w:r>
            <w:del w:author="Vaiva M" w:date="2026-08-22T07:35:00Z" w16du:dateUtc="2026-08-22T04:35:00Z" w:id="1052">
              <w:r w:rsidRPr="002E72E1" w:rsidDel="007655DC">
                <w:rPr>
                  <w:rFonts w:ascii="Aptos" w:hAnsi="Aptos" w:eastAsia="Aptos" w:cstheme="minorHAnsi"/>
                  <w:sz w:val="18"/>
                  <w:szCs w:val="18"/>
                  <w:lang w:val="pt-PT"/>
                </w:rPr>
                <w:delText>ciber</w:delText>
              </w:r>
            </w:del>
            <w:r w:rsidRPr="002E72E1">
              <w:rPr>
                <w:rFonts w:ascii="Aptos" w:hAnsi="Aptos" w:eastAsia="Aptos" w:cstheme="minorHAnsi"/>
                <w:sz w:val="18"/>
                <w:szCs w:val="18"/>
                <w:lang w:val="pt-PT"/>
              </w:rPr>
              <w:t>segurança</w:t>
            </w:r>
            <w:ins w:author="Vaiva M" w:date="2026-08-22T07:35:00Z" w16du:dateUtc="2026-08-22T04:35:00Z" w:id="1053">
              <w:r w:rsidR="007655DC">
                <w:rPr>
                  <w:rFonts w:ascii="Aptos" w:hAnsi="Aptos" w:eastAsia="Aptos" w:cstheme="minorHAnsi"/>
                  <w:sz w:val="18"/>
                  <w:szCs w:val="18"/>
                  <w:lang w:val="pt-PT"/>
                </w:rPr>
                <w:t xml:space="preserve"> </w:t>
              </w:r>
            </w:ins>
            <w:ins w:author="Vaiva M" w:date="2026-08-22T07:35:00Z" w:id="1054">
              <w:r w:rsidRPr="007655DC" w:rsidR="007655DC">
                <w:rPr>
                  <w:rFonts w:ascii="Aptos" w:hAnsi="Aptos" w:eastAsia="Aptos" w:cstheme="minorHAnsi"/>
                  <w:sz w:val="18"/>
                  <w:szCs w:val="18"/>
                  <w:lang w:val="pt-PT"/>
                </w:rPr>
                <w:t>cibernética</w:t>
              </w:r>
            </w:ins>
            <w:r w:rsidRPr="002E72E1">
              <w:rPr>
                <w:rFonts w:ascii="Aptos" w:hAnsi="Aptos" w:eastAsia="Aptos" w:cstheme="minorHAnsi"/>
                <w:sz w:val="18"/>
                <w:szCs w:val="18"/>
                <w:lang w:val="pt-PT"/>
              </w:rPr>
              <w:t xml:space="preserve"> em, pelo menos, duas instituições de ensino superior, garantindo a relevância curricular e a ligação com o mercado de trabalho nacional.</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P="344B0EBB" w:rsidRDefault="0056367C" w14:paraId="502F1EE0" w14:textId="3DC42F0F">
            <w:pPr>
              <w:spacing w:after="0" w:line="240" w:lineRule="auto"/>
              <w:jc w:val="both"/>
              <w:rPr>
                <w:rFonts w:ascii="Aptos" w:hAnsi="Aptos"/>
                <w:sz w:val="18"/>
                <w:szCs w:val="18"/>
                <w:lang w:val="pt-PT"/>
              </w:rPr>
            </w:pPr>
            <w:r w:rsidRPr="344B0EBB">
              <w:rPr>
                <w:rFonts w:ascii="Aptos" w:hAnsi="Aptos" w:eastAsia="Aptos"/>
                <w:b/>
                <w:bCs/>
                <w:sz w:val="18"/>
                <w:szCs w:val="18"/>
                <w:lang w:val="pt-PT"/>
              </w:rPr>
              <w:t xml:space="preserve">Ministério da Educação </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EE1" w14:textId="77777777">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MCTD; se</w:t>
            </w:r>
            <w:r w:rsidRPr="00C71943" w:rsidR="0021435E">
              <w:rPr>
                <w:rFonts w:ascii="Aptos" w:hAnsi="Aptos" w:eastAsia="Aptos" w:cstheme="minorHAnsi"/>
                <w:sz w:val="18"/>
                <w:szCs w:val="18"/>
                <w:lang w:val="pt-PT"/>
              </w:rPr>
              <w:t>c</w:t>
            </w:r>
            <w:r w:rsidRPr="002E72E1">
              <w:rPr>
                <w:rFonts w:ascii="Aptos" w:hAnsi="Aptos" w:eastAsia="Aptos" w:cstheme="minorHAnsi"/>
                <w:sz w:val="18"/>
                <w:szCs w:val="18"/>
                <w:lang w:val="pt-PT"/>
              </w:rPr>
              <w:t>tor privado; INTIC; parceiros de desenvolvimento</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E2"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Alto</w:t>
            </w:r>
          </w:p>
        </w:tc>
      </w:tr>
      <w:tr w:rsidRPr="00C71943" w:rsidR="00836E7D" w:rsidTr="344B0EBB" w14:paraId="502F1EE8"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7655DC" w:rsidP="007655DC" w:rsidRDefault="0056367C" w14:paraId="502F1EE4" w14:textId="6A3C3A08">
            <w:pPr>
              <w:spacing w:after="0" w:line="240" w:lineRule="auto"/>
              <w:jc w:val="both"/>
              <w:rPr>
                <w:rFonts w:ascii="Aptos" w:hAnsi="Aptos" w:cstheme="minorHAnsi"/>
                <w:sz w:val="18"/>
                <w:szCs w:val="18"/>
                <w:lang w:val="pt-PT"/>
              </w:rPr>
            </w:pPr>
            <w:commentRangeStart w:id="1055"/>
            <w:r w:rsidRPr="002E72E1">
              <w:rPr>
                <w:rFonts w:ascii="Aptos" w:hAnsi="Aptos" w:eastAsia="Aptos" w:cstheme="minorHAnsi"/>
                <w:sz w:val="18"/>
                <w:szCs w:val="18"/>
                <w:lang w:val="pt-PT"/>
              </w:rPr>
              <w:t>Estabelecer programas de estágio e colocação profissional ligados à indústria, ligando graduados com competências avançadas a instituições governamentais, empresas digitais e prestadores de serviços financeiros em Moçambique.</w:t>
            </w:r>
            <w:commentRangeEnd w:id="1055"/>
            <w:r w:rsidRPr="002E72E1" w:rsidR="00A77B28">
              <w:rPr>
                <w:rStyle w:val="CommentReference"/>
                <w:rFonts w:ascii="Aptos" w:hAnsi="Aptos" w:cstheme="minorHAnsi"/>
                <w:sz w:val="18"/>
                <w:szCs w:val="18"/>
                <w:lang w:val="pt-PT"/>
              </w:rPr>
              <w:commentReference w:id="1055"/>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P="344B0EBB" w:rsidRDefault="0056367C" w14:paraId="502F1EE5" w14:textId="2A4E29E4">
            <w:pPr>
              <w:spacing w:after="0" w:line="240" w:lineRule="auto"/>
              <w:jc w:val="both"/>
              <w:rPr>
                <w:rFonts w:ascii="Aptos" w:hAnsi="Aptos"/>
                <w:sz w:val="18"/>
                <w:szCs w:val="18"/>
                <w:lang w:val="pt-PT"/>
              </w:rPr>
            </w:pPr>
            <w:r w:rsidRPr="344B0EBB">
              <w:rPr>
                <w:rFonts w:ascii="Aptos" w:hAnsi="Aptos" w:eastAsia="Aptos"/>
                <w:b/>
                <w:bCs/>
                <w:sz w:val="18"/>
                <w:szCs w:val="18"/>
                <w:lang w:val="pt-PT"/>
              </w:rPr>
              <w:t>MCTD</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P="344B0EBB" w:rsidRDefault="5A93F9BF" w14:paraId="502F1EE6" w14:textId="13A9E8B2">
            <w:pPr>
              <w:spacing w:after="0" w:line="240" w:lineRule="auto"/>
              <w:jc w:val="both"/>
              <w:rPr>
                <w:rFonts w:ascii="Aptos" w:hAnsi="Aptos"/>
                <w:sz w:val="18"/>
                <w:szCs w:val="18"/>
                <w:lang w:val="pt-PT"/>
              </w:rPr>
            </w:pPr>
            <w:r w:rsidRPr="00016CAD">
              <w:rPr>
                <w:rFonts w:ascii="Aptos" w:hAnsi="Aptos" w:eastAsia="Aptos"/>
                <w:sz w:val="18"/>
                <w:szCs w:val="18"/>
                <w:lang w:val="pt-PT"/>
              </w:rPr>
              <w:t>Instituições de Ensino Superior,</w:t>
            </w:r>
            <w:r w:rsidRPr="344B0EBB">
              <w:rPr>
                <w:rFonts w:ascii="Aptos" w:hAnsi="Aptos" w:eastAsia="Aptos"/>
                <w:b/>
                <w:bCs/>
                <w:sz w:val="18"/>
                <w:szCs w:val="18"/>
                <w:lang w:val="pt-PT"/>
              </w:rPr>
              <w:t xml:space="preserve"> s</w:t>
            </w:r>
            <w:r w:rsidRPr="344B0EBB" w:rsidR="0056367C">
              <w:rPr>
                <w:rFonts w:ascii="Aptos" w:hAnsi="Aptos" w:eastAsia="Aptos"/>
                <w:sz w:val="18"/>
                <w:szCs w:val="18"/>
                <w:lang w:val="pt-PT"/>
              </w:rPr>
              <w:t>e</w:t>
            </w:r>
            <w:r w:rsidRPr="344B0EBB" w:rsidR="0021435E">
              <w:rPr>
                <w:rFonts w:ascii="Aptos" w:hAnsi="Aptos" w:eastAsia="Aptos"/>
                <w:sz w:val="18"/>
                <w:szCs w:val="18"/>
                <w:lang w:val="pt-PT"/>
              </w:rPr>
              <w:t>c</w:t>
            </w:r>
            <w:r w:rsidRPr="344B0EBB" w:rsidR="0056367C">
              <w:rPr>
                <w:rFonts w:ascii="Aptos" w:hAnsi="Aptos" w:eastAsia="Aptos"/>
                <w:sz w:val="18"/>
                <w:szCs w:val="18"/>
                <w:lang w:val="pt-PT"/>
              </w:rPr>
              <w:t>tor privado; instituições governamentais; CITT</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EE7"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Alto</w:t>
            </w:r>
          </w:p>
        </w:tc>
      </w:tr>
      <w:tr w:rsidRPr="00C71943" w:rsidR="00836E7D" w:rsidTr="344B0EBB" w14:paraId="502F1EED"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D51D7D" w:rsidR="00836E7D" w:rsidRDefault="0056367C" w14:paraId="502F1EE9" w14:textId="1ECAA38B">
            <w:pPr>
              <w:spacing w:after="0" w:line="240" w:lineRule="auto"/>
              <w:jc w:val="both"/>
              <w:rPr>
                <w:rFonts w:ascii="Aptos" w:hAnsi="Aptos" w:cstheme="minorHAnsi"/>
                <w:sz w:val="18"/>
                <w:szCs w:val="18"/>
                <w:lang w:val="pt-PT"/>
              </w:rPr>
            </w:pPr>
            <w:r w:rsidRPr="00D51D7D">
              <w:rPr>
                <w:rFonts w:ascii="Aptos" w:hAnsi="Aptos" w:eastAsia="Aptos" w:cstheme="minorHAnsi"/>
                <w:sz w:val="18"/>
                <w:szCs w:val="18"/>
                <w:lang w:val="pt-PT"/>
              </w:rPr>
              <w:t xml:space="preserve">Desenvolver programas nacionais de </w:t>
            </w:r>
            <w:r w:rsidRPr="00D51D7D">
              <w:rPr>
                <w:rFonts w:ascii="Aptos" w:hAnsi="Aptos" w:eastAsia="Aptos" w:cstheme="minorHAnsi"/>
                <w:sz w:val="18"/>
                <w:szCs w:val="18"/>
                <w:lang w:val="pt-PT"/>
              </w:rPr>
              <w:t xml:space="preserve">requalificação e aperfeiçoamento profissional </w:t>
            </w:r>
            <w:del w:author="Vaiva M" w:date="2026-08-22T08:25:00Z" w16du:dateUtc="2026-08-22T05:25:00Z" w:id="1056">
              <w:r w:rsidRPr="00D51D7D" w:rsidDel="001944EC">
                <w:rPr>
                  <w:rFonts w:ascii="Aptos" w:hAnsi="Aptos" w:eastAsia="Aptos" w:cstheme="minorHAnsi"/>
                  <w:sz w:val="18"/>
                  <w:szCs w:val="18"/>
                  <w:lang w:val="pt-PT"/>
                </w:rPr>
                <w:delText xml:space="preserve">(focados </w:delText>
              </w:r>
            </w:del>
            <w:ins w:author="Vaiva M" w:date="2026-08-22T08:25:00Z" w16du:dateUtc="2026-08-22T05:25:00Z" w:id="1057">
              <w:r w:rsidRPr="1EA3D938" w:rsidR="001944EC">
                <w:rPr>
                  <w:rFonts w:ascii="Aptos" w:hAnsi="Aptos" w:eastAsia="Aptos"/>
                  <w:sz w:val="18"/>
                  <w:szCs w:val="18"/>
                  <w:lang w:val="pt-PT"/>
                </w:rPr>
                <w:t xml:space="preserve">direccionados </w:t>
              </w:r>
            </w:ins>
            <w:del w:author="Vaiva M" w:date="2026-08-22T08:25:00Z" w16du:dateUtc="2026-08-22T05:25:00Z" w:id="1058">
              <w:r w:rsidRPr="00D51D7D" w:rsidDel="001944EC">
                <w:rPr>
                  <w:rFonts w:ascii="Aptos" w:hAnsi="Aptos" w:eastAsia="Aptos" w:cstheme="minorHAnsi"/>
                  <w:sz w:val="18"/>
                  <w:szCs w:val="18"/>
                  <w:lang w:val="pt-PT"/>
                </w:rPr>
                <w:delText xml:space="preserve">em </w:delText>
              </w:r>
            </w:del>
            <w:ins w:author="Vaiva M" w:date="2026-08-22T08:25:00Z" w16du:dateUtc="2026-08-22T05:25:00Z" w:id="1059">
              <w:r w:rsidR="001944EC">
                <w:rPr>
                  <w:rFonts w:ascii="Aptos" w:hAnsi="Aptos" w:eastAsia="Aptos" w:cstheme="minorHAnsi"/>
                  <w:sz w:val="18"/>
                  <w:szCs w:val="18"/>
                  <w:lang w:val="pt-PT"/>
                </w:rPr>
                <w:t>aos</w:t>
              </w:r>
              <w:r w:rsidRPr="00D51D7D" w:rsidR="001944EC">
                <w:rPr>
                  <w:rFonts w:ascii="Aptos" w:hAnsi="Aptos" w:eastAsia="Aptos" w:cstheme="minorHAnsi"/>
                  <w:sz w:val="18"/>
                  <w:szCs w:val="18"/>
                  <w:lang w:val="pt-PT"/>
                </w:rPr>
                <w:t xml:space="preserve"> </w:t>
              </w:r>
            </w:ins>
            <w:r w:rsidRPr="00D51D7D">
              <w:rPr>
                <w:rFonts w:ascii="Aptos" w:hAnsi="Aptos" w:eastAsia="Aptos" w:cstheme="minorHAnsi"/>
                <w:sz w:val="18"/>
                <w:szCs w:val="18"/>
                <w:lang w:val="pt-PT"/>
              </w:rPr>
              <w:t>se</w:t>
            </w:r>
            <w:r w:rsidRPr="00D51D7D" w:rsidR="0021435E">
              <w:rPr>
                <w:rFonts w:ascii="Aptos" w:hAnsi="Aptos" w:eastAsia="Aptos" w:cstheme="minorHAnsi"/>
                <w:sz w:val="18"/>
                <w:szCs w:val="18"/>
                <w:lang w:val="pt-PT"/>
              </w:rPr>
              <w:t>c</w:t>
            </w:r>
            <w:r w:rsidRPr="00D51D7D">
              <w:rPr>
                <w:rFonts w:ascii="Aptos" w:hAnsi="Aptos" w:eastAsia="Aptos" w:cstheme="minorHAnsi"/>
                <w:sz w:val="18"/>
                <w:szCs w:val="18"/>
                <w:lang w:val="pt-PT"/>
              </w:rPr>
              <w:t>tores prioritários</w:t>
            </w:r>
            <w:ins w:author="Vaiva M" w:date="2026-08-22T08:25:00Z" w16du:dateUtc="2026-08-22T05:25:00Z" w:id="1060">
              <w:r w:rsidR="001944EC">
                <w:rPr>
                  <w:rFonts w:ascii="Aptos" w:hAnsi="Aptos" w:eastAsia="Aptos" w:cstheme="minorHAnsi"/>
                  <w:sz w:val="18"/>
                  <w:szCs w:val="18"/>
                  <w:lang w:val="pt-PT"/>
                </w:rPr>
                <w:t>,</w:t>
              </w:r>
            </w:ins>
            <w:del w:author="Vaiva M" w:date="2026-08-22T08:25:00Z" w16du:dateUtc="2026-08-22T05:25:00Z" w:id="1061">
              <w:r w:rsidRPr="00D51D7D" w:rsidDel="001944EC">
                <w:rPr>
                  <w:rFonts w:ascii="Aptos" w:hAnsi="Aptos" w:eastAsia="Aptos" w:cstheme="minorHAnsi"/>
                  <w:sz w:val="18"/>
                  <w:szCs w:val="18"/>
                  <w:lang w:val="pt-PT"/>
                </w:rPr>
                <w:delText xml:space="preserve">) </w:delText>
              </w:r>
            </w:del>
            <w:r w:rsidRPr="00D51D7D">
              <w:rPr>
                <w:rFonts w:ascii="Aptos" w:hAnsi="Aptos" w:eastAsia="Aptos" w:cstheme="minorHAnsi"/>
                <w:sz w:val="18"/>
                <w:szCs w:val="18"/>
                <w:lang w:val="pt-PT"/>
              </w:rPr>
              <w:t xml:space="preserve">acessíveis através de instituições de ensino técnico e profissional, plataformas </w:t>
            </w:r>
            <w:ins w:author="Vaiva M" w:date="2026-08-22T08:25:00Z" w16du:dateUtc="2026-08-22T05:25:00Z" w:id="1062">
              <w:r w:rsidRPr="1EA3D938" w:rsidR="001944EC">
                <w:rPr>
                  <w:rFonts w:ascii="Aptos" w:hAnsi="Aptos" w:eastAsia="Aptos"/>
                  <w:sz w:val="18"/>
                  <w:szCs w:val="18"/>
                  <w:lang w:val="pt-PT"/>
                </w:rPr>
                <w:t xml:space="preserve">de aprendizagem </w:t>
              </w:r>
            </w:ins>
            <w:r w:rsidRPr="00D51D7D">
              <w:rPr>
                <w:rFonts w:ascii="Aptos" w:hAnsi="Aptos" w:eastAsia="Aptos" w:cstheme="minorHAnsi"/>
                <w:sz w:val="18"/>
                <w:szCs w:val="18"/>
                <w:lang w:val="pt-PT"/>
              </w:rPr>
              <w:t>online e centros de gestão de competências.</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F66012" w:rsidR="00836E7D" w:rsidP="344B0EBB" w:rsidRDefault="0056367C" w14:paraId="502F1EEA" w14:textId="4BC1E28E">
            <w:pPr>
              <w:spacing w:after="0" w:line="240" w:lineRule="auto"/>
              <w:jc w:val="both"/>
              <w:rPr>
                <w:rFonts w:ascii="Aptos" w:hAnsi="Aptos"/>
                <w:sz w:val="18"/>
                <w:szCs w:val="18"/>
                <w:lang w:val="pt-PT"/>
              </w:rPr>
            </w:pPr>
            <w:r w:rsidRPr="00F66012">
              <w:rPr>
                <w:rFonts w:ascii="Aptos" w:hAnsi="Aptos" w:eastAsia="Aptos"/>
                <w:b/>
                <w:bCs/>
                <w:sz w:val="18"/>
                <w:szCs w:val="18"/>
                <w:lang w:val="pt-PT"/>
              </w:rPr>
              <w:t xml:space="preserve">Ministério da </w:t>
            </w:r>
            <w:r w:rsidRPr="00F66012">
              <w:rPr>
                <w:rFonts w:ascii="Aptos" w:hAnsi="Aptos" w:eastAsia="Aptos"/>
                <w:b/>
                <w:bCs/>
                <w:sz w:val="18"/>
                <w:szCs w:val="18"/>
                <w:lang w:val="pt-PT"/>
              </w:rPr>
              <w:t xml:space="preserve">Educação </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7B3308" w:rsidR="00836E7D" w:rsidP="00016CAD" w:rsidRDefault="005C0904" w14:paraId="502F1EEB" w14:textId="4916CBBD">
            <w:pPr>
              <w:spacing w:after="0" w:line="240" w:lineRule="auto"/>
              <w:rPr>
                <w:rFonts w:ascii="Aptos" w:hAnsi="Aptos"/>
                <w:sz w:val="18"/>
                <w:szCs w:val="18"/>
                <w:lang w:val="fr-FR"/>
                <w:rPrChange w:author="Sund, Christine" w:date="2026-08-23T20:23:00Z" w16du:dateUtc="2026-08-23T18:23:00Z" w:id="1063">
                  <w:rPr>
                    <w:rFonts w:ascii="Aptos" w:hAnsi="Aptos"/>
                    <w:sz w:val="18"/>
                    <w:szCs w:val="18"/>
                  </w:rPr>
                </w:rPrChange>
              </w:rPr>
            </w:pPr>
            <w:ins w:author="Vaiva M" w:date="2026-08-21T23:41:00Z" w16du:dateUtc="2026-08-21T20:41:00Z" w:id="1064">
              <w:r>
                <w:rPr>
                  <w:rFonts w:ascii="Aptos" w:hAnsi="Aptos" w:eastAsia="Aptos"/>
                  <w:sz w:val="18"/>
                  <w:szCs w:val="18"/>
                  <w:lang w:val="pt-PT"/>
                </w:rPr>
                <w:t>I</w:t>
              </w:r>
              <w:r w:rsidRPr="00F66012">
                <w:rPr>
                  <w:rFonts w:ascii="Aptos" w:hAnsi="Aptos" w:eastAsia="Aptos"/>
                  <w:sz w:val="18"/>
                  <w:szCs w:val="18"/>
                  <w:lang w:val="pt-PT"/>
                </w:rPr>
                <w:t xml:space="preserve">nstituições de ensino </w:t>
              </w:r>
              <w:r w:rsidRPr="00F66012">
                <w:rPr>
                  <w:rFonts w:ascii="Aptos" w:hAnsi="Aptos" w:eastAsia="Aptos"/>
                  <w:sz w:val="18"/>
                  <w:szCs w:val="18"/>
                  <w:lang w:val="pt-PT"/>
                </w:rPr>
                <w:t>técnico e profissional</w:t>
              </w:r>
            </w:ins>
            <w:del w:author="Vaiva M" w:date="2026-08-21T23:41:00Z" w16du:dateUtc="2026-08-21T20:41:00Z" w:id="1065">
              <w:r w:rsidRPr="00F66012" w:rsidDel="005C0904" w:rsidR="15460E9B">
                <w:rPr>
                  <w:rFonts w:ascii="Aptos" w:hAnsi="Aptos" w:eastAsia="Aptos"/>
                  <w:sz w:val="18"/>
                  <w:szCs w:val="18"/>
                  <w:lang w:val="pt-PT"/>
                </w:rPr>
                <w:delText>Ensino e</w:delText>
              </w:r>
              <w:r w:rsidRPr="007B3308" w:rsidDel="005C0904" w:rsidR="15460E9B">
                <w:rPr>
                  <w:rFonts w:ascii="Aptos" w:hAnsi="Aptos" w:eastAsia="Aptos"/>
                  <w:sz w:val="18"/>
                  <w:szCs w:val="18"/>
                  <w:lang w:val="fr-FR"/>
                  <w:rPrChange w:author="Sund, Christine" w:date="2026-08-23T20:23:00Z" w16du:dateUtc="2026-08-23T18:23:00Z" w:id="1066">
                    <w:rPr>
                      <w:rFonts w:ascii="Aptos" w:hAnsi="Aptos" w:eastAsia="Aptos"/>
                      <w:sz w:val="18"/>
                      <w:szCs w:val="18"/>
                    </w:rPr>
                  </w:rPrChange>
                </w:rPr>
                <w:delText xml:space="preserve"> </w:delText>
              </w:r>
              <w:r w:rsidRPr="00F66012" w:rsidDel="005C0904" w:rsidR="15460E9B">
                <w:rPr>
                  <w:rFonts w:ascii="Aptos" w:hAnsi="Aptos" w:eastAsia="Aptos"/>
                  <w:sz w:val="18"/>
                  <w:szCs w:val="18"/>
                  <w:lang w:val="pt-PT"/>
                </w:rPr>
                <w:delText>Formação Técnica e Profissional</w:delText>
              </w:r>
              <w:r w:rsidRPr="007B3308" w:rsidDel="005C0904" w:rsidR="15460E9B">
                <w:rPr>
                  <w:rFonts w:ascii="Aptos" w:hAnsi="Aptos" w:eastAsia="Aptos"/>
                  <w:sz w:val="18"/>
                  <w:szCs w:val="18"/>
                  <w:lang w:val="fr-FR"/>
                  <w:rPrChange w:author="Sund, Christine" w:date="2026-08-23T20:23:00Z" w16du:dateUtc="2026-08-23T18:23:00Z" w:id="1067">
                    <w:rPr>
                      <w:rFonts w:ascii="Aptos" w:hAnsi="Aptos" w:eastAsia="Aptos"/>
                      <w:sz w:val="18"/>
                      <w:szCs w:val="18"/>
                    </w:rPr>
                  </w:rPrChange>
                </w:rPr>
                <w:delText xml:space="preserve"> </w:delText>
              </w:r>
            </w:del>
            <w:ins w:author="Vaiva M" w:date="2026-08-21T23:41:00Z" w16du:dateUtc="2026-08-21T20:41:00Z" w:id="1068">
              <w:r w:rsidRPr="007B3308">
                <w:rPr>
                  <w:rFonts w:ascii="Aptos" w:hAnsi="Aptos" w:eastAsia="Aptos"/>
                  <w:sz w:val="18"/>
                  <w:szCs w:val="18"/>
                  <w:lang w:val="fr-FR"/>
                  <w:rPrChange w:author="Sund, Christine" w:date="2026-08-23T20:23:00Z" w16du:dateUtc="2026-08-23T18:23:00Z" w:id="1069">
                    <w:rPr>
                      <w:rFonts w:ascii="Aptos" w:hAnsi="Aptos" w:eastAsia="Aptos"/>
                      <w:sz w:val="18"/>
                      <w:szCs w:val="18"/>
                    </w:rPr>
                  </w:rPrChange>
                </w:rPr>
                <w:t>;</w:t>
              </w:r>
            </w:ins>
            <w:r w:rsidRPr="007B3308" w:rsidR="0011356D">
              <w:rPr>
                <w:rFonts w:ascii="Aptos" w:hAnsi="Aptos" w:eastAsia="Aptos"/>
                <w:sz w:val="18"/>
                <w:szCs w:val="18"/>
                <w:lang w:val="fr-FR"/>
                <w:rPrChange w:author="Sund, Christine" w:date="2026-08-23T20:23:00Z" w16du:dateUtc="2026-08-23T18:23:00Z" w:id="1070">
                  <w:rPr>
                    <w:rFonts w:ascii="Aptos" w:hAnsi="Aptos" w:eastAsia="Aptos"/>
                    <w:sz w:val="18"/>
                    <w:szCs w:val="18"/>
                  </w:rPr>
                </w:rPrChange>
              </w:rPr>
              <w:t>MCTD; CITT; se</w:t>
            </w:r>
            <w:r w:rsidRPr="007B3308" w:rsidR="0021435E">
              <w:rPr>
                <w:rFonts w:ascii="Aptos" w:hAnsi="Aptos" w:eastAsia="Aptos"/>
                <w:sz w:val="18"/>
                <w:szCs w:val="18"/>
                <w:lang w:val="fr-FR"/>
                <w:rPrChange w:author="Sund, Christine" w:date="2026-08-23T20:23:00Z" w16du:dateUtc="2026-08-23T18:23:00Z" w:id="1071">
                  <w:rPr>
                    <w:rFonts w:ascii="Aptos" w:hAnsi="Aptos" w:eastAsia="Aptos"/>
                    <w:sz w:val="18"/>
                    <w:szCs w:val="18"/>
                  </w:rPr>
                </w:rPrChange>
              </w:rPr>
              <w:t>c</w:t>
            </w:r>
            <w:r w:rsidRPr="007B3308" w:rsidR="0011356D">
              <w:rPr>
                <w:rFonts w:ascii="Aptos" w:hAnsi="Aptos" w:eastAsia="Aptos"/>
                <w:sz w:val="18"/>
                <w:szCs w:val="18"/>
                <w:lang w:val="fr-FR"/>
                <w:rPrChange w:author="Sund, Christine" w:date="2026-08-23T20:23:00Z" w16du:dateUtc="2026-08-23T18:23:00Z" w:id="1072">
                  <w:rPr>
                    <w:rFonts w:ascii="Aptos" w:hAnsi="Aptos" w:eastAsia="Aptos"/>
                    <w:sz w:val="18"/>
                    <w:szCs w:val="18"/>
                  </w:rPr>
                </w:rPrChange>
              </w:rPr>
              <w:t>tor privado</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F66012" w:rsidR="00836E7D" w:rsidRDefault="0011356D" w14:paraId="502F1EEC" w14:textId="77777777">
            <w:pPr>
              <w:spacing w:after="0" w:line="240" w:lineRule="auto"/>
              <w:jc w:val="both"/>
              <w:rPr>
                <w:rFonts w:ascii="Aptos" w:hAnsi="Aptos" w:cstheme="minorHAnsi"/>
                <w:sz w:val="18"/>
                <w:szCs w:val="18"/>
              </w:rPr>
            </w:pPr>
            <w:r w:rsidRPr="00F66012">
              <w:rPr>
                <w:rFonts w:ascii="Aptos" w:hAnsi="Aptos" w:eastAsia="Aptos" w:cstheme="minorHAnsi"/>
                <w:b/>
                <w:bCs/>
                <w:sz w:val="18"/>
                <w:szCs w:val="18"/>
              </w:rPr>
              <w:t>Médio</w:t>
            </w:r>
          </w:p>
        </w:tc>
      </w:tr>
      <w:tr w:rsidRPr="00C71943" w:rsidR="00836E7D" w:rsidTr="344B0EBB" w14:paraId="502F1EF2"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D51D7D" w:rsidR="00836E7D" w:rsidRDefault="0056367C" w14:paraId="502F1EEE" w14:textId="745AA200">
            <w:pPr>
              <w:spacing w:after="0" w:line="240" w:lineRule="auto"/>
              <w:jc w:val="both"/>
              <w:rPr>
                <w:rFonts w:ascii="Aptos" w:hAnsi="Aptos" w:eastAsia="Aptos" w:cstheme="minorHAnsi"/>
                <w:sz w:val="18"/>
                <w:szCs w:val="18"/>
                <w:lang w:val="pt-PT"/>
              </w:rPr>
            </w:pPr>
            <w:r w:rsidRPr="00262F89">
              <w:rPr>
                <w:rFonts w:ascii="Aptos" w:hAnsi="Aptos" w:eastAsia="Aptos" w:cstheme="minorHAnsi"/>
                <w:sz w:val="18"/>
                <w:szCs w:val="18"/>
                <w:lang w:val="pt-PT"/>
              </w:rPr>
              <w:t>Desenvolver programas de competências digitais para os funcionários públicos a nível nacional</w:t>
            </w:r>
            <w:del w:author="Vaiva M" w:date="2026-08-22T08:26:00Z" w16du:dateUtc="2026-08-22T05:26:00Z" w:id="1073">
              <w:r w:rsidRPr="00262F89" w:rsidDel="001944EC">
                <w:rPr>
                  <w:rFonts w:ascii="Aptos" w:hAnsi="Aptos" w:eastAsia="Aptos" w:cstheme="minorHAnsi"/>
                  <w:sz w:val="18"/>
                  <w:szCs w:val="18"/>
                  <w:lang w:val="pt-PT"/>
                </w:rPr>
                <w:delText xml:space="preserve"> e subnacional</w:delText>
              </w:r>
            </w:del>
            <w:ins w:author="Vaiva M" w:date="2026-08-22T08:26:00Z" w16du:dateUtc="2026-08-22T05:26:00Z" w:id="1074">
              <w:r w:rsidRPr="1EA3D938" w:rsidR="001944EC">
                <w:rPr>
                  <w:rFonts w:ascii="Aptos" w:hAnsi="Aptos" w:eastAsia="Aptos"/>
                  <w:sz w:val="18"/>
                  <w:szCs w:val="18"/>
                  <w:lang w:val="pt-PT"/>
                </w:rPr>
                <w:t xml:space="preserve">, provincial e distrital e </w:t>
              </w:r>
              <w:del w:author="lordina.nharrave" w:date="2026-07-10T13:08:00Z" w16du:dateUtc="2026-07-10T13:08:44Z" w:id="1075">
                <w:r w:rsidRPr="1EA3D938" w:rsidDel="0056367C" w:rsidR="001944EC">
                  <w:rPr>
                    <w:rFonts w:ascii="Aptos" w:hAnsi="Aptos" w:eastAsia="Aptos"/>
                    <w:sz w:val="18"/>
                    <w:szCs w:val="18"/>
                    <w:lang w:val="pt-PT"/>
                  </w:rPr>
                  <w:delText xml:space="preserve"> </w:delText>
                </w:r>
              </w:del>
            </w:ins>
            <w:del w:author="Vaiva M" w:date="2026-08-22T08:26:00Z" w16du:dateUtc="2026-08-22T05:26:00Z" w:id="1076">
              <w:r w:rsidRPr="00262F89" w:rsidDel="001944EC">
                <w:rPr>
                  <w:rFonts w:ascii="Aptos" w:hAnsi="Aptos" w:eastAsia="Aptos" w:cstheme="minorHAnsi"/>
                  <w:sz w:val="18"/>
                  <w:szCs w:val="18"/>
                  <w:lang w:val="pt-PT"/>
                </w:rPr>
                <w:delText xml:space="preserve">; </w:delText>
              </w:r>
            </w:del>
            <w:r w:rsidRPr="00262F89">
              <w:rPr>
                <w:rFonts w:ascii="Aptos" w:hAnsi="Aptos" w:eastAsia="Aptos" w:cstheme="minorHAnsi"/>
                <w:sz w:val="18"/>
                <w:szCs w:val="18"/>
                <w:lang w:val="pt-PT"/>
              </w:rPr>
              <w:t xml:space="preserve">disponibilizar formação em liderança digital </w:t>
            </w:r>
            <w:ins w:author="Vaiva M" w:date="2026-08-22T08:26:00Z" w16du:dateUtc="2026-08-22T05:26:00Z" w:id="1077">
              <w:r w:rsidRPr="1EA3D938" w:rsidR="001944EC">
                <w:rPr>
                  <w:rFonts w:ascii="Aptos" w:hAnsi="Aptos" w:eastAsia="Aptos"/>
                  <w:sz w:val="18"/>
                  <w:szCs w:val="18"/>
                  <w:lang w:val="pt-PT"/>
                </w:rPr>
                <w:t>para dirigentes e quadros superiores da Administração Pública</w:t>
              </w:r>
            </w:ins>
            <w:del w:author="Vaiva M" w:date="2026-08-22T08:26:00Z" w16du:dateUtc="2026-08-22T05:26:00Z" w:id="1078">
              <w:r w:rsidRPr="00262F89" w:rsidDel="001944EC">
                <w:rPr>
                  <w:rFonts w:ascii="Aptos" w:hAnsi="Aptos" w:eastAsia="Aptos" w:cstheme="minorHAnsi"/>
                  <w:sz w:val="18"/>
                  <w:szCs w:val="18"/>
                  <w:lang w:val="pt-PT"/>
                </w:rPr>
                <w:delText>aos altos colaboradores</w:delText>
              </w:r>
            </w:del>
            <w:r w:rsidRPr="00262F89">
              <w:rPr>
                <w:rFonts w:ascii="Aptos" w:hAnsi="Aptos" w:eastAsia="Aptos" w:cstheme="minorHAnsi"/>
                <w:sz w:val="18"/>
                <w:szCs w:val="18"/>
                <w:lang w:val="pt-PT"/>
              </w:rPr>
              <w:t>.</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F66012" w:rsidR="00836E7D" w:rsidP="344B0EBB" w:rsidRDefault="0056367C" w14:paraId="502F1EEF" w14:textId="681D514D">
            <w:pPr>
              <w:spacing w:after="0" w:line="240" w:lineRule="auto"/>
              <w:jc w:val="both"/>
              <w:rPr>
                <w:rFonts w:ascii="Aptos" w:hAnsi="Aptos" w:eastAsia="Aptos"/>
                <w:b/>
                <w:bCs/>
                <w:sz w:val="18"/>
                <w:szCs w:val="18"/>
                <w:lang w:val="pt-PT"/>
              </w:rPr>
            </w:pPr>
            <w:r w:rsidRPr="00F66012">
              <w:rPr>
                <w:rFonts w:ascii="Aptos" w:hAnsi="Aptos" w:eastAsia="Aptos"/>
                <w:b/>
                <w:bCs/>
                <w:sz w:val="18"/>
                <w:szCs w:val="18"/>
                <w:lang w:val="pt-PT"/>
              </w:rPr>
              <w:t>Ministério da Administração Pública</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F66012" w:rsidR="00836E7D" w:rsidP="344B0EBB" w:rsidRDefault="0976C020" w14:paraId="502F1EF0" w14:textId="59621017">
            <w:pPr>
              <w:spacing w:after="0" w:line="240" w:lineRule="auto"/>
              <w:jc w:val="both"/>
              <w:rPr>
                <w:rFonts w:ascii="Aptos" w:hAnsi="Aptos" w:eastAsia="Aptos"/>
                <w:sz w:val="18"/>
                <w:szCs w:val="18"/>
                <w:lang w:val="pt-PT"/>
              </w:rPr>
            </w:pPr>
            <w:r w:rsidRPr="00F66012">
              <w:rPr>
                <w:rFonts w:ascii="Aptos" w:hAnsi="Aptos" w:eastAsia="Aptos"/>
                <w:sz w:val="18"/>
                <w:szCs w:val="18"/>
                <w:lang w:val="pt-PT"/>
              </w:rPr>
              <w:t xml:space="preserve">MCTD, </w:t>
            </w:r>
            <w:r w:rsidRPr="00F66012" w:rsidR="0056367C">
              <w:rPr>
                <w:rFonts w:ascii="Aptos" w:hAnsi="Aptos" w:eastAsia="Aptos"/>
                <w:sz w:val="18"/>
                <w:szCs w:val="18"/>
                <w:lang w:val="pt-PT"/>
              </w:rPr>
              <w:t>ATDI, Ministério da Educação, academia, parceiros em desenvolvimento</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F66012" w:rsidR="00836E7D" w:rsidRDefault="0011356D" w14:paraId="502F1EF1" w14:textId="77777777">
            <w:pPr>
              <w:spacing w:after="0" w:line="240" w:lineRule="auto"/>
              <w:jc w:val="both"/>
              <w:rPr>
                <w:rFonts w:ascii="Aptos" w:hAnsi="Aptos" w:eastAsia="Aptos" w:cstheme="minorHAnsi"/>
                <w:b/>
                <w:bCs/>
                <w:sz w:val="18"/>
                <w:szCs w:val="18"/>
              </w:rPr>
            </w:pPr>
            <w:r w:rsidRPr="00F66012">
              <w:rPr>
                <w:rFonts w:ascii="Aptos" w:hAnsi="Aptos" w:eastAsia="Aptos" w:cstheme="minorHAnsi"/>
                <w:b/>
                <w:bCs/>
                <w:sz w:val="18"/>
                <w:szCs w:val="18"/>
              </w:rPr>
              <w:t>Alto</w:t>
            </w:r>
          </w:p>
        </w:tc>
      </w:tr>
      <w:tr w:rsidRPr="00C71943" w:rsidR="00836E7D" w:rsidTr="344B0EBB" w14:paraId="502F1EF7"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D51D7D" w:rsidR="00836E7D" w:rsidRDefault="0056367C" w14:paraId="502F1EF3" w14:textId="633A97FA">
            <w:pPr>
              <w:spacing w:after="0" w:line="240" w:lineRule="auto"/>
              <w:jc w:val="both"/>
              <w:rPr>
                <w:rFonts w:ascii="Aptos" w:hAnsi="Aptos" w:cstheme="minorHAnsi"/>
                <w:sz w:val="18"/>
                <w:szCs w:val="18"/>
                <w:lang w:val="pt-PT"/>
              </w:rPr>
            </w:pPr>
            <w:r w:rsidRPr="00D51D7D">
              <w:rPr>
                <w:rFonts w:ascii="Aptos" w:hAnsi="Aptos" w:eastAsia="Aptos" w:cstheme="minorHAnsi"/>
                <w:sz w:val="18"/>
                <w:szCs w:val="18"/>
                <w:lang w:val="pt-PT"/>
              </w:rPr>
              <w:t xml:space="preserve">Capacitar profissionais especializados em governação de IA, </w:t>
            </w:r>
            <w:ins w:author="Vaiva M" w:date="2026-08-22T08:27:00Z" w16du:dateUtc="2026-08-22T05:27:00Z" w:id="1079">
              <w:r w:rsidRPr="1EA3D938" w:rsidR="001944EC">
                <w:rPr>
                  <w:rFonts w:ascii="Aptos" w:hAnsi="Aptos" w:eastAsia="Aptos"/>
                  <w:sz w:val="18"/>
                  <w:szCs w:val="18"/>
                  <w:lang w:val="pt-PT"/>
                </w:rPr>
                <w:t>protecção</w:t>
              </w:r>
            </w:ins>
            <w:del w:author="Vaiva M" w:date="2026-08-22T08:27:00Z" w16du:dateUtc="2026-08-22T05:27:00Z" w:id="1080">
              <w:r w:rsidRPr="00D51D7D" w:rsidDel="001944EC">
                <w:rPr>
                  <w:rFonts w:ascii="Aptos" w:hAnsi="Aptos" w:eastAsia="Aptos" w:cstheme="minorHAnsi"/>
                  <w:sz w:val="18"/>
                  <w:szCs w:val="18"/>
                  <w:lang w:val="pt-PT"/>
                </w:rPr>
                <w:delText>prote</w:delText>
              </w:r>
              <w:r w:rsidRPr="00D51D7D" w:rsidDel="001944EC" w:rsidR="0021435E">
                <w:rPr>
                  <w:rFonts w:ascii="Aptos" w:hAnsi="Aptos" w:eastAsia="Aptos" w:cstheme="minorHAnsi"/>
                  <w:sz w:val="18"/>
                  <w:szCs w:val="18"/>
                  <w:lang w:val="pt-PT"/>
                </w:rPr>
                <w:delText>c</w:delText>
              </w:r>
              <w:r w:rsidRPr="00D51D7D" w:rsidDel="001944EC">
                <w:rPr>
                  <w:rFonts w:ascii="Aptos" w:hAnsi="Aptos" w:eastAsia="Aptos" w:cstheme="minorHAnsi"/>
                  <w:sz w:val="18"/>
                  <w:szCs w:val="18"/>
                  <w:lang w:val="pt-PT"/>
                </w:rPr>
                <w:delText xml:space="preserve">ção </w:delText>
              </w:r>
            </w:del>
            <w:r w:rsidRPr="00D51D7D">
              <w:rPr>
                <w:rFonts w:ascii="Aptos" w:hAnsi="Aptos" w:eastAsia="Aptos" w:cstheme="minorHAnsi"/>
                <w:sz w:val="18"/>
                <w:szCs w:val="18"/>
                <w:lang w:val="pt-PT"/>
              </w:rPr>
              <w:t xml:space="preserve">de dados e </w:t>
            </w:r>
            <w:del w:author="Vaiva M" w:date="2026-08-22T08:04:00Z" w16du:dateUtc="2026-08-22T05:04:00Z" w:id="1081">
              <w:r w:rsidRPr="00D51D7D" w:rsidDel="00D12BF4">
                <w:rPr>
                  <w:rFonts w:ascii="Aptos" w:hAnsi="Aptos" w:eastAsia="Aptos" w:cstheme="minorHAnsi"/>
                  <w:sz w:val="18"/>
                  <w:szCs w:val="18"/>
                  <w:lang w:val="pt-PT"/>
                </w:rPr>
                <w:delText>cibersegurança</w:delText>
              </w:r>
            </w:del>
            <w:ins w:author="Vaiva M" w:date="2026-08-22T08:04:00Z" w16du:dateUtc="2026-08-22T05:04:00Z" w:id="1082">
              <w:r w:rsidR="00D12BF4">
                <w:rPr>
                  <w:rFonts w:ascii="Aptos" w:hAnsi="Aptos" w:eastAsia="Aptos" w:cstheme="minorHAnsi"/>
                  <w:sz w:val="18"/>
                  <w:szCs w:val="18"/>
                  <w:lang w:val="pt-PT"/>
                </w:rPr>
                <w:t xml:space="preserve">segurança cibernética </w:t>
              </w:r>
            </w:ins>
            <w:r w:rsidRPr="00D51D7D">
              <w:rPr>
                <w:rFonts w:ascii="Aptos" w:hAnsi="Aptos" w:eastAsia="Aptos" w:cstheme="minorHAnsi"/>
                <w:sz w:val="18"/>
                <w:szCs w:val="18"/>
                <w:lang w:val="pt-PT"/>
              </w:rPr>
              <w:t xml:space="preserve"> para instituições públicas</w:t>
            </w:r>
            <w:ins w:author="Vaiva M" w:date="2026-08-22T08:27:00Z" w16du:dateUtc="2026-08-22T05:27:00Z" w:id="1083">
              <w:r w:rsidR="001944EC">
                <w:rPr>
                  <w:rFonts w:ascii="Aptos" w:hAnsi="Aptos" w:eastAsia="Aptos" w:cstheme="minorHAnsi"/>
                  <w:sz w:val="18"/>
                  <w:szCs w:val="18"/>
                  <w:lang w:val="pt-PT"/>
                </w:rPr>
                <w:t>,</w:t>
              </w:r>
            </w:ins>
            <w:del w:author="Vaiva M" w:date="2026-08-22T08:27:00Z" w16du:dateUtc="2026-08-22T05:27:00Z" w:id="1084">
              <w:r w:rsidRPr="00D51D7D" w:rsidDel="001944EC">
                <w:rPr>
                  <w:rFonts w:ascii="Aptos" w:hAnsi="Aptos" w:eastAsia="Aptos" w:cstheme="minorHAnsi"/>
                  <w:sz w:val="18"/>
                  <w:szCs w:val="18"/>
                  <w:lang w:val="pt-PT"/>
                </w:rPr>
                <w:delText xml:space="preserve"> — </w:delText>
              </w:r>
            </w:del>
            <w:r w:rsidRPr="00D51D7D">
              <w:rPr>
                <w:rFonts w:ascii="Aptos" w:hAnsi="Aptos" w:eastAsia="Aptos" w:cstheme="minorHAnsi"/>
                <w:sz w:val="18"/>
                <w:szCs w:val="18"/>
                <w:lang w:val="pt-PT"/>
              </w:rPr>
              <w:t xml:space="preserve">garantindo que </w:t>
            </w:r>
            <w:del w:author="Vaiva M" w:date="2026-08-22T08:28:00Z" w16du:dateUtc="2026-08-22T05:28:00Z" w:id="1085">
              <w:r w:rsidRPr="00D51D7D" w:rsidDel="001944EC">
                <w:rPr>
                  <w:rFonts w:ascii="Aptos" w:hAnsi="Aptos" w:eastAsia="Aptos" w:cstheme="minorHAnsi"/>
                  <w:sz w:val="18"/>
                  <w:szCs w:val="18"/>
                  <w:lang w:val="pt-PT"/>
                </w:rPr>
                <w:delText xml:space="preserve">os organismos governamentais </w:delText>
              </w:r>
            </w:del>
            <w:ins w:author="Vaiva M" w:date="2026-08-22T08:28:00Z" w16du:dateUtc="2026-08-22T05:28:00Z" w:id="1086">
              <w:r w:rsidRPr="1EA3D938" w:rsidR="001944EC">
                <w:rPr>
                  <w:rFonts w:ascii="Aptos" w:hAnsi="Aptos" w:eastAsia="Aptos"/>
                  <w:sz w:val="18"/>
                  <w:szCs w:val="18"/>
                  <w:lang w:val="pt-PT"/>
                </w:rPr>
                <w:t>as instituições públicas</w:t>
              </w:r>
              <w:r w:rsidR="001944EC">
                <w:rPr>
                  <w:rFonts w:ascii="Aptos" w:hAnsi="Aptos" w:eastAsia="Aptos"/>
                  <w:sz w:val="18"/>
                  <w:szCs w:val="18"/>
                  <w:lang w:val="pt-PT"/>
                </w:rPr>
                <w:t xml:space="preserve"> </w:t>
              </w:r>
            </w:ins>
            <w:r w:rsidRPr="00D51D7D">
              <w:rPr>
                <w:rFonts w:ascii="Aptos" w:hAnsi="Aptos" w:eastAsia="Aptos" w:cstheme="minorHAnsi"/>
                <w:sz w:val="18"/>
                <w:szCs w:val="18"/>
                <w:lang w:val="pt-PT"/>
              </w:rPr>
              <w:t>têm capacidade interna para governar e adquirir sistemas digitais.</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F66012" w:rsidR="00836E7D" w:rsidP="344B0EBB" w:rsidRDefault="0011356D" w14:paraId="502F1EF4" w14:textId="47C4F082">
            <w:pPr>
              <w:spacing w:after="0" w:line="240" w:lineRule="auto"/>
              <w:jc w:val="both"/>
              <w:rPr>
                <w:rFonts w:ascii="Aptos" w:hAnsi="Aptos"/>
                <w:sz w:val="18"/>
                <w:szCs w:val="18"/>
              </w:rPr>
            </w:pPr>
            <w:r w:rsidRPr="00F66012">
              <w:rPr>
                <w:rFonts w:ascii="Aptos" w:hAnsi="Aptos" w:eastAsia="Aptos"/>
                <w:b/>
                <w:bCs/>
                <w:sz w:val="18"/>
                <w:szCs w:val="18"/>
              </w:rPr>
              <w:t xml:space="preserve"> ATDI</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F66012" w:rsidR="00836E7D" w:rsidP="344B0EBB" w:rsidRDefault="6F5EA0E5" w14:paraId="502F1EF5" w14:textId="7A0A453D">
            <w:pPr>
              <w:spacing w:after="0" w:line="240" w:lineRule="auto"/>
              <w:jc w:val="both"/>
              <w:rPr>
                <w:rFonts w:ascii="Aptos" w:hAnsi="Aptos"/>
                <w:sz w:val="18"/>
                <w:szCs w:val="18"/>
                <w:lang w:val="pt-PT"/>
              </w:rPr>
            </w:pPr>
            <w:r w:rsidRPr="00F66012">
              <w:rPr>
                <w:rFonts w:ascii="Aptos" w:hAnsi="Aptos" w:eastAsia="Aptos"/>
                <w:sz w:val="18"/>
                <w:szCs w:val="18"/>
                <w:lang w:val="pt-PT"/>
              </w:rPr>
              <w:t>MCTD</w:t>
            </w:r>
            <w:r w:rsidRPr="00F66012" w:rsidR="39F02454">
              <w:rPr>
                <w:rFonts w:ascii="Aptos" w:hAnsi="Aptos" w:eastAsia="Aptos"/>
                <w:sz w:val="18"/>
                <w:szCs w:val="18"/>
                <w:lang w:val="pt-PT"/>
              </w:rPr>
              <w:t>;</w:t>
            </w:r>
            <w:r w:rsidRPr="00F66012">
              <w:rPr>
                <w:rFonts w:ascii="Aptos" w:hAnsi="Aptos" w:eastAsia="Aptos"/>
                <w:sz w:val="18"/>
                <w:szCs w:val="18"/>
                <w:lang w:val="pt-PT"/>
              </w:rPr>
              <w:t xml:space="preserve"> </w:t>
            </w:r>
            <w:r w:rsidRPr="00F66012" w:rsidR="0056367C">
              <w:rPr>
                <w:rFonts w:ascii="Aptos" w:hAnsi="Aptos" w:eastAsia="Aptos"/>
                <w:sz w:val="18"/>
                <w:szCs w:val="18"/>
                <w:lang w:val="pt-PT"/>
              </w:rPr>
              <w:t>Ministério da Educação; INTIC; parceiros de desenvolvimento</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F66012" w:rsidR="00836E7D" w:rsidRDefault="0011356D" w14:paraId="502F1EF6" w14:textId="77777777">
            <w:pPr>
              <w:spacing w:after="0" w:line="240" w:lineRule="auto"/>
              <w:jc w:val="both"/>
              <w:rPr>
                <w:rFonts w:ascii="Aptos" w:hAnsi="Aptos" w:cstheme="minorHAnsi"/>
                <w:sz w:val="18"/>
                <w:szCs w:val="18"/>
              </w:rPr>
            </w:pPr>
            <w:r w:rsidRPr="00F66012">
              <w:rPr>
                <w:rFonts w:ascii="Aptos" w:hAnsi="Aptos" w:eastAsia="Aptos" w:cstheme="minorHAnsi"/>
                <w:b/>
                <w:bCs/>
                <w:sz w:val="18"/>
                <w:szCs w:val="18"/>
              </w:rPr>
              <w:t>Médio</w:t>
            </w:r>
          </w:p>
        </w:tc>
      </w:tr>
      <w:tr w:rsidRPr="00C71943" w:rsidR="00836E7D" w:rsidTr="344B0EBB" w14:paraId="502F1EFC"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F66012" w:rsidR="00836E7D" w:rsidRDefault="0056367C" w14:paraId="502F1EF8" w14:textId="4B96C504">
            <w:pPr>
              <w:spacing w:after="0" w:line="240" w:lineRule="auto"/>
              <w:jc w:val="both"/>
              <w:rPr>
                <w:rFonts w:ascii="Aptos" w:hAnsi="Aptos" w:cstheme="minorHAnsi"/>
                <w:sz w:val="18"/>
                <w:szCs w:val="18"/>
                <w:lang w:val="pt-PT"/>
              </w:rPr>
            </w:pPr>
            <w:r w:rsidRPr="00F66012">
              <w:rPr>
                <w:rFonts w:ascii="Aptos" w:hAnsi="Aptos" w:eastAsia="Aptos" w:cstheme="minorHAnsi"/>
                <w:sz w:val="18"/>
                <w:szCs w:val="18"/>
                <w:lang w:val="pt-PT"/>
              </w:rPr>
              <w:t xml:space="preserve">Publicar dados anuais sobre os resultados de emprego dos diplomados em todos os programas avançados de competências digitais </w:t>
            </w:r>
            <w:ins w:author="Vaiva M" w:date="2026-08-22T08:54:00Z" w16du:dateUtc="2026-08-22T05:54:00Z" w:id="1087">
              <w:r w:rsidR="00A3239F">
                <w:rPr>
                  <w:rFonts w:ascii="Aptos" w:hAnsi="Aptos" w:eastAsia="Aptos" w:cstheme="minorHAnsi"/>
                  <w:sz w:val="18"/>
                  <w:szCs w:val="18"/>
                  <w:lang w:val="pt-PT"/>
                </w:rPr>
                <w:t>(</w:t>
              </w:r>
            </w:ins>
            <w:del w:author="Vaiva M" w:date="2026-08-22T08:54:00Z" w16du:dateUtc="2026-08-22T05:54:00Z" w:id="1088">
              <w:r w:rsidRPr="00F66012" w:rsidDel="00A3239F">
                <w:rPr>
                  <w:rFonts w:ascii="Aptos" w:hAnsi="Aptos" w:eastAsia="Aptos" w:cstheme="minorHAnsi"/>
                  <w:sz w:val="18"/>
                  <w:szCs w:val="18"/>
                  <w:lang w:val="pt-PT"/>
                </w:rPr>
                <w:delText>—</w:delText>
              </w:r>
            </w:del>
            <w:r w:rsidRPr="00F66012">
              <w:rPr>
                <w:rFonts w:ascii="Aptos" w:hAnsi="Aptos" w:eastAsia="Aptos" w:cstheme="minorHAnsi"/>
                <w:sz w:val="18"/>
                <w:szCs w:val="18"/>
                <w:lang w:val="pt-PT"/>
              </w:rPr>
              <w:t xml:space="preserve"> comparando o emprego nacional e internacional, o se</w:t>
            </w:r>
            <w:r w:rsidRPr="00F66012" w:rsidR="0021435E">
              <w:rPr>
                <w:rFonts w:ascii="Aptos" w:hAnsi="Aptos" w:eastAsia="Aptos" w:cstheme="minorHAnsi"/>
                <w:sz w:val="18"/>
                <w:szCs w:val="18"/>
                <w:lang w:val="pt-PT"/>
              </w:rPr>
              <w:t>c</w:t>
            </w:r>
            <w:r w:rsidRPr="00F66012">
              <w:rPr>
                <w:rFonts w:ascii="Aptos" w:hAnsi="Aptos" w:eastAsia="Aptos" w:cstheme="minorHAnsi"/>
                <w:sz w:val="18"/>
                <w:szCs w:val="18"/>
                <w:lang w:val="pt-PT"/>
              </w:rPr>
              <w:t>tor e o nível salarial.</w:t>
            </w:r>
            <w:ins w:author="Vaiva M" w:date="2026-08-22T08:54:00Z" w16du:dateUtc="2026-08-22T05:54:00Z" w:id="1089">
              <w:r w:rsidR="00A3239F">
                <w:rPr>
                  <w:rFonts w:ascii="Aptos" w:hAnsi="Aptos" w:eastAsia="Aptos" w:cstheme="minorHAnsi"/>
                  <w:sz w:val="18"/>
                  <w:szCs w:val="18"/>
                  <w:lang w:val="pt-PT"/>
                </w:rPr>
                <w:t>)</w:t>
              </w:r>
            </w:ins>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F66012" w:rsidR="00836E7D" w:rsidP="344B0EBB" w:rsidRDefault="0011356D" w14:paraId="502F1EF9" w14:textId="694B7687">
            <w:pPr>
              <w:spacing w:after="0" w:line="240" w:lineRule="auto"/>
              <w:jc w:val="both"/>
              <w:rPr>
                <w:rFonts w:ascii="Aptos" w:hAnsi="Aptos"/>
                <w:sz w:val="18"/>
                <w:szCs w:val="18"/>
              </w:rPr>
            </w:pPr>
            <w:r w:rsidRPr="00F66012">
              <w:rPr>
                <w:rFonts w:ascii="Aptos" w:hAnsi="Aptos" w:eastAsia="Aptos"/>
                <w:b/>
                <w:bCs/>
                <w:sz w:val="18"/>
                <w:szCs w:val="18"/>
              </w:rPr>
              <w:t>Ministério da Educação</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F66012" w:rsidR="00836E7D" w:rsidP="344B0EBB" w:rsidRDefault="0B22832A" w14:paraId="502F1EFA" w14:textId="0D7B788B">
            <w:pPr>
              <w:spacing w:after="0" w:line="240" w:lineRule="auto"/>
              <w:jc w:val="both"/>
              <w:rPr>
                <w:rFonts w:ascii="Aptos" w:hAnsi="Aptos"/>
                <w:sz w:val="18"/>
                <w:szCs w:val="18"/>
                <w:lang w:val="pt-PT"/>
              </w:rPr>
            </w:pPr>
            <w:r w:rsidRPr="00F66012">
              <w:rPr>
                <w:rFonts w:ascii="Aptos" w:hAnsi="Aptos" w:eastAsia="Aptos"/>
                <w:sz w:val="18"/>
                <w:szCs w:val="18"/>
                <w:lang w:val="pt-PT"/>
              </w:rPr>
              <w:t xml:space="preserve">MCTD; </w:t>
            </w:r>
            <w:r w:rsidRPr="00F66012" w:rsidR="0056367C">
              <w:rPr>
                <w:rFonts w:ascii="Aptos" w:hAnsi="Aptos" w:eastAsia="Aptos"/>
                <w:sz w:val="18"/>
                <w:szCs w:val="18"/>
                <w:lang w:val="pt-PT"/>
              </w:rPr>
              <w:t>INE; IES; instituições de ensino técnico e profissional</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F66012" w:rsidR="00836E7D" w:rsidRDefault="0011356D" w14:paraId="502F1EFB" w14:textId="77777777">
            <w:pPr>
              <w:spacing w:after="0" w:line="240" w:lineRule="auto"/>
              <w:jc w:val="both"/>
              <w:rPr>
                <w:rFonts w:ascii="Aptos" w:hAnsi="Aptos" w:cstheme="minorHAnsi"/>
                <w:sz w:val="18"/>
                <w:szCs w:val="18"/>
              </w:rPr>
            </w:pPr>
            <w:r w:rsidRPr="00F66012">
              <w:rPr>
                <w:rFonts w:ascii="Aptos" w:hAnsi="Aptos" w:eastAsia="Aptos" w:cstheme="minorHAnsi"/>
                <w:b/>
                <w:bCs/>
                <w:sz w:val="18"/>
                <w:szCs w:val="18"/>
              </w:rPr>
              <w:t>Médio</w:t>
            </w:r>
          </w:p>
        </w:tc>
      </w:tr>
      <w:tr w:rsidRPr="00C71943" w:rsidR="00836E7D" w:rsidTr="344B0EBB" w14:paraId="502F1EFE" w14:textId="77777777">
        <w:trPr>
          <w:trHeight w:val="395"/>
        </w:trPr>
        <w:tc>
          <w:tcPr>
            <w:tcW w:w="0" w:type="auto"/>
            <w:gridSpan w:val="4"/>
            <w:tcBorders>
              <w:top w:val="single" w:color="E0C8C0" w:sz="0" w:space="0"/>
              <w:left w:val="single" w:color="E0C8C0" w:sz="0" w:space="0"/>
              <w:bottom w:val="single" w:color="E0C8C0" w:sz="0" w:space="0"/>
              <w:right w:val="single" w:color="E0C8C0" w:sz="0" w:space="0"/>
            </w:tcBorders>
            <w:shd w:val="clear" w:color="auto" w:fill="0070C0"/>
            <w:tcMar>
              <w:top w:w="80" w:type="dxa"/>
              <w:left w:w="120" w:type="dxa"/>
              <w:bottom w:w="80" w:type="dxa"/>
              <w:right w:w="120" w:type="dxa"/>
            </w:tcMar>
          </w:tcPr>
          <w:p w:rsidRPr="00F66012" w:rsidR="00836E7D" w:rsidRDefault="0056367C" w14:paraId="502F1EFD" w14:textId="77777777">
            <w:pPr>
              <w:spacing w:after="0" w:line="240" w:lineRule="auto"/>
              <w:jc w:val="both"/>
              <w:rPr>
                <w:rFonts w:ascii="Aptos" w:hAnsi="Aptos" w:cstheme="minorHAnsi"/>
                <w:sz w:val="18"/>
                <w:szCs w:val="18"/>
                <w:lang w:val="pt-PT"/>
              </w:rPr>
            </w:pPr>
            <w:r w:rsidRPr="00F66012">
              <w:rPr>
                <w:rFonts w:ascii="Aptos" w:hAnsi="Aptos" w:eastAsia="Aptos" w:cstheme="minorHAnsi"/>
                <w:b/>
                <w:bCs/>
                <w:color w:val="FFFFFF"/>
                <w:sz w:val="18"/>
                <w:szCs w:val="18"/>
                <w:lang w:val="pt-PT"/>
              </w:rPr>
              <w:t>Área de a</w:t>
            </w:r>
            <w:r w:rsidRPr="00F66012" w:rsidR="0021435E">
              <w:rPr>
                <w:rFonts w:ascii="Aptos" w:hAnsi="Aptos" w:eastAsia="Aptos" w:cstheme="minorHAnsi"/>
                <w:b/>
                <w:bCs/>
                <w:color w:val="FFFFFF"/>
                <w:sz w:val="18"/>
                <w:szCs w:val="18"/>
                <w:lang w:val="pt-PT"/>
              </w:rPr>
              <w:t>c</w:t>
            </w:r>
            <w:r w:rsidRPr="00F66012">
              <w:rPr>
                <w:rFonts w:ascii="Aptos" w:hAnsi="Aptos" w:eastAsia="Aptos" w:cstheme="minorHAnsi"/>
                <w:b/>
                <w:bCs/>
                <w:color w:val="FFFFFF"/>
                <w:sz w:val="18"/>
                <w:szCs w:val="18"/>
                <w:lang w:val="pt-PT"/>
              </w:rPr>
              <w:t>ção 4. Promover a inclusão, a acessibilidade e os conteúdos relevantes para o contexto local.</w:t>
            </w:r>
          </w:p>
        </w:tc>
      </w:tr>
      <w:tr w:rsidRPr="00C71943" w:rsidR="00836E7D" w:rsidTr="344B0EBB" w14:paraId="502F1F03"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P="344B0EBB" w:rsidRDefault="3CE4F502" w14:paraId="502F1EFF" w14:textId="5C71F590">
            <w:pPr>
              <w:spacing w:after="0" w:line="240" w:lineRule="auto"/>
              <w:jc w:val="both"/>
              <w:rPr>
                <w:rFonts w:ascii="Aptos" w:hAnsi="Aptos"/>
                <w:sz w:val="18"/>
                <w:szCs w:val="18"/>
                <w:lang w:val="pt-PT"/>
              </w:rPr>
            </w:pPr>
            <w:r w:rsidRPr="344B0EBB">
              <w:rPr>
                <w:rFonts w:ascii="Aptos" w:hAnsi="Aptos"/>
                <w:sz w:val="18"/>
                <w:szCs w:val="18"/>
                <w:lang w:val="pt-PT"/>
              </w:rPr>
              <w:t>Finalizar, validar e a</w:t>
            </w:r>
            <w:r w:rsidRPr="344B0EBB" w:rsidR="0056367C">
              <w:rPr>
                <w:rFonts w:ascii="Aptos" w:hAnsi="Aptos"/>
                <w:sz w:val="18"/>
                <w:szCs w:val="18"/>
                <w:lang w:val="pt-PT"/>
              </w:rPr>
              <w:t>do</w:t>
            </w:r>
            <w:r w:rsidRPr="344B0EBB" w:rsidR="0021435E">
              <w:rPr>
                <w:rFonts w:ascii="Aptos" w:hAnsi="Aptos"/>
                <w:sz w:val="18"/>
                <w:szCs w:val="18"/>
                <w:lang w:val="pt-PT"/>
              </w:rPr>
              <w:t>p</w:t>
            </w:r>
            <w:r w:rsidRPr="344B0EBB" w:rsidR="0056367C">
              <w:rPr>
                <w:rFonts w:ascii="Aptos" w:hAnsi="Aptos"/>
                <w:sz w:val="18"/>
                <w:szCs w:val="18"/>
                <w:lang w:val="pt-PT"/>
              </w:rPr>
              <w:t>tar formalmente</w:t>
            </w:r>
            <w:ins w:author="Vaiva M" w:date="2026-08-22T08:28:00Z" w16du:dateUtc="2026-08-22T05:28:00Z" w:id="1090">
              <w:r w:rsidR="001944EC">
                <w:rPr>
                  <w:rFonts w:ascii="Aptos" w:hAnsi="Aptos"/>
                  <w:sz w:val="18"/>
                  <w:szCs w:val="18"/>
                  <w:lang w:val="pt-PT"/>
                </w:rPr>
                <w:t xml:space="preserve"> </w:t>
              </w:r>
            </w:ins>
            <w:del w:author="Vaiva M" w:date="2026-08-22T08:28:00Z" w16du:dateUtc="2026-08-22T05:28:00Z" w:id="1091">
              <w:r w:rsidRPr="344B0EBB" w:rsidDel="001944EC" w:rsidR="0056367C">
                <w:rPr>
                  <w:rFonts w:ascii="Aptos" w:hAnsi="Aptos" w:eastAsia="Aptos"/>
                  <w:sz w:val="18"/>
                  <w:szCs w:val="18"/>
                  <w:lang w:val="pt-PT"/>
                </w:rPr>
                <w:delText>um</w:delText>
              </w:r>
            </w:del>
            <w:r w:rsidRPr="344B0EBB" w:rsidR="0056367C">
              <w:rPr>
                <w:rFonts w:ascii="Aptos" w:hAnsi="Aptos" w:eastAsia="Aptos"/>
                <w:sz w:val="18"/>
                <w:szCs w:val="18"/>
                <w:lang w:val="pt-PT"/>
              </w:rPr>
              <w:t>a estratégia nacional de inclusão digital</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F00"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MCTD</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F01" w14:textId="77777777">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INTIC; organizações de pessoas com deficiência; sociedade civil; parceiros em desenvolvimento</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F02"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Muito alto</w:t>
            </w:r>
          </w:p>
        </w:tc>
      </w:tr>
      <w:tr w:rsidRPr="00C71943" w:rsidR="00836E7D" w:rsidTr="344B0EBB" w14:paraId="502F1F08"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F04" w14:textId="0395BBB8">
            <w:pPr>
              <w:spacing w:after="0" w:line="240" w:lineRule="auto"/>
              <w:jc w:val="both"/>
              <w:rPr>
                <w:rFonts w:ascii="Aptos" w:hAnsi="Aptos" w:eastAsia="Aptos" w:cstheme="minorHAnsi"/>
                <w:sz w:val="18"/>
                <w:szCs w:val="18"/>
                <w:lang w:val="pt-PT"/>
              </w:rPr>
            </w:pPr>
            <w:r w:rsidRPr="002E72E1">
              <w:rPr>
                <w:rFonts w:ascii="Aptos" w:hAnsi="Aptos" w:eastAsia="Aptos" w:cstheme="minorHAnsi"/>
                <w:sz w:val="18"/>
                <w:szCs w:val="18"/>
                <w:lang w:val="pt-PT"/>
              </w:rPr>
              <w:t xml:space="preserve">Implementar um programa </w:t>
            </w:r>
            <w:ins w:author="Vaiva M" w:date="2026-08-22T08:29:00Z" w16du:dateUtc="2026-08-22T05:29:00Z" w:id="1092">
              <w:r w:rsidRPr="1EA3D938" w:rsidR="001944EC">
                <w:rPr>
                  <w:rFonts w:ascii="Aptos" w:hAnsi="Aptos" w:eastAsia="Aptos"/>
                  <w:sz w:val="18"/>
                  <w:szCs w:val="18"/>
                  <w:lang w:val="pt-PT"/>
                </w:rPr>
                <w:t xml:space="preserve">nacional de capacitação </w:t>
              </w:r>
            </w:ins>
            <w:r w:rsidRPr="002E72E1">
              <w:rPr>
                <w:rFonts w:ascii="Aptos" w:hAnsi="Aptos" w:eastAsia="Aptos" w:cstheme="minorHAnsi"/>
                <w:sz w:val="18"/>
                <w:szCs w:val="18"/>
                <w:lang w:val="pt-PT"/>
              </w:rPr>
              <w:t>para raparigas</w:t>
            </w:r>
            <w:ins w:author="Vaiva M" w:date="2026-08-22T08:29:00Z" w16du:dateUtc="2026-08-22T05:29:00Z" w:id="1093">
              <w:r w:rsidRPr="1EA3D938" w:rsidR="001944EC">
                <w:rPr>
                  <w:rFonts w:ascii="Aptos" w:hAnsi="Aptos" w:eastAsia="Aptos"/>
                  <w:sz w:val="18"/>
                  <w:szCs w:val="18"/>
                  <w:lang w:val="pt-PT"/>
                </w:rPr>
                <w:t xml:space="preserve"> e mulheres</w:t>
              </w:r>
            </w:ins>
            <w:r w:rsidRPr="002E72E1">
              <w:rPr>
                <w:rFonts w:ascii="Aptos" w:hAnsi="Aptos" w:eastAsia="Aptos" w:cstheme="minorHAnsi"/>
                <w:sz w:val="18"/>
                <w:szCs w:val="18"/>
                <w:lang w:val="pt-PT"/>
              </w:rPr>
              <w:t xml:space="preserve"> </w:t>
            </w:r>
            <w:del w:author="Vaiva M" w:date="2026-08-22T08:29:00Z" w16du:dateUtc="2026-08-22T05:29:00Z" w:id="1094">
              <w:r w:rsidRPr="002E72E1" w:rsidDel="001944EC">
                <w:rPr>
                  <w:rFonts w:ascii="Aptos" w:hAnsi="Aptos" w:eastAsia="Aptos" w:cstheme="minorHAnsi"/>
                  <w:sz w:val="18"/>
                  <w:szCs w:val="18"/>
                  <w:lang w:val="pt-PT"/>
                </w:rPr>
                <w:delText xml:space="preserve">na área </w:delText>
              </w:r>
            </w:del>
            <w:ins w:author="Vaiva M" w:date="2026-08-22T08:29:00Z" w16du:dateUtc="2026-08-22T05:29:00Z" w:id="1095">
              <w:r w:rsidRPr="1EA3D938" w:rsidR="001944EC">
                <w:rPr>
                  <w:rFonts w:ascii="Aptos" w:hAnsi="Aptos" w:eastAsia="Aptos"/>
                  <w:sz w:val="18"/>
                  <w:szCs w:val="18"/>
                  <w:lang w:val="pt-PT"/>
                </w:rPr>
                <w:t>em competências</w:t>
              </w:r>
              <w:r w:rsidRPr="002E72E1" w:rsidR="001944EC">
                <w:rPr>
                  <w:rFonts w:ascii="Aptos" w:hAnsi="Aptos" w:eastAsia="Aptos" w:cstheme="minorHAnsi"/>
                  <w:sz w:val="18"/>
                  <w:szCs w:val="18"/>
                  <w:lang w:val="pt-PT"/>
                </w:rPr>
                <w:t xml:space="preserve"> </w:t>
              </w:r>
            </w:ins>
            <w:r w:rsidRPr="002E72E1">
              <w:rPr>
                <w:rFonts w:ascii="Aptos" w:hAnsi="Aptos" w:eastAsia="Aptos" w:cstheme="minorHAnsi"/>
                <w:sz w:val="18"/>
                <w:szCs w:val="18"/>
                <w:lang w:val="pt-PT"/>
              </w:rPr>
              <w:t>digita</w:t>
            </w:r>
            <w:ins w:author="Vaiva M" w:date="2026-08-22T08:30:00Z" w16du:dateUtc="2026-08-22T05:30:00Z" w:id="1096">
              <w:r w:rsidR="001944EC">
                <w:rPr>
                  <w:rFonts w:ascii="Aptos" w:hAnsi="Aptos" w:eastAsia="Aptos" w:cstheme="minorHAnsi"/>
                  <w:sz w:val="18"/>
                  <w:szCs w:val="18"/>
                  <w:lang w:val="pt-PT"/>
                </w:rPr>
                <w:t>is</w:t>
              </w:r>
            </w:ins>
            <w:del w:author="Vaiva M" w:date="2026-08-22T08:30:00Z" w16du:dateUtc="2026-08-22T05:30:00Z" w:id="1097">
              <w:r w:rsidRPr="002E72E1" w:rsidDel="001944EC">
                <w:rPr>
                  <w:rFonts w:ascii="Aptos" w:hAnsi="Aptos" w:eastAsia="Aptos" w:cstheme="minorHAnsi"/>
                  <w:sz w:val="18"/>
                  <w:szCs w:val="18"/>
                  <w:lang w:val="pt-PT"/>
                </w:rPr>
                <w:delText>l</w:delText>
              </w:r>
            </w:del>
            <w:r w:rsidRPr="002E72E1">
              <w:rPr>
                <w:rFonts w:ascii="Aptos" w:hAnsi="Aptos" w:eastAsia="Aptos" w:cstheme="minorHAnsi"/>
                <w:sz w:val="18"/>
                <w:szCs w:val="18"/>
                <w:lang w:val="pt-PT"/>
              </w:rPr>
              <w:t xml:space="preserve"> </w:t>
            </w:r>
            <w:del w:author="Vaiva M" w:date="2026-08-22T08:30:00Z" w16du:dateUtc="2026-08-22T05:30:00Z" w:id="1098">
              <w:r w:rsidRPr="002E72E1" w:rsidDel="001944EC">
                <w:rPr>
                  <w:rFonts w:ascii="Aptos" w:hAnsi="Aptos" w:eastAsia="Aptos" w:cstheme="minorHAnsi"/>
                  <w:sz w:val="18"/>
                  <w:szCs w:val="18"/>
                  <w:lang w:val="pt-PT"/>
                </w:rPr>
                <w:delText xml:space="preserve">e </w:delText>
              </w:r>
            </w:del>
            <w:r w:rsidRPr="002E72E1">
              <w:rPr>
                <w:rFonts w:ascii="Aptos" w:hAnsi="Aptos" w:eastAsia="Aptos" w:cstheme="minorHAnsi"/>
                <w:sz w:val="18"/>
                <w:szCs w:val="18"/>
                <w:lang w:val="pt-PT"/>
              </w:rPr>
              <w:t>de programação</w:t>
            </w:r>
            <w:ins w:author="Vaiva M" w:date="2026-08-22T08:30:00Z" w16du:dateUtc="2026-08-22T05:30:00Z" w:id="1099">
              <w:r w:rsidRPr="1EA3D938" w:rsidR="001944EC">
                <w:rPr>
                  <w:rFonts w:ascii="Aptos" w:hAnsi="Aptos" w:eastAsia="Aptos"/>
                  <w:sz w:val="18"/>
                  <w:szCs w:val="18"/>
                  <w:lang w:val="pt-PT"/>
                </w:rPr>
                <w:t xml:space="preserve">, IA e outras tecnologias emergentes  </w:t>
              </w:r>
            </w:ins>
            <w:del w:author="Vaiva M" w:date="2026-08-22T08:30:00Z" w16du:dateUtc="2026-08-22T05:30:00Z" w:id="1100">
              <w:r w:rsidRPr="002E72E1" w:rsidDel="001944EC">
                <w:rPr>
                  <w:rFonts w:ascii="Aptos" w:hAnsi="Aptos" w:eastAsia="Aptos" w:cstheme="minorHAnsi"/>
                  <w:sz w:val="18"/>
                  <w:szCs w:val="18"/>
                  <w:lang w:val="pt-PT"/>
                </w:rPr>
                <w:delText xml:space="preserve"> </w:delText>
              </w:r>
            </w:del>
            <w:r w:rsidRPr="002E72E1">
              <w:rPr>
                <w:rFonts w:ascii="Aptos" w:hAnsi="Aptos" w:eastAsia="Aptos" w:cstheme="minorHAnsi"/>
                <w:sz w:val="18"/>
                <w:szCs w:val="18"/>
                <w:lang w:val="pt-PT"/>
              </w:rPr>
              <w:t>para desenvolver a confiança digital</w:t>
            </w:r>
            <w:del w:author="Vaiva M" w:date="2026-08-22T08:30:00Z" w16du:dateUtc="2026-08-22T05:30:00Z" w:id="1101">
              <w:r w:rsidRPr="002E72E1" w:rsidDel="001944EC">
                <w:rPr>
                  <w:rFonts w:ascii="Aptos" w:hAnsi="Aptos" w:eastAsia="Aptos" w:cstheme="minorHAnsi"/>
                  <w:sz w:val="18"/>
                  <w:szCs w:val="18"/>
                  <w:lang w:val="pt-PT"/>
                </w:rPr>
                <w:delText>, as competências de programação, o conhecimento em IA e as traje</w:delText>
              </w:r>
              <w:r w:rsidRPr="00C71943" w:rsidDel="001944EC" w:rsidR="0021435E">
                <w:rPr>
                  <w:rFonts w:ascii="Aptos" w:hAnsi="Aptos" w:eastAsia="Aptos" w:cstheme="minorHAnsi"/>
                  <w:sz w:val="18"/>
                  <w:szCs w:val="18"/>
                  <w:lang w:val="pt-PT"/>
                </w:rPr>
                <w:delText>c</w:delText>
              </w:r>
              <w:r w:rsidRPr="002E72E1" w:rsidDel="001944EC">
                <w:rPr>
                  <w:rFonts w:ascii="Aptos" w:hAnsi="Aptos" w:eastAsia="Aptos" w:cstheme="minorHAnsi"/>
                  <w:sz w:val="18"/>
                  <w:szCs w:val="18"/>
                  <w:lang w:val="pt-PT"/>
                </w:rPr>
                <w:delText>tórias de carreira em tecnologia para raparigas e jovens mulheres</w:delText>
              </w:r>
            </w:del>
            <w:r w:rsidRPr="002E72E1">
              <w:rPr>
                <w:rFonts w:ascii="Aptos" w:hAnsi="Aptos" w:eastAsia="Aptos" w:cstheme="minorHAnsi"/>
                <w:sz w:val="18"/>
                <w:szCs w:val="18"/>
                <w:lang w:val="pt-PT"/>
              </w:rPr>
              <w:t>.</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P="344B0EBB" w:rsidRDefault="0011356D" w14:paraId="502F1F05" w14:textId="4EB0556F">
            <w:pPr>
              <w:spacing w:after="0" w:line="240" w:lineRule="auto"/>
              <w:jc w:val="both"/>
              <w:rPr>
                <w:rFonts w:ascii="Aptos" w:hAnsi="Aptos" w:eastAsia="Aptos"/>
                <w:b/>
                <w:bCs/>
                <w:sz w:val="18"/>
                <w:szCs w:val="18"/>
              </w:rPr>
            </w:pPr>
            <w:r w:rsidRPr="344B0EBB">
              <w:rPr>
                <w:rFonts w:ascii="Aptos" w:hAnsi="Aptos"/>
                <w:b/>
                <w:bCs/>
                <w:sz w:val="18"/>
                <w:szCs w:val="18"/>
              </w:rPr>
              <w:t>MCTD</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P="344B0EBB" w:rsidRDefault="1E572000" w14:paraId="502F1F06" w14:textId="53B186E4">
            <w:pPr>
              <w:spacing w:after="0" w:line="240" w:lineRule="auto"/>
              <w:jc w:val="both"/>
              <w:rPr>
                <w:rFonts w:ascii="Aptos" w:hAnsi="Aptos" w:eastAsia="Aptos"/>
                <w:sz w:val="18"/>
                <w:szCs w:val="18"/>
                <w:lang w:val="pt-PT"/>
              </w:rPr>
            </w:pPr>
            <w:r w:rsidRPr="00016CAD">
              <w:rPr>
                <w:rFonts w:ascii="Aptos" w:hAnsi="Aptos"/>
                <w:sz w:val="18"/>
                <w:szCs w:val="18"/>
                <w:lang w:val="fr-FR"/>
              </w:rPr>
              <w:t>Ministério da Educação</w:t>
            </w:r>
            <w:r w:rsidRPr="344B0EBB">
              <w:rPr>
                <w:rFonts w:ascii="Aptos" w:hAnsi="Aptos"/>
                <w:sz w:val="18"/>
                <w:szCs w:val="18"/>
                <w:lang w:val="pt-PT"/>
              </w:rPr>
              <w:t xml:space="preserve"> ; </w:t>
            </w:r>
            <w:r w:rsidRPr="344B0EBB" w:rsidR="0056367C">
              <w:rPr>
                <w:rFonts w:ascii="Aptos" w:hAnsi="Aptos"/>
                <w:sz w:val="18"/>
                <w:szCs w:val="18"/>
                <w:lang w:val="pt-PT"/>
              </w:rPr>
              <w:t>CITT; instituições de ensino técnico e profissional; universidades; polos de inovação; se</w:t>
            </w:r>
            <w:r w:rsidRPr="344B0EBB" w:rsidR="0021435E">
              <w:rPr>
                <w:rFonts w:ascii="Aptos" w:hAnsi="Aptos"/>
                <w:sz w:val="18"/>
                <w:szCs w:val="18"/>
                <w:lang w:val="pt-PT"/>
              </w:rPr>
              <w:t>c</w:t>
            </w:r>
            <w:r w:rsidRPr="344B0EBB" w:rsidR="0056367C">
              <w:rPr>
                <w:rFonts w:ascii="Aptos" w:hAnsi="Aptos"/>
                <w:sz w:val="18"/>
                <w:szCs w:val="18"/>
                <w:lang w:val="pt-PT"/>
              </w:rPr>
              <w:t>tor privado; sociedade civil; parceiros de desenvolvimento</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F07" w14:textId="77777777">
            <w:pPr>
              <w:spacing w:after="0" w:line="240" w:lineRule="auto"/>
              <w:jc w:val="both"/>
              <w:rPr>
                <w:rFonts w:ascii="Aptos" w:hAnsi="Aptos" w:eastAsia="Aptos" w:cstheme="minorHAnsi"/>
                <w:b/>
                <w:bCs/>
                <w:sz w:val="18"/>
                <w:szCs w:val="18"/>
              </w:rPr>
            </w:pPr>
            <w:r w:rsidRPr="00C71943">
              <w:rPr>
                <w:rFonts w:ascii="Aptos" w:hAnsi="Aptos" w:eastAsia="Aptos" w:cstheme="minorHAnsi"/>
                <w:b/>
                <w:bCs/>
                <w:sz w:val="18"/>
                <w:szCs w:val="18"/>
              </w:rPr>
              <w:t>Alto</w:t>
            </w:r>
          </w:p>
        </w:tc>
      </w:tr>
      <w:tr w:rsidR="344B0EBB" w:rsidTr="344B0EBB" w14:paraId="27F387CE" w14:textId="77777777">
        <w:trPr>
          <w:trHeight w:val="300"/>
        </w:trPr>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5F5D05C9" w:rsidP="344B0EBB" w:rsidRDefault="5F5D05C9" w14:paraId="58D44312" w14:textId="68E1EC89">
            <w:pPr>
              <w:spacing w:line="240" w:lineRule="auto"/>
              <w:jc w:val="both"/>
              <w:rPr>
                <w:rFonts w:ascii="Aptos" w:hAnsi="Aptos"/>
                <w:sz w:val="18"/>
                <w:szCs w:val="18"/>
                <w:lang w:val="pt-PT"/>
              </w:rPr>
            </w:pPr>
            <w:r w:rsidRPr="344B0EBB">
              <w:rPr>
                <w:rFonts w:ascii="Aptos" w:hAnsi="Aptos"/>
                <w:sz w:val="18"/>
                <w:szCs w:val="18"/>
                <w:lang w:val="pt-PT"/>
              </w:rPr>
              <w:t>Desenvolver programas específicos de participação na economia digital destinados aos trabalhadores do se</w:t>
            </w:r>
            <w:ins w:author="Vaiva M" w:date="2026-08-22T08:30:00Z" w16du:dateUtc="2026-08-22T05:30:00Z" w:id="1102">
              <w:r w:rsidR="001944EC">
                <w:rPr>
                  <w:rFonts w:ascii="Aptos" w:hAnsi="Aptos"/>
                  <w:sz w:val="18"/>
                  <w:szCs w:val="18"/>
                  <w:lang w:val="pt-PT"/>
                </w:rPr>
                <w:t>c</w:t>
              </w:r>
            </w:ins>
            <w:r w:rsidRPr="344B0EBB">
              <w:rPr>
                <w:rFonts w:ascii="Aptos" w:hAnsi="Aptos"/>
                <w:sz w:val="18"/>
                <w:szCs w:val="18"/>
                <w:lang w:val="pt-PT"/>
              </w:rPr>
              <w:t>tor informal, associando a formação em competências digitais diretamente aos pagamentos digitais, ao acesso ao mercado e às vias de formalização</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5F5D05C9" w:rsidP="344B0EBB" w:rsidRDefault="5F5D05C9" w14:paraId="5BA02F30" w14:textId="55A63E62">
            <w:pPr>
              <w:spacing w:line="240" w:lineRule="auto"/>
              <w:jc w:val="both"/>
              <w:rPr>
                <w:rFonts w:ascii="Aptos" w:hAnsi="Aptos"/>
                <w:b/>
                <w:bCs/>
                <w:sz w:val="18"/>
                <w:szCs w:val="18"/>
              </w:rPr>
            </w:pPr>
            <w:r w:rsidRPr="344B0EBB">
              <w:rPr>
                <w:rFonts w:ascii="Aptos" w:hAnsi="Aptos"/>
                <w:b/>
                <w:bCs/>
                <w:sz w:val="18"/>
                <w:szCs w:val="18"/>
              </w:rPr>
              <w:t>MCTD</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5F5D05C9" w:rsidP="344B0EBB" w:rsidRDefault="5F5D05C9" w14:paraId="79D7F483" w14:textId="6EC639B1">
            <w:pPr>
              <w:spacing w:line="240" w:lineRule="auto"/>
              <w:jc w:val="both"/>
              <w:rPr>
                <w:rFonts w:ascii="Aptos" w:hAnsi="Aptos"/>
                <w:sz w:val="18"/>
                <w:szCs w:val="18"/>
                <w:lang w:val="pt-PT"/>
              </w:rPr>
            </w:pPr>
            <w:r w:rsidRPr="344B0EBB">
              <w:rPr>
                <w:rFonts w:ascii="Aptos" w:hAnsi="Aptos"/>
                <w:sz w:val="18"/>
                <w:szCs w:val="18"/>
                <w:lang w:val="pt-PT"/>
              </w:rPr>
              <w:t>IPEME; Ministério da Indústria e do Comércio; sociedade civil</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5F5D05C9" w:rsidP="344B0EBB" w:rsidRDefault="5F5D05C9" w14:paraId="5796ABD4" w14:textId="77777777">
            <w:pPr>
              <w:spacing w:after="0" w:line="240" w:lineRule="auto"/>
              <w:jc w:val="both"/>
              <w:rPr>
                <w:rFonts w:ascii="Aptos" w:hAnsi="Aptos" w:eastAsia="Aptos"/>
                <w:b/>
                <w:bCs/>
                <w:sz w:val="18"/>
                <w:szCs w:val="18"/>
              </w:rPr>
            </w:pPr>
            <w:r w:rsidRPr="344B0EBB">
              <w:rPr>
                <w:rFonts w:ascii="Aptos" w:hAnsi="Aptos" w:eastAsia="Aptos"/>
                <w:b/>
                <w:bCs/>
                <w:sz w:val="18"/>
                <w:szCs w:val="18"/>
              </w:rPr>
              <w:t>Alto</w:t>
            </w:r>
          </w:p>
          <w:p w:rsidR="344B0EBB" w:rsidP="344B0EBB" w:rsidRDefault="344B0EBB" w14:paraId="6B09E443" w14:textId="6933D90C">
            <w:pPr>
              <w:spacing w:line="240" w:lineRule="auto"/>
              <w:jc w:val="both"/>
              <w:rPr>
                <w:rFonts w:ascii="Aptos" w:hAnsi="Aptos"/>
                <w:b/>
                <w:bCs/>
                <w:sz w:val="18"/>
                <w:szCs w:val="18"/>
              </w:rPr>
            </w:pPr>
          </w:p>
        </w:tc>
      </w:tr>
      <w:tr w:rsidRPr="00C71943" w:rsidR="00836E7D" w:rsidTr="344B0EBB" w14:paraId="502F1F0D"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F09" w14:textId="0485B3B8">
            <w:pPr>
              <w:spacing w:after="0" w:line="240" w:lineRule="auto"/>
              <w:jc w:val="both"/>
              <w:rPr>
                <w:rFonts w:ascii="Aptos" w:hAnsi="Aptos" w:eastAsia="Aptos" w:cstheme="minorHAnsi"/>
                <w:sz w:val="18"/>
                <w:szCs w:val="18"/>
                <w:lang w:val="pt-PT"/>
              </w:rPr>
            </w:pPr>
            <w:r w:rsidRPr="002E72E1">
              <w:rPr>
                <w:rFonts w:ascii="Aptos" w:hAnsi="Aptos" w:cstheme="minorHAnsi"/>
                <w:sz w:val="18"/>
                <w:szCs w:val="18"/>
                <w:lang w:val="pt-PT"/>
              </w:rPr>
              <w:t xml:space="preserve">Capacitar as comunidades locais para </w:t>
            </w:r>
            <w:del w:author="Vaiva M" w:date="2026-08-22T08:31:00Z" w16du:dateUtc="2026-08-22T05:31:00Z" w:id="1103">
              <w:r w:rsidRPr="002E72E1" w:rsidDel="001944EC">
                <w:rPr>
                  <w:rFonts w:ascii="Aptos" w:hAnsi="Aptos" w:cstheme="minorHAnsi"/>
                  <w:sz w:val="18"/>
                  <w:szCs w:val="18"/>
                  <w:lang w:val="pt-PT"/>
                </w:rPr>
                <w:delText xml:space="preserve">renovarem </w:delText>
              </w:r>
            </w:del>
            <w:ins w:author="Vaiva M" w:date="2026-08-22T08:32:00Z" w:id="1104">
              <w:r w:rsidRPr="007B3308" w:rsidR="001944EC">
                <w:rPr>
                  <w:rFonts w:ascii="Aptos" w:hAnsi="Aptos" w:cstheme="minorHAnsi"/>
                  <w:sz w:val="18"/>
                  <w:szCs w:val="18"/>
                  <w:lang w:val="fr-FR"/>
                  <w:rPrChange w:author="Sund, Christine" w:date="2026-08-23T20:23:00Z" w16du:dateUtc="2026-08-23T18:23:00Z" w:id="1105">
                    <w:rPr>
                      <w:rFonts w:ascii="Aptos" w:hAnsi="Aptos" w:cstheme="minorHAnsi"/>
                      <w:sz w:val="18"/>
                      <w:szCs w:val="18"/>
                    </w:rPr>
                  </w:rPrChange>
                </w:rPr>
                <w:t>reparar ou recondicionar</w:t>
              </w:r>
              <w:r w:rsidRPr="001944EC" w:rsidR="001944EC">
                <w:rPr>
                  <w:rFonts w:ascii="Aptos" w:hAnsi="Aptos" w:cstheme="minorHAnsi"/>
                  <w:sz w:val="18"/>
                  <w:szCs w:val="18"/>
                  <w:lang w:val="pt-PT"/>
                </w:rPr>
                <w:t xml:space="preserve"> </w:t>
              </w:r>
            </w:ins>
            <w:r w:rsidRPr="002E72E1">
              <w:rPr>
                <w:rFonts w:ascii="Aptos" w:hAnsi="Aptos" w:cstheme="minorHAnsi"/>
                <w:sz w:val="18"/>
                <w:szCs w:val="18"/>
                <w:lang w:val="pt-PT"/>
              </w:rPr>
              <w:t>os telefones e outros dispositivos digitais, prolongando assim os seus ciclos de vida.</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P="344B0EBB" w:rsidRDefault="0011356D" w14:paraId="502F1F0A" w14:textId="5DCA5598">
            <w:pPr>
              <w:spacing w:after="0" w:line="240" w:lineRule="auto"/>
              <w:jc w:val="both"/>
              <w:rPr>
                <w:rFonts w:ascii="Aptos" w:hAnsi="Aptos"/>
                <w:b/>
                <w:bCs/>
                <w:sz w:val="18"/>
                <w:szCs w:val="18"/>
              </w:rPr>
            </w:pPr>
            <w:r w:rsidRPr="344B0EBB">
              <w:rPr>
                <w:rFonts w:ascii="Aptos" w:hAnsi="Aptos"/>
                <w:b/>
                <w:bCs/>
                <w:sz w:val="18"/>
                <w:szCs w:val="18"/>
              </w:rPr>
              <w:t xml:space="preserve">CITT </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P="344B0EBB" w:rsidRDefault="0056367C" w14:paraId="502F1F0B" w14:textId="75637EC7">
            <w:pPr>
              <w:spacing w:after="0" w:line="240" w:lineRule="auto"/>
              <w:jc w:val="both"/>
              <w:rPr>
                <w:rFonts w:ascii="Aptos" w:hAnsi="Aptos"/>
                <w:sz w:val="18"/>
                <w:szCs w:val="18"/>
                <w:lang w:val="pt-PT"/>
              </w:rPr>
            </w:pPr>
            <w:r w:rsidRPr="344B0EBB">
              <w:rPr>
                <w:rFonts w:ascii="Aptos" w:hAnsi="Aptos"/>
                <w:sz w:val="18"/>
                <w:szCs w:val="18"/>
                <w:lang w:val="pt-PT"/>
              </w:rPr>
              <w:t xml:space="preserve">FSAU; </w:t>
            </w:r>
            <w:r w:rsidRPr="00016CAD" w:rsidR="3A96BE35">
              <w:rPr>
                <w:rFonts w:ascii="Aptos" w:hAnsi="Aptos"/>
                <w:sz w:val="18"/>
                <w:szCs w:val="18"/>
                <w:lang w:val="fr-FR"/>
              </w:rPr>
              <w:t xml:space="preserve">Centros de </w:t>
            </w:r>
            <w:r w:rsidRPr="00016CAD" w:rsidR="3A96BE35">
              <w:rPr>
                <w:rFonts w:ascii="Aptos" w:hAnsi="Aptos"/>
                <w:sz w:val="18"/>
                <w:szCs w:val="18"/>
                <w:lang w:val="fr-FR"/>
              </w:rPr>
              <w:t xml:space="preserve">Inovação; </w:t>
            </w:r>
            <w:r w:rsidRPr="344B0EBB">
              <w:rPr>
                <w:rFonts w:ascii="Aptos" w:hAnsi="Aptos"/>
                <w:sz w:val="18"/>
                <w:szCs w:val="18"/>
                <w:lang w:val="pt-PT"/>
              </w:rPr>
              <w:t>parceiros de desenvolvimento, ONG, autoridades locais</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F0C" w14:textId="77777777">
            <w:pPr>
              <w:spacing w:after="0" w:line="240" w:lineRule="auto"/>
              <w:jc w:val="both"/>
              <w:rPr>
                <w:rFonts w:ascii="Aptos" w:hAnsi="Aptos" w:eastAsia="Aptos" w:cstheme="minorHAnsi"/>
                <w:b/>
                <w:bCs/>
                <w:sz w:val="18"/>
                <w:szCs w:val="18"/>
              </w:rPr>
            </w:pPr>
            <w:r w:rsidRPr="00C71943">
              <w:rPr>
                <w:rFonts w:ascii="Aptos" w:hAnsi="Aptos" w:cstheme="minorHAnsi"/>
                <w:b/>
                <w:bCs/>
                <w:sz w:val="18"/>
                <w:szCs w:val="18"/>
              </w:rPr>
              <w:t>Alto</w:t>
            </w:r>
          </w:p>
        </w:tc>
      </w:tr>
      <w:tr w:rsidRPr="00C71943" w:rsidR="00836E7D" w:rsidTr="344B0EBB" w14:paraId="502F1F12"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F0E" w14:textId="3A5DC571">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 xml:space="preserve">Desenvolver conteúdos digitais em línguas nacionais, </w:t>
            </w:r>
            <w:ins w:author="Vaiva M" w:date="2026-08-22T08:33:00Z" w16du:dateUtc="2026-08-22T05:33:00Z" w:id="1106">
              <w:r w:rsidRPr="1EA3D938" w:rsidR="001944EC">
                <w:rPr>
                  <w:rFonts w:ascii="Aptos" w:hAnsi="Aptos" w:eastAsia="Aptos"/>
                  <w:sz w:val="18"/>
                  <w:szCs w:val="18"/>
                  <w:lang w:val="pt-PT"/>
                </w:rPr>
                <w:t>priorizando, numa fase inicial</w:t>
              </w:r>
              <w:r w:rsidRPr="002E72E1" w:rsidDel="001944EC" w:rsidR="001944EC">
                <w:rPr>
                  <w:rFonts w:ascii="Aptos" w:hAnsi="Aptos" w:eastAsia="Aptos" w:cstheme="minorHAnsi"/>
                  <w:sz w:val="18"/>
                  <w:szCs w:val="18"/>
                  <w:lang w:val="pt-PT"/>
                </w:rPr>
                <w:t xml:space="preserve"> </w:t>
              </w:r>
            </w:ins>
            <w:del w:author="Vaiva M" w:date="2026-08-22T08:33:00Z" w16du:dateUtc="2026-08-22T05:33:00Z" w:id="1107">
              <w:r w:rsidRPr="002E72E1" w:rsidDel="001944EC">
                <w:rPr>
                  <w:rFonts w:ascii="Aptos" w:hAnsi="Aptos" w:eastAsia="Aptos" w:cstheme="minorHAnsi"/>
                  <w:sz w:val="18"/>
                  <w:szCs w:val="18"/>
                  <w:lang w:val="pt-PT"/>
                </w:rPr>
                <w:delText xml:space="preserve">começando </w:delText>
              </w:r>
            </w:del>
            <w:r w:rsidRPr="002E72E1">
              <w:rPr>
                <w:rFonts w:ascii="Aptos" w:hAnsi="Aptos" w:eastAsia="Aptos" w:cstheme="minorHAnsi"/>
                <w:sz w:val="18"/>
                <w:szCs w:val="18"/>
                <w:lang w:val="pt-PT"/>
              </w:rPr>
              <w:t>por Makhuwa,</w:t>
            </w:r>
            <w:ins w:author="Vaiva M" w:date="2026-08-22T08:33:00Z" w16du:dateUtc="2026-08-22T05:33:00Z" w:id="1108">
              <w:r w:rsidR="001944EC">
                <w:rPr>
                  <w:rFonts w:ascii="Aptos" w:hAnsi="Aptos" w:eastAsia="Aptos" w:cstheme="minorHAnsi"/>
                  <w:sz w:val="18"/>
                  <w:szCs w:val="18"/>
                  <w:lang w:val="pt-PT"/>
                </w:rPr>
                <w:t xml:space="preserve"> o</w:t>
              </w:r>
            </w:ins>
            <w:r w:rsidRPr="002E72E1">
              <w:rPr>
                <w:rFonts w:ascii="Aptos" w:hAnsi="Aptos" w:eastAsia="Aptos" w:cstheme="minorHAnsi"/>
                <w:sz w:val="18"/>
                <w:szCs w:val="18"/>
                <w:lang w:val="pt-PT"/>
              </w:rPr>
              <w:t xml:space="preserve"> Sena e Changana/Xichangana para garantir uma cobertura </w:t>
            </w:r>
            <w:ins w:author="Vaiva M" w:date="2026-08-22T08:34:00Z" w16du:dateUtc="2026-08-22T05:34:00Z" w:id="1109">
              <w:r w:rsidRPr="1EA3D938" w:rsidR="001944EC">
                <w:rPr>
                  <w:rFonts w:ascii="Aptos" w:hAnsi="Aptos" w:eastAsia="Aptos"/>
                  <w:sz w:val="18"/>
                  <w:szCs w:val="18"/>
                  <w:lang w:val="pt-PT"/>
                </w:rPr>
                <w:t>representativa</w:t>
              </w:r>
            </w:ins>
            <w:del w:author="Vaiva M" w:date="2026-08-22T08:34:00Z" w16du:dateUtc="2026-08-22T05:34:00Z" w:id="1110">
              <w:r w:rsidRPr="002E72E1" w:rsidDel="001944EC">
                <w:rPr>
                  <w:rFonts w:ascii="Aptos" w:hAnsi="Aptos" w:eastAsia="Aptos" w:cstheme="minorHAnsi"/>
                  <w:sz w:val="18"/>
                  <w:szCs w:val="18"/>
                  <w:lang w:val="pt-PT"/>
                </w:rPr>
                <w:delText xml:space="preserve">inicial </w:delText>
              </w:r>
            </w:del>
            <w:r w:rsidRPr="002E72E1">
              <w:rPr>
                <w:rFonts w:ascii="Aptos" w:hAnsi="Aptos" w:eastAsia="Aptos" w:cstheme="minorHAnsi"/>
                <w:sz w:val="18"/>
                <w:szCs w:val="18"/>
                <w:lang w:val="pt-PT"/>
              </w:rPr>
              <w:t>nas regiões norte, centro e sul, e expandindo progressivamente para outras línguas conforme a necessidade</w:t>
            </w:r>
            <w:ins w:author="Vaiva M" w:date="2026-08-22T08:34:00Z" w16du:dateUtc="2026-08-22T05:34:00Z" w:id="1111">
              <w:r w:rsidR="001944EC">
                <w:rPr>
                  <w:rFonts w:ascii="Aptos" w:hAnsi="Aptos" w:eastAsia="Aptos" w:cstheme="minorHAnsi"/>
                  <w:sz w:val="18"/>
                  <w:szCs w:val="18"/>
                  <w:lang w:val="pt-PT"/>
                </w:rPr>
                <w:t xml:space="preserve">. </w:t>
              </w:r>
              <w:r w:rsidRPr="1EA3D938" w:rsidR="001944EC">
                <w:rPr>
                  <w:rFonts w:ascii="Aptos" w:hAnsi="Aptos" w:eastAsia="Aptos"/>
                  <w:sz w:val="18"/>
                  <w:szCs w:val="18"/>
                  <w:lang w:val="pt-PT"/>
                </w:rPr>
                <w:t>. Os conteúdos deverão abranger</w:t>
              </w:r>
            </w:ins>
            <w:del w:author="Vaiva M" w:date="2026-08-22T08:34:00Z" w16du:dateUtc="2026-08-22T05:34:00Z" w:id="1112">
              <w:r w:rsidRPr="002E72E1" w:rsidDel="001944EC">
                <w:rPr>
                  <w:rFonts w:ascii="Aptos" w:hAnsi="Aptos" w:eastAsia="Aptos" w:cstheme="minorHAnsi"/>
                  <w:sz w:val="18"/>
                  <w:szCs w:val="18"/>
                  <w:lang w:val="pt-PT"/>
                </w:rPr>
                <w:delText xml:space="preserve"> (abrangendo</w:delText>
              </w:r>
            </w:del>
            <w:r w:rsidRPr="002E72E1">
              <w:rPr>
                <w:rFonts w:ascii="Aptos" w:hAnsi="Aptos" w:eastAsia="Aptos" w:cstheme="minorHAnsi"/>
                <w:sz w:val="18"/>
                <w:szCs w:val="18"/>
                <w:lang w:val="pt-PT"/>
              </w:rPr>
              <w:t xml:space="preserve"> materiais educativos, informações sobre serviços governamentais, aconselhamento agrícola e orientações de saúde).</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P="344B0EBB" w:rsidRDefault="0011356D" w14:paraId="502F1F0F" w14:textId="364292FE">
            <w:pPr>
              <w:spacing w:after="0" w:line="240" w:lineRule="auto"/>
              <w:jc w:val="both"/>
              <w:rPr>
                <w:rFonts w:ascii="Aptos" w:hAnsi="Aptos"/>
                <w:sz w:val="18"/>
                <w:szCs w:val="18"/>
              </w:rPr>
            </w:pPr>
            <w:r w:rsidRPr="344B0EBB">
              <w:rPr>
                <w:rFonts w:ascii="Aptos" w:hAnsi="Aptos" w:eastAsia="Aptos"/>
                <w:b/>
                <w:bCs/>
                <w:sz w:val="18"/>
                <w:szCs w:val="18"/>
              </w:rPr>
              <w:t xml:space="preserve">MCTD </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P="344B0EBB" w:rsidRDefault="3F031DAD" w14:paraId="502F1F10" w14:textId="15659647">
            <w:pPr>
              <w:spacing w:after="0" w:line="240" w:lineRule="auto"/>
              <w:jc w:val="both"/>
              <w:rPr>
                <w:rFonts w:ascii="Aptos" w:hAnsi="Aptos"/>
                <w:sz w:val="18"/>
                <w:szCs w:val="18"/>
                <w:lang w:val="pt-PT"/>
              </w:rPr>
            </w:pPr>
            <w:r w:rsidRPr="00262F89">
              <w:rPr>
                <w:rFonts w:ascii="Aptos" w:hAnsi="Aptos" w:eastAsia="Aptos"/>
                <w:sz w:val="18"/>
                <w:szCs w:val="18"/>
                <w:lang w:val="fr-FR"/>
              </w:rPr>
              <w:t>Ministério da Educação</w:t>
            </w:r>
            <w:r w:rsidRPr="00016CAD">
              <w:rPr>
                <w:rFonts w:ascii="Aptos" w:hAnsi="Aptos" w:eastAsia="Aptos"/>
                <w:b/>
                <w:bCs/>
                <w:sz w:val="18"/>
                <w:szCs w:val="18"/>
                <w:lang w:val="fr-FR"/>
              </w:rPr>
              <w:t xml:space="preserve">; </w:t>
            </w:r>
            <w:r w:rsidRPr="344B0EBB" w:rsidR="0056367C">
              <w:rPr>
                <w:rFonts w:ascii="Aptos" w:hAnsi="Aptos" w:eastAsia="Aptos"/>
                <w:sz w:val="18"/>
                <w:szCs w:val="18"/>
                <w:lang w:val="pt-PT"/>
              </w:rPr>
              <w:t>Ministério da Cultura; Ministério da Agricultura; Ministério da Saúde; universidades; ensino técnico e profissional; sociedade civil</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F11"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Médio</w:t>
            </w:r>
          </w:p>
        </w:tc>
      </w:tr>
      <w:tr w:rsidRPr="00C71943" w:rsidR="00836E7D" w:rsidTr="344B0EBB" w14:paraId="502F1F17"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F13" w14:textId="4AC86DA9">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Integr</w:t>
            </w:r>
            <w:ins w:author="Vaiva M" w:date="2026-08-22T08:34:00Z" w16du:dateUtc="2026-08-22T05:34:00Z" w:id="1113">
              <w:r w:rsidR="001944EC">
                <w:rPr>
                  <w:rFonts w:ascii="Aptos" w:hAnsi="Aptos" w:eastAsia="Aptos" w:cstheme="minorHAnsi"/>
                  <w:sz w:val="18"/>
                  <w:szCs w:val="18"/>
                  <w:lang w:val="pt-PT"/>
                </w:rPr>
                <w:t>are</w:t>
              </w:r>
            </w:ins>
            <w:del w:author="Vaiva M" w:date="2026-08-22T08:34:00Z" w16du:dateUtc="2026-08-22T05:34:00Z" w:id="1114">
              <w:r w:rsidRPr="002E72E1" w:rsidDel="001944EC">
                <w:rPr>
                  <w:rFonts w:ascii="Aptos" w:hAnsi="Aptos" w:eastAsia="Aptos" w:cstheme="minorHAnsi"/>
                  <w:sz w:val="18"/>
                  <w:szCs w:val="18"/>
                  <w:lang w:val="pt-PT"/>
                </w:rPr>
                <w:delText>e</w:delText>
              </w:r>
            </w:del>
            <w:r w:rsidRPr="002E72E1">
              <w:rPr>
                <w:rFonts w:ascii="Aptos" w:hAnsi="Aptos" w:eastAsia="Aptos" w:cstheme="minorHAnsi"/>
                <w:sz w:val="18"/>
                <w:szCs w:val="18"/>
                <w:lang w:val="pt-PT"/>
              </w:rPr>
              <w:t xml:space="preserve"> a sensibilização para a segurança digital e prote</w:t>
            </w:r>
            <w:r w:rsidRPr="00C71943" w:rsidR="0021435E">
              <w:rPr>
                <w:rFonts w:ascii="Aptos" w:hAnsi="Aptos" w:eastAsia="Aptos" w:cstheme="minorHAnsi"/>
                <w:sz w:val="18"/>
                <w:szCs w:val="18"/>
                <w:lang w:val="pt-PT"/>
              </w:rPr>
              <w:t>c</w:t>
            </w:r>
            <w:r w:rsidRPr="002E72E1">
              <w:rPr>
                <w:rFonts w:ascii="Aptos" w:hAnsi="Aptos" w:eastAsia="Aptos" w:cstheme="minorHAnsi"/>
                <w:sz w:val="18"/>
                <w:szCs w:val="18"/>
                <w:lang w:val="pt-PT"/>
              </w:rPr>
              <w:t>ção online na formação de competências digitais, currículos escolares e programas comunitários, abrangendo a prevenção de fraudes, o reconhecimento de fraudes, a privacidade de dados e os direitos digitais.</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P="344B0EBB" w:rsidRDefault="0011356D" w14:paraId="502F1F14" w14:textId="330DEDE5">
            <w:pPr>
              <w:spacing w:after="0" w:line="240" w:lineRule="auto"/>
              <w:jc w:val="both"/>
              <w:rPr>
                <w:rFonts w:ascii="Aptos" w:hAnsi="Aptos"/>
                <w:sz w:val="18"/>
                <w:szCs w:val="18"/>
              </w:rPr>
            </w:pPr>
            <w:r w:rsidRPr="344B0EBB">
              <w:rPr>
                <w:rFonts w:ascii="Aptos" w:hAnsi="Aptos" w:eastAsia="Aptos"/>
                <w:b/>
                <w:bCs/>
                <w:sz w:val="18"/>
                <w:szCs w:val="18"/>
              </w:rPr>
              <w:t>CITT</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P="344B0EBB" w:rsidRDefault="583BFD29" w14:paraId="502F1F15" w14:textId="194A6FF1">
            <w:pPr>
              <w:spacing w:after="0" w:line="240" w:lineRule="auto"/>
              <w:jc w:val="both"/>
              <w:rPr>
                <w:rFonts w:ascii="Aptos" w:hAnsi="Aptos"/>
                <w:sz w:val="18"/>
                <w:szCs w:val="18"/>
                <w:lang w:val="pt-PT"/>
              </w:rPr>
            </w:pPr>
            <w:r w:rsidRPr="344B0EBB">
              <w:rPr>
                <w:rFonts w:ascii="Aptos" w:hAnsi="Aptos" w:eastAsia="Aptos"/>
                <w:sz w:val="18"/>
                <w:szCs w:val="18"/>
                <w:lang w:val="pt-PT"/>
              </w:rPr>
              <w:t xml:space="preserve">MCTD; </w:t>
            </w:r>
            <w:r w:rsidRPr="344B0EBB" w:rsidR="0056367C">
              <w:rPr>
                <w:rFonts w:ascii="Aptos" w:hAnsi="Aptos" w:eastAsia="Aptos"/>
                <w:sz w:val="18"/>
                <w:szCs w:val="18"/>
                <w:lang w:val="pt-PT"/>
              </w:rPr>
              <w:t>Ministério da Educação; INTIC; BdM; sociedade civil</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F16"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Alto</w:t>
            </w:r>
          </w:p>
        </w:tc>
      </w:tr>
      <w:tr w:rsidRPr="007B3308" w:rsidR="00836E7D" w:rsidTr="344B0EBB" w14:paraId="502F1F19" w14:textId="77777777">
        <w:tc>
          <w:tcPr>
            <w:tcW w:w="0" w:type="auto"/>
            <w:gridSpan w:val="4"/>
            <w:tcBorders>
              <w:top w:val="single" w:color="E0C8C0" w:sz="0" w:space="0"/>
              <w:left w:val="single" w:color="E0C8C0" w:sz="0" w:space="0"/>
              <w:bottom w:val="single" w:color="E0C8C0" w:sz="0" w:space="0"/>
              <w:right w:val="single" w:color="E0C8C0" w:sz="0" w:space="0"/>
            </w:tcBorders>
            <w:shd w:val="clear" w:color="auto" w:fill="0070C0"/>
            <w:tcMar>
              <w:top w:w="80" w:type="dxa"/>
              <w:left w:w="120" w:type="dxa"/>
              <w:bottom w:w="80" w:type="dxa"/>
              <w:right w:w="120" w:type="dxa"/>
            </w:tcMar>
          </w:tcPr>
          <w:p w:rsidRPr="002E72E1" w:rsidR="00836E7D" w:rsidRDefault="0056367C" w14:paraId="502F1F18" w14:textId="77777777">
            <w:pPr>
              <w:spacing w:after="0" w:line="240" w:lineRule="auto"/>
              <w:jc w:val="both"/>
              <w:rPr>
                <w:rFonts w:ascii="Aptos" w:hAnsi="Aptos" w:cstheme="minorHAnsi"/>
                <w:sz w:val="18"/>
                <w:szCs w:val="18"/>
                <w:lang w:val="pt-PT"/>
              </w:rPr>
            </w:pPr>
            <w:r w:rsidRPr="002E72E1">
              <w:rPr>
                <w:rFonts w:ascii="Aptos" w:hAnsi="Aptos" w:eastAsia="Aptos" w:cstheme="minorHAnsi"/>
                <w:b/>
                <w:bCs/>
                <w:color w:val="FFFFFF"/>
                <w:sz w:val="18"/>
                <w:szCs w:val="18"/>
                <w:lang w:val="pt-PT"/>
              </w:rPr>
              <w:t>Área de acção 5. Reforçar o ambiente propício ao desenvolvimento de competências digitais e à inclusão.</w:t>
            </w:r>
          </w:p>
        </w:tc>
      </w:tr>
      <w:tr w:rsidRPr="00C71943" w:rsidR="00836E7D" w:rsidTr="344B0EBB" w14:paraId="502F1F1E"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F1A" w14:textId="259285E2">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 xml:space="preserve">Criar uma base de dados nacional de competências digitais </w:t>
            </w:r>
            <w:del w:author="Vaiva M" w:date="2026-08-22T08:35:00Z" w16du:dateUtc="2026-08-22T05:35:00Z" w:id="1115">
              <w:r w:rsidRPr="002E72E1" w:rsidDel="00B8425D">
                <w:rPr>
                  <w:rFonts w:ascii="Aptos" w:hAnsi="Aptos" w:eastAsia="Aptos" w:cstheme="minorHAnsi"/>
                  <w:sz w:val="18"/>
                  <w:szCs w:val="18"/>
                  <w:lang w:val="pt-PT"/>
                </w:rPr>
                <w:delText>—</w:delText>
              </w:r>
            </w:del>
            <w:ins w:author="Vaiva M" w:date="2026-08-22T08:35:00Z" w16du:dateUtc="2026-08-22T05:35:00Z" w:id="1116">
              <w:r w:rsidR="00B8425D">
                <w:rPr>
                  <w:rFonts w:ascii="Aptos" w:hAnsi="Aptos" w:eastAsia="Aptos" w:cstheme="minorHAnsi"/>
                  <w:sz w:val="18"/>
                  <w:szCs w:val="18"/>
                  <w:lang w:val="pt-PT"/>
                </w:rPr>
                <w:t>para</w:t>
              </w:r>
            </w:ins>
            <w:r w:rsidRPr="002E72E1">
              <w:rPr>
                <w:rFonts w:ascii="Aptos" w:hAnsi="Aptos" w:eastAsia="Aptos" w:cstheme="minorHAnsi"/>
                <w:sz w:val="18"/>
                <w:szCs w:val="18"/>
                <w:lang w:val="pt-PT"/>
              </w:rPr>
              <w:t xml:space="preserve"> monitoriza</w:t>
            </w:r>
            <w:ins w:author="Vaiva M" w:date="2026-08-22T08:36:00Z" w16du:dateUtc="2026-08-22T05:36:00Z" w:id="1117">
              <w:r w:rsidR="00B8425D">
                <w:rPr>
                  <w:rFonts w:ascii="Aptos" w:hAnsi="Aptos" w:eastAsia="Aptos" w:cstheme="minorHAnsi"/>
                  <w:sz w:val="18"/>
                  <w:szCs w:val="18"/>
                  <w:lang w:val="pt-PT"/>
                </w:rPr>
                <w:t xml:space="preserve">r </w:t>
              </w:r>
              <w:r w:rsidRPr="1EA3D938" w:rsidR="00B8425D">
                <w:rPr>
                  <w:rFonts w:ascii="Aptos" w:hAnsi="Aptos" w:eastAsia="Aptos"/>
                  <w:sz w:val="18"/>
                  <w:szCs w:val="18"/>
                  <w:lang w:val="pt-PT"/>
                </w:rPr>
                <w:t xml:space="preserve">os niveis </w:t>
              </w:r>
            </w:ins>
            <w:del w:author="Vaiva M" w:date="2026-08-22T08:36:00Z" w16du:dateUtc="2026-08-22T05:36:00Z" w:id="1118">
              <w:r w:rsidRPr="002E72E1" w:rsidDel="00B8425D">
                <w:rPr>
                  <w:rFonts w:ascii="Aptos" w:hAnsi="Aptos" w:eastAsia="Aptos" w:cstheme="minorHAnsi"/>
                  <w:sz w:val="18"/>
                  <w:szCs w:val="18"/>
                  <w:lang w:val="pt-PT"/>
                </w:rPr>
                <w:delText>ç</w:delText>
              </w:r>
            </w:del>
            <w:del w:author="Vaiva M" w:date="2026-08-22T08:35:00Z" w16du:dateUtc="2026-08-22T05:35:00Z" w:id="1119">
              <w:r w:rsidRPr="002E72E1" w:rsidDel="00B8425D">
                <w:rPr>
                  <w:rFonts w:ascii="Aptos" w:hAnsi="Aptos" w:eastAsia="Aptos" w:cstheme="minorHAnsi"/>
                  <w:sz w:val="18"/>
                  <w:szCs w:val="18"/>
                  <w:lang w:val="pt-PT"/>
                </w:rPr>
                <w:delText>ão</w:delText>
              </w:r>
            </w:del>
            <w:del w:author="Vaiva M" w:date="2026-08-22T08:36:00Z" w16du:dateUtc="2026-08-22T05:36:00Z" w:id="1120">
              <w:r w:rsidRPr="002E72E1" w:rsidDel="00B8425D">
                <w:rPr>
                  <w:rFonts w:ascii="Aptos" w:hAnsi="Aptos" w:eastAsia="Aptos" w:cstheme="minorHAnsi"/>
                  <w:sz w:val="18"/>
                  <w:szCs w:val="18"/>
                  <w:lang w:val="pt-PT"/>
                </w:rPr>
                <w:delText xml:space="preserve"> dos índices </w:delText>
              </w:r>
            </w:del>
            <w:r w:rsidRPr="002E72E1">
              <w:rPr>
                <w:rFonts w:ascii="Aptos" w:hAnsi="Aptos" w:eastAsia="Aptos" w:cstheme="minorHAnsi"/>
                <w:sz w:val="18"/>
                <w:szCs w:val="18"/>
                <w:lang w:val="pt-PT"/>
              </w:rPr>
              <w:t xml:space="preserve">de literacia digital, </w:t>
            </w:r>
            <w:del w:author="Vaiva M" w:date="2026-08-22T08:36:00Z" w16du:dateUtc="2026-08-22T05:36:00Z" w:id="1121">
              <w:r w:rsidRPr="002E72E1" w:rsidDel="00B8425D">
                <w:rPr>
                  <w:rFonts w:ascii="Aptos" w:hAnsi="Aptos" w:eastAsia="Aptos" w:cstheme="minorHAnsi"/>
                  <w:sz w:val="18"/>
                  <w:szCs w:val="18"/>
                  <w:lang w:val="pt-PT"/>
                </w:rPr>
                <w:delText>d</w:delText>
              </w:r>
            </w:del>
            <w:r w:rsidRPr="002E72E1">
              <w:rPr>
                <w:rFonts w:ascii="Aptos" w:hAnsi="Aptos" w:eastAsia="Aptos" w:cstheme="minorHAnsi"/>
                <w:sz w:val="18"/>
                <w:szCs w:val="18"/>
                <w:lang w:val="pt-PT"/>
              </w:rPr>
              <w:t xml:space="preserve">as lacunas de competências, </w:t>
            </w:r>
            <w:del w:author="Vaiva M" w:date="2026-08-22T08:37:00Z" w16du:dateUtc="2026-08-22T05:37:00Z" w:id="1122">
              <w:r w:rsidRPr="002E72E1" w:rsidDel="00B8425D">
                <w:rPr>
                  <w:rFonts w:ascii="Aptos" w:hAnsi="Aptos" w:eastAsia="Aptos" w:cstheme="minorHAnsi"/>
                  <w:sz w:val="18"/>
                  <w:szCs w:val="18"/>
                  <w:lang w:val="pt-PT"/>
                </w:rPr>
                <w:delText>d</w:delText>
              </w:r>
            </w:del>
            <w:r w:rsidRPr="002E72E1">
              <w:rPr>
                <w:rFonts w:ascii="Aptos" w:hAnsi="Aptos" w:eastAsia="Aptos" w:cstheme="minorHAnsi"/>
                <w:sz w:val="18"/>
                <w:szCs w:val="18"/>
                <w:lang w:val="pt-PT"/>
              </w:rPr>
              <w:t xml:space="preserve">a oferta de formação e </w:t>
            </w:r>
            <w:del w:author="Vaiva M" w:date="2026-08-22T08:37:00Z" w16du:dateUtc="2026-08-22T05:37:00Z" w:id="1123">
              <w:r w:rsidRPr="002E72E1" w:rsidDel="00B8425D">
                <w:rPr>
                  <w:rFonts w:ascii="Aptos" w:hAnsi="Aptos" w:eastAsia="Aptos" w:cstheme="minorHAnsi"/>
                  <w:sz w:val="18"/>
                  <w:szCs w:val="18"/>
                  <w:lang w:val="pt-PT"/>
                </w:rPr>
                <w:delText>d</w:delText>
              </w:r>
            </w:del>
            <w:r w:rsidRPr="002E72E1">
              <w:rPr>
                <w:rFonts w:ascii="Aptos" w:hAnsi="Aptos" w:eastAsia="Aptos" w:cstheme="minorHAnsi"/>
                <w:sz w:val="18"/>
                <w:szCs w:val="18"/>
                <w:lang w:val="pt-PT"/>
              </w:rPr>
              <w:t>a procura de competências digitais no mercado de trabalho em todas as províncias e se</w:t>
            </w:r>
            <w:r w:rsidRPr="00C71943" w:rsidR="0021435E">
              <w:rPr>
                <w:rFonts w:ascii="Aptos" w:hAnsi="Aptos" w:eastAsia="Aptos" w:cstheme="minorHAnsi"/>
                <w:sz w:val="18"/>
                <w:szCs w:val="18"/>
                <w:lang w:val="pt-PT"/>
              </w:rPr>
              <w:t>c</w:t>
            </w:r>
            <w:r w:rsidRPr="002E72E1">
              <w:rPr>
                <w:rFonts w:ascii="Aptos" w:hAnsi="Aptos" w:eastAsia="Aptos" w:cstheme="minorHAnsi"/>
                <w:sz w:val="18"/>
                <w:szCs w:val="18"/>
                <w:lang w:val="pt-PT"/>
              </w:rPr>
              <w:t>tores.</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P="344B0EBB" w:rsidRDefault="0011356D" w14:paraId="502F1F1B" w14:textId="386C38F1">
            <w:pPr>
              <w:spacing w:after="0" w:line="240" w:lineRule="auto"/>
              <w:jc w:val="both"/>
              <w:rPr>
                <w:rFonts w:ascii="Aptos" w:hAnsi="Aptos"/>
                <w:sz w:val="18"/>
                <w:szCs w:val="18"/>
              </w:rPr>
            </w:pPr>
            <w:r w:rsidRPr="344B0EBB">
              <w:rPr>
                <w:rFonts w:ascii="Aptos" w:hAnsi="Aptos" w:eastAsia="Aptos"/>
                <w:b/>
                <w:bCs/>
                <w:sz w:val="18"/>
                <w:szCs w:val="18"/>
              </w:rPr>
              <w:t>INE</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P="344B0EBB" w:rsidRDefault="4433F74C" w14:paraId="502F1F1C" w14:textId="335F5CDB">
            <w:pPr>
              <w:spacing w:after="0" w:line="240" w:lineRule="auto"/>
              <w:jc w:val="both"/>
              <w:rPr>
                <w:rFonts w:ascii="Aptos" w:hAnsi="Aptos"/>
                <w:sz w:val="18"/>
                <w:szCs w:val="18"/>
                <w:lang w:val="pt-PT"/>
              </w:rPr>
            </w:pPr>
            <w:r w:rsidRPr="344B0EBB">
              <w:rPr>
                <w:rFonts w:ascii="Aptos" w:hAnsi="Aptos" w:eastAsia="Aptos"/>
                <w:sz w:val="18"/>
                <w:szCs w:val="18"/>
                <w:lang w:val="pt-PT"/>
              </w:rPr>
              <w:t xml:space="preserve">MCTD; </w:t>
            </w:r>
            <w:r w:rsidRPr="344B0EBB" w:rsidR="0056367C">
              <w:rPr>
                <w:rFonts w:ascii="Aptos" w:hAnsi="Aptos" w:eastAsia="Aptos"/>
                <w:sz w:val="18"/>
                <w:szCs w:val="18"/>
                <w:lang w:val="pt-PT"/>
              </w:rPr>
              <w:t>Ministério da Educação; Ministério do Trabalho; IPEME; parceiros de desenvolvimento</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F1D"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Médio</w:t>
            </w:r>
          </w:p>
        </w:tc>
      </w:tr>
      <w:tr w:rsidRPr="00C71943" w:rsidR="00836E7D" w:rsidTr="344B0EBB" w14:paraId="502F1F23"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F1F" w14:textId="77777777">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Estabelecer parcerias com fornecedores de competências digitais do sector privado — operadores de telecomunicações, empresas tecnológicas e plataformas de aprendizagem online — para alargar a literacia digital a nível comunitário a baixo custo.</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F20"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MCTD</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F21" w14:textId="77777777">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CITT; se</w:t>
            </w:r>
            <w:r w:rsidRPr="00C71943" w:rsidR="0021435E">
              <w:rPr>
                <w:rFonts w:ascii="Aptos" w:hAnsi="Aptos" w:eastAsia="Aptos" w:cstheme="minorHAnsi"/>
                <w:sz w:val="18"/>
                <w:szCs w:val="18"/>
                <w:lang w:val="pt-PT"/>
              </w:rPr>
              <w:t>c</w:t>
            </w:r>
            <w:r w:rsidRPr="002E72E1">
              <w:rPr>
                <w:rFonts w:ascii="Aptos" w:hAnsi="Aptos" w:eastAsia="Aptos" w:cstheme="minorHAnsi"/>
                <w:sz w:val="18"/>
                <w:szCs w:val="18"/>
                <w:lang w:val="pt-PT"/>
              </w:rPr>
              <w:t>tor privado; parceiros de desenvolvimento</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F22"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Alto</w:t>
            </w:r>
          </w:p>
        </w:tc>
      </w:tr>
      <w:tr w:rsidRPr="00C71943" w:rsidR="00836E7D" w:rsidTr="344B0EBB" w14:paraId="502F1F28" w14:textId="77777777">
        <w:tc>
          <w:tcPr>
            <w:tcW w:w="38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F24" w14:textId="34FD44B5">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 xml:space="preserve">Promover a integração de competências digitais no local de trabalho </w:t>
            </w:r>
            <w:del w:author="Vaiva M" w:date="2026-08-22T08:37:00Z" w16du:dateUtc="2026-08-22T05:37:00Z" w:id="1124">
              <w:r w:rsidRPr="002E72E1" w:rsidDel="00B8425D">
                <w:rPr>
                  <w:rFonts w:ascii="Aptos" w:hAnsi="Aptos" w:eastAsia="Aptos" w:cstheme="minorHAnsi"/>
                  <w:sz w:val="18"/>
                  <w:szCs w:val="18"/>
                  <w:lang w:val="pt-PT"/>
                </w:rPr>
                <w:delText xml:space="preserve">— </w:delText>
              </w:r>
            </w:del>
            <w:r w:rsidRPr="002E72E1">
              <w:rPr>
                <w:rFonts w:ascii="Aptos" w:hAnsi="Aptos" w:eastAsia="Aptos" w:cstheme="minorHAnsi"/>
                <w:sz w:val="18"/>
                <w:szCs w:val="18"/>
                <w:lang w:val="pt-PT"/>
              </w:rPr>
              <w:t xml:space="preserve">incluindo programas dirigidos a funcionários públicos, proprietários de micro, pequenas e médias empresas (MPME) e trabalhadores do sector informal </w:t>
            </w:r>
            <w:del w:author="Vaiva M" w:date="2026-08-22T08:37:00Z" w16du:dateUtc="2026-08-22T05:37:00Z" w:id="1125">
              <w:r w:rsidRPr="002E72E1" w:rsidDel="00B8425D">
                <w:rPr>
                  <w:rFonts w:ascii="Aptos" w:hAnsi="Aptos" w:eastAsia="Aptos" w:cstheme="minorHAnsi"/>
                  <w:sz w:val="18"/>
                  <w:szCs w:val="18"/>
                  <w:lang w:val="pt-PT"/>
                </w:rPr>
                <w:delText xml:space="preserve">— </w:delText>
              </w:r>
            </w:del>
            <w:r w:rsidRPr="002E72E1">
              <w:rPr>
                <w:rFonts w:ascii="Aptos" w:hAnsi="Aptos" w:eastAsia="Aptos" w:cstheme="minorHAnsi"/>
                <w:sz w:val="18"/>
                <w:szCs w:val="18"/>
                <w:lang w:val="pt-PT"/>
              </w:rPr>
              <w:t>em parceria com associações patronais e sindicatos.</w:t>
            </w:r>
          </w:p>
        </w:tc>
        <w:tc>
          <w:tcPr>
            <w:tcW w:w="20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F25"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Ministério do Trabalho</w:t>
            </w:r>
          </w:p>
        </w:tc>
        <w:tc>
          <w:tcPr>
            <w:tcW w:w="2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2E72E1" w:rsidR="00836E7D" w:rsidRDefault="0056367C" w14:paraId="502F1F26" w14:textId="77777777">
            <w:pPr>
              <w:spacing w:after="0" w:line="240" w:lineRule="auto"/>
              <w:jc w:val="both"/>
              <w:rPr>
                <w:rFonts w:ascii="Aptos" w:hAnsi="Aptos" w:cstheme="minorHAnsi"/>
                <w:sz w:val="18"/>
                <w:szCs w:val="18"/>
                <w:lang w:val="pt-PT"/>
              </w:rPr>
            </w:pPr>
            <w:r w:rsidRPr="002E72E1">
              <w:rPr>
                <w:rFonts w:ascii="Aptos" w:hAnsi="Aptos" w:eastAsia="Aptos" w:cstheme="minorHAnsi"/>
                <w:sz w:val="18"/>
                <w:szCs w:val="18"/>
                <w:lang w:val="pt-PT"/>
              </w:rPr>
              <w:t>MCTD; IPEME; associações patronais; sindicatos</w:t>
            </w:r>
          </w:p>
        </w:tc>
        <w:tc>
          <w:tcPr>
            <w:tcW w:w="1300" w:type="dxa"/>
            <w:tcBorders>
              <w:top w:val="single" w:color="E0C8C0" w:sz="0" w:space="0"/>
              <w:left w:val="single" w:color="E0C8C0" w:sz="0" w:space="0"/>
              <w:bottom w:val="single" w:color="E0C8C0" w:sz="0" w:space="0"/>
              <w:right w:val="single" w:color="E0C8C0" w:sz="0" w:space="0"/>
            </w:tcBorders>
            <w:tcMar>
              <w:top w:w="80" w:type="dxa"/>
              <w:left w:w="120" w:type="dxa"/>
              <w:bottom w:w="80" w:type="dxa"/>
              <w:right w:w="120" w:type="dxa"/>
            </w:tcMar>
          </w:tcPr>
          <w:p w:rsidRPr="00C71943" w:rsidR="00836E7D" w:rsidRDefault="0011356D" w14:paraId="502F1F27" w14:textId="77777777">
            <w:pPr>
              <w:spacing w:after="0" w:line="240" w:lineRule="auto"/>
              <w:jc w:val="both"/>
              <w:rPr>
                <w:rFonts w:ascii="Aptos" w:hAnsi="Aptos" w:cstheme="minorHAnsi"/>
                <w:sz w:val="18"/>
                <w:szCs w:val="18"/>
              </w:rPr>
            </w:pPr>
            <w:r w:rsidRPr="00C71943">
              <w:rPr>
                <w:rFonts w:ascii="Aptos" w:hAnsi="Aptos" w:eastAsia="Aptos" w:cstheme="minorHAnsi"/>
                <w:b/>
                <w:bCs/>
                <w:sz w:val="18"/>
                <w:szCs w:val="18"/>
              </w:rPr>
              <w:t>Médio</w:t>
            </w:r>
          </w:p>
        </w:tc>
      </w:tr>
    </w:tbl>
    <w:p w:rsidRPr="00016CAD" w:rsidR="725717D1" w:rsidP="00081F5D" w:rsidRDefault="725717D1" w14:paraId="0AA4B325" w14:textId="3CAE2E3D">
      <w:pPr>
        <w:spacing w:before="120" w:after="0" w:line="240" w:lineRule="auto"/>
        <w:rPr>
          <w:rFonts w:ascii="Aptos" w:hAnsi="Aptos" w:eastAsia="Aptos" w:cs="Aptos"/>
          <w:b/>
          <w:bCs/>
          <w:sz w:val="22"/>
          <w:szCs w:val="22"/>
        </w:rPr>
      </w:pPr>
      <w:r w:rsidRPr="344B0EBB">
        <w:rPr>
          <w:rFonts w:ascii="Aptos" w:hAnsi="Aptos" w:eastAsia="Aptos" w:cs="Aptos"/>
          <w:b/>
          <w:bCs/>
          <w:sz w:val="22"/>
          <w:szCs w:val="22"/>
        </w:rPr>
        <w:t>Programas emblemáticos</w:t>
      </w:r>
    </w:p>
    <w:p w:rsidRPr="002E72E1" w:rsidR="00836E7D" w:rsidRDefault="0056367C" w14:paraId="502F1F2A" w14:textId="3068ADDF">
      <w:pPr>
        <w:spacing w:line="240" w:lineRule="auto"/>
        <w:jc w:val="both"/>
        <w:rPr>
          <w:rFonts w:ascii="Aptos" w:hAnsi="Aptos"/>
          <w:sz w:val="22"/>
          <w:szCs w:val="22"/>
          <w:lang w:val="pt-PT"/>
        </w:rPr>
      </w:pPr>
      <w:r w:rsidRPr="344B0EBB">
        <w:rPr>
          <w:rFonts w:ascii="Aptos" w:hAnsi="Aptos"/>
          <w:sz w:val="22"/>
          <w:szCs w:val="22"/>
          <w:lang w:val="pt-PT"/>
        </w:rPr>
        <w:t>A implementação do Pilar 4 será orientad</w:t>
      </w:r>
      <w:ins w:author="Vaiva M" w:date="2026-08-22T07:49:00Z" w16du:dateUtc="2026-08-22T04:49:00Z" w:id="1126">
        <w:r w:rsidR="00681A5B">
          <w:rPr>
            <w:rFonts w:ascii="Aptos" w:hAnsi="Aptos"/>
            <w:sz w:val="22"/>
            <w:szCs w:val="22"/>
            <w:lang w:val="pt-PT"/>
          </w:rPr>
          <w:t>o</w:t>
        </w:r>
      </w:ins>
      <w:del w:author="Vaiva M" w:date="2026-08-22T07:49:00Z" w16du:dateUtc="2026-08-22T04:49:00Z" w:id="1127">
        <w:r w:rsidRPr="344B0EBB" w:rsidDel="00681A5B">
          <w:rPr>
            <w:rFonts w:ascii="Aptos" w:hAnsi="Aptos"/>
            <w:sz w:val="22"/>
            <w:szCs w:val="22"/>
            <w:lang w:val="pt-PT"/>
          </w:rPr>
          <w:delText>a</w:delText>
        </w:r>
      </w:del>
      <w:r w:rsidRPr="344B0EBB">
        <w:rPr>
          <w:rFonts w:ascii="Aptos" w:hAnsi="Aptos"/>
          <w:sz w:val="22"/>
          <w:szCs w:val="22"/>
          <w:lang w:val="pt-PT"/>
        </w:rPr>
        <w:t xml:space="preserve"> principalmente pela Estratégia Nacional de Competências Digitais e pela Estratégia Nacional de Inclusão Digital. Estas serão </w:t>
      </w:r>
      <w:del w:author="Vaiva M" w:date="2026-08-22T07:50:00Z" w16du:dateUtc="2026-08-22T04:50:00Z" w:id="1128">
        <w:r w:rsidRPr="344B0EBB" w:rsidDel="00681A5B">
          <w:rPr>
            <w:rFonts w:ascii="Aptos" w:hAnsi="Aptos"/>
            <w:sz w:val="22"/>
            <w:szCs w:val="22"/>
            <w:lang w:val="pt-PT"/>
          </w:rPr>
          <w:delText xml:space="preserve">apoiadas </w:delText>
        </w:r>
      </w:del>
      <w:ins w:author="Vaiva M" w:date="2026-08-22T07:50:00Z" w16du:dateUtc="2026-08-22T04:50:00Z" w:id="1129">
        <w:r w:rsidRPr="1EA3D938" w:rsidR="00681A5B">
          <w:rPr>
            <w:rFonts w:ascii="Aptos" w:hAnsi="Aptos"/>
            <w:sz w:val="22"/>
            <w:szCs w:val="22"/>
            <w:lang w:val="pt-PT"/>
          </w:rPr>
          <w:t>complementadas</w:t>
        </w:r>
        <w:r w:rsidR="00681A5B">
          <w:rPr>
            <w:rFonts w:ascii="Aptos" w:hAnsi="Aptos"/>
            <w:sz w:val="22"/>
            <w:szCs w:val="22"/>
            <w:lang w:val="pt-PT"/>
          </w:rPr>
          <w:t xml:space="preserve"> </w:t>
        </w:r>
      </w:ins>
      <w:r w:rsidRPr="344B0EBB">
        <w:rPr>
          <w:rFonts w:ascii="Aptos" w:hAnsi="Aptos"/>
          <w:sz w:val="22"/>
          <w:szCs w:val="22"/>
          <w:lang w:val="pt-PT"/>
        </w:rPr>
        <w:t xml:space="preserve">pela Política de Ciência, Tecnologia e Inovação, pela ENIA , </w:t>
      </w:r>
      <w:del w:author="Vaiva M" w:date="2026-08-22T07:50:00Z" w16du:dateUtc="2026-08-22T04:50:00Z" w:id="1130">
        <w:r w:rsidRPr="344B0EBB" w:rsidDel="00681A5B">
          <w:rPr>
            <w:rFonts w:ascii="Aptos" w:hAnsi="Aptos"/>
            <w:sz w:val="22"/>
            <w:szCs w:val="22"/>
            <w:lang w:val="pt-PT"/>
          </w:rPr>
          <w:delText xml:space="preserve">por </w:delText>
        </w:r>
      </w:del>
      <w:ins w:author="Vaiva M" w:date="2026-08-22T07:50:00Z" w16du:dateUtc="2026-08-22T04:50:00Z" w:id="1131">
        <w:r w:rsidR="00681A5B">
          <w:rPr>
            <w:rFonts w:ascii="Aptos" w:hAnsi="Aptos"/>
            <w:sz w:val="22"/>
            <w:szCs w:val="22"/>
            <w:lang w:val="pt-PT"/>
          </w:rPr>
          <w:t xml:space="preserve">pelas </w:t>
        </w:r>
        <w:r w:rsidRPr="344B0EBB" w:rsidR="00681A5B">
          <w:rPr>
            <w:rFonts w:ascii="Aptos" w:hAnsi="Aptos"/>
            <w:sz w:val="22"/>
            <w:szCs w:val="22"/>
            <w:lang w:val="pt-PT"/>
          </w:rPr>
          <w:t xml:space="preserve"> </w:t>
        </w:r>
      </w:ins>
      <w:r w:rsidRPr="344B0EBB">
        <w:rPr>
          <w:rFonts w:ascii="Aptos" w:hAnsi="Aptos"/>
          <w:sz w:val="22"/>
          <w:szCs w:val="22"/>
          <w:lang w:val="pt-PT"/>
        </w:rPr>
        <w:t xml:space="preserve">iniciativas de digitalização no sector da educação e por programas </w:t>
      </w:r>
      <w:ins w:author="Vaiva M" w:date="2026-08-22T07:50:00Z" w16du:dateUtc="2026-08-22T04:50:00Z" w:id="1132">
        <w:r w:rsidRPr="1EA3D938" w:rsidR="00681A5B">
          <w:rPr>
            <w:rFonts w:ascii="Aptos" w:hAnsi="Aptos"/>
            <w:sz w:val="22"/>
            <w:szCs w:val="22"/>
            <w:lang w:val="pt-PT"/>
          </w:rPr>
          <w:t xml:space="preserve">nacionais </w:t>
        </w:r>
      </w:ins>
      <w:del w:author="Vaiva M" w:date="2026-08-22T07:50:00Z" w16du:dateUtc="2026-08-22T04:50:00Z" w:id="1133">
        <w:r w:rsidRPr="344B0EBB" w:rsidDel="00681A5B">
          <w:rPr>
            <w:rFonts w:ascii="Aptos" w:hAnsi="Aptos"/>
            <w:sz w:val="22"/>
            <w:szCs w:val="22"/>
            <w:lang w:val="pt-PT"/>
          </w:rPr>
          <w:delText xml:space="preserve">relacionados </w:delText>
        </w:r>
      </w:del>
      <w:r w:rsidRPr="344B0EBB">
        <w:rPr>
          <w:rFonts w:ascii="Aptos" w:hAnsi="Aptos"/>
          <w:sz w:val="22"/>
          <w:szCs w:val="22"/>
          <w:lang w:val="pt-PT"/>
        </w:rPr>
        <w:t xml:space="preserve">que reforcem a </w:t>
      </w:r>
      <w:r w:rsidRPr="344B0EBB">
        <w:rPr>
          <w:rFonts w:ascii="Aptos" w:hAnsi="Aptos"/>
          <w:sz w:val="22"/>
          <w:szCs w:val="22"/>
          <w:lang w:val="pt-PT"/>
        </w:rPr>
        <w:t>inclusão baseada na comunidade, a formação de professores, a requalificação da força de trabalho e as competências digitais especializadas.</w:t>
      </w:r>
    </w:p>
    <w:p w:rsidR="3D3480F8" w:rsidP="00016CAD" w:rsidRDefault="3D3480F8" w14:paraId="6C673B6F" w14:textId="159746FF">
      <w:pPr>
        <w:pStyle w:val="ListParagraph"/>
        <w:numPr>
          <w:ilvl w:val="0"/>
          <w:numId w:val="2"/>
        </w:numPr>
        <w:spacing w:line="240" w:lineRule="auto"/>
        <w:jc w:val="both"/>
        <w:rPr>
          <w:rFonts w:ascii="Aptos" w:hAnsi="Aptos"/>
          <w:sz w:val="22"/>
          <w:szCs w:val="22"/>
          <w:lang w:val="pt-PT"/>
        </w:rPr>
      </w:pPr>
      <w:r w:rsidRPr="00016CAD">
        <w:rPr>
          <w:rFonts w:ascii="Aptos" w:hAnsi="Aptos"/>
          <w:b/>
          <w:bCs/>
          <w:sz w:val="22"/>
          <w:szCs w:val="22"/>
          <w:lang w:val="pt-PT"/>
        </w:rPr>
        <w:t>Programa de Agentes/Embaixadores da Inclusão Digital</w:t>
      </w:r>
      <w:r w:rsidRPr="344B0EBB">
        <w:rPr>
          <w:rFonts w:ascii="Aptos" w:hAnsi="Aptos"/>
          <w:sz w:val="22"/>
          <w:szCs w:val="22"/>
          <w:lang w:val="pt-PT"/>
        </w:rPr>
        <w:t xml:space="preserve"> — criação de uma rede nacional de agentes de apoio digital, recrutados na comunidade e de confiança, para ajudar os cidadãos a aceder a serviços digitais, a adquirir competências digitais básicas, a utilizar ferramentas online de forma segura e a participar mais plenamente na economia e na sociedade digitais. </w:t>
      </w:r>
    </w:p>
    <w:p w:rsidRPr="00681A5B" w:rsidR="00681A5B" w:rsidP="00681A5B" w:rsidRDefault="3D3480F8" w14:paraId="5F539118" w14:textId="1EFFE2F5">
      <w:pPr>
        <w:pStyle w:val="ListParagraph"/>
        <w:numPr>
          <w:ilvl w:val="0"/>
          <w:numId w:val="2"/>
        </w:numPr>
        <w:spacing w:line="240" w:lineRule="auto"/>
        <w:jc w:val="both"/>
        <w:rPr>
          <w:ins w:author="Vaiva M" w:date="2026-08-22T07:51:00Z" w16du:dateUtc="2026-08-22T04:51:00Z" w:id="1134"/>
          <w:rFonts w:ascii="Aptos" w:hAnsi="Aptos"/>
          <w:sz w:val="22"/>
          <w:szCs w:val="22"/>
          <w:lang w:val="pt-PT"/>
          <w:rPrChange w:author="Vaiva M" w:date="2026-08-22T07:51:00Z" w16du:dateUtc="2026-08-22T04:51:00Z" w:id="1135">
            <w:rPr>
              <w:ins w:author="Vaiva M" w:date="2026-08-22T07:51:00Z" w16du:dateUtc="2026-08-22T04:51:00Z" w:id="1136"/>
              <w:lang w:val="pt-PT"/>
            </w:rPr>
          </w:rPrChange>
        </w:rPr>
      </w:pPr>
      <w:r w:rsidRPr="00016CAD">
        <w:rPr>
          <w:rFonts w:ascii="Aptos" w:hAnsi="Aptos"/>
          <w:b/>
          <w:bCs/>
          <w:sz w:val="22"/>
          <w:szCs w:val="22"/>
          <w:lang w:val="pt-PT"/>
        </w:rPr>
        <w:t>Programa Raparigas no Mundo Digital e na Programação</w:t>
      </w:r>
      <w:r w:rsidR="00873036">
        <w:rPr>
          <w:rFonts w:ascii="Aptos" w:hAnsi="Aptos"/>
          <w:b/>
          <w:bCs/>
          <w:sz w:val="22"/>
          <w:szCs w:val="22"/>
          <w:lang w:val="pt-PT"/>
        </w:rPr>
        <w:t xml:space="preserve"> </w:t>
      </w:r>
      <w:r w:rsidRPr="00577781" w:rsidR="00873036">
        <w:rPr>
          <w:rFonts w:ascii="Aptos" w:hAnsi="Aptos"/>
          <w:b/>
          <w:bCs/>
          <w:sz w:val="22"/>
          <w:szCs w:val="22"/>
          <w:lang w:val="pt-PT"/>
        </w:rPr>
        <w:t>(</w:t>
      </w:r>
      <w:r w:rsidRPr="00AA4659" w:rsidR="00873036">
        <w:rPr>
          <w:rFonts w:ascii="Aptos" w:hAnsi="Aptos"/>
          <w:b/>
          <w:bCs/>
          <w:sz w:val="22"/>
          <w:szCs w:val="22"/>
          <w:lang w:val="pt-PT"/>
        </w:rPr>
        <w:t>Girls in Digital and Coding</w:t>
      </w:r>
      <w:r w:rsidRPr="00577781" w:rsidR="00873036">
        <w:rPr>
          <w:rFonts w:ascii="Aptos" w:hAnsi="Aptos"/>
          <w:b/>
          <w:bCs/>
          <w:sz w:val="22"/>
          <w:szCs w:val="22"/>
          <w:lang w:val="pt-PT"/>
        </w:rPr>
        <w:t>)</w:t>
      </w:r>
      <w:r w:rsidRPr="00717B4B" w:rsidR="00873036">
        <w:rPr>
          <w:rFonts w:ascii="Aptos" w:hAnsi="Aptos"/>
          <w:sz w:val="22"/>
          <w:szCs w:val="22"/>
          <w:lang w:val="pt-PT"/>
        </w:rPr>
        <w:t xml:space="preserve"> </w:t>
      </w:r>
      <w:r w:rsidRPr="344B0EBB">
        <w:rPr>
          <w:rFonts w:ascii="Aptos" w:hAnsi="Aptos"/>
          <w:sz w:val="22"/>
          <w:szCs w:val="22"/>
          <w:lang w:val="pt-PT"/>
        </w:rPr>
        <w:t xml:space="preserve"> — </w:t>
      </w:r>
      <w:ins w:author="Vaiva M" w:date="2026-08-22T07:51:00Z" w16du:dateUtc="2026-08-22T04:51:00Z" w:id="1137">
        <w:r w:rsidR="00681A5B">
          <w:rPr>
            <w:rFonts w:ascii="Aptos" w:hAnsi="Aptos"/>
            <w:sz w:val="22"/>
            <w:szCs w:val="22"/>
            <w:lang w:val="pt-PT"/>
          </w:rPr>
          <w:t>p</w:t>
        </w:r>
        <w:r w:rsidRPr="00681A5B" w:rsidR="00681A5B">
          <w:rPr>
            <w:rFonts w:ascii="Aptos" w:hAnsi="Aptos"/>
            <w:sz w:val="22"/>
            <w:szCs w:val="22"/>
            <w:lang w:val="pt-PT"/>
            <w:rPrChange w:author="Vaiva M" w:date="2026-08-22T07:51:00Z" w16du:dateUtc="2026-08-22T04:51:00Z" w:id="1138">
              <w:rPr>
                <w:lang w:val="pt-PT"/>
              </w:rPr>
            </w:rPrChange>
          </w:rPr>
          <w:t>romover a participação de raparigas e jovens nas áreas das Tecnologias de Informação e Comunicação (TIC),  programação,  IA, reforçando a confiança digital e competencias digitais.</w:t>
        </w:r>
      </w:ins>
    </w:p>
    <w:p w:rsidR="3D3480F8" w:rsidP="00016CAD" w:rsidRDefault="3D3480F8" w14:paraId="66FD581C" w14:textId="23F23417">
      <w:pPr>
        <w:pStyle w:val="ListParagraph"/>
        <w:numPr>
          <w:ilvl w:val="0"/>
          <w:numId w:val="2"/>
        </w:numPr>
        <w:spacing w:line="240" w:lineRule="auto"/>
        <w:jc w:val="both"/>
        <w:rPr>
          <w:rFonts w:ascii="Aptos" w:hAnsi="Aptos"/>
          <w:sz w:val="22"/>
          <w:szCs w:val="22"/>
          <w:lang w:val="pt-PT"/>
        </w:rPr>
      </w:pPr>
      <w:del w:author="Vaiva M" w:date="2026-08-22T07:51:00Z" w16du:dateUtc="2026-08-22T04:51:00Z" w:id="1139">
        <w:r w:rsidRPr="344B0EBB" w:rsidDel="00681A5B">
          <w:rPr>
            <w:rFonts w:ascii="Aptos" w:hAnsi="Aptos"/>
            <w:sz w:val="22"/>
            <w:szCs w:val="22"/>
            <w:lang w:val="pt-PT"/>
          </w:rPr>
          <w:delText xml:space="preserve">reforçar a confiança digital, as competências de programação, a literacia em IA e as percursos profissionais na área da tecnologia para raparigas e jovens mulheres.  </w:delText>
        </w:r>
      </w:del>
    </w:p>
    <w:p w:rsidR="3D3480F8" w:rsidP="00016CAD" w:rsidRDefault="3D3480F8" w14:paraId="0D714A71" w14:textId="03AB3FD0">
      <w:pPr>
        <w:pStyle w:val="ListParagraph"/>
        <w:numPr>
          <w:ilvl w:val="0"/>
          <w:numId w:val="2"/>
        </w:numPr>
        <w:spacing w:line="240" w:lineRule="auto"/>
        <w:jc w:val="both"/>
        <w:rPr>
          <w:rFonts w:ascii="Aptos" w:hAnsi="Aptos"/>
          <w:sz w:val="22"/>
          <w:szCs w:val="22"/>
          <w:lang w:val="pt-PT"/>
        </w:rPr>
      </w:pPr>
      <w:r w:rsidRPr="00016CAD">
        <w:rPr>
          <w:rFonts w:ascii="Aptos" w:hAnsi="Aptos"/>
          <w:b/>
          <w:bCs/>
          <w:sz w:val="22"/>
          <w:szCs w:val="22"/>
          <w:lang w:val="pt-PT"/>
        </w:rPr>
        <w:t xml:space="preserve">Programa de Especialistas em IA e Tecnologias Emergentes </w:t>
      </w:r>
      <w:r w:rsidRPr="344B0EBB">
        <w:rPr>
          <w:rFonts w:ascii="Aptos" w:hAnsi="Aptos"/>
          <w:sz w:val="22"/>
          <w:szCs w:val="22"/>
          <w:lang w:val="pt-PT"/>
        </w:rPr>
        <w:t>—</w:t>
      </w:r>
      <w:del w:author="Vaiva M" w:date="2026-08-22T07:52:00Z" w16du:dateUtc="2026-08-22T04:52:00Z" w:id="1140">
        <w:r w:rsidRPr="344B0EBB" w:rsidDel="00681A5B">
          <w:rPr>
            <w:rFonts w:ascii="Aptos" w:hAnsi="Aptos"/>
            <w:sz w:val="22"/>
            <w:szCs w:val="22"/>
            <w:lang w:val="pt-PT"/>
          </w:rPr>
          <w:delText xml:space="preserve"> formar profissionais em IA, ciência de dados e cibersegurança, com base em instituições de ensino superior nacionais e em articulação com percursos de estágios em empresas.</w:delText>
        </w:r>
      </w:del>
      <w:ins w:author="Vaiva M" w:date="2026-08-22T07:52:00Z" w16du:dateUtc="2026-08-22T04:52:00Z" w:id="1141">
        <w:r w:rsidRPr="1EA3D938" w:rsidR="00681A5B">
          <w:rPr>
            <w:rFonts w:ascii="Aptos" w:hAnsi="Aptos"/>
            <w:sz w:val="22"/>
            <w:szCs w:val="22"/>
            <w:lang w:val="pt-PT"/>
          </w:rPr>
          <w:t xml:space="preserve"> formar profissionais em IA, ciência de dados e segurança cibernética, computação e nuvem, Internet das coisas e outras tecnologias emergentes, através de parcerias entre instituições de ensino superior </w:t>
        </w:r>
        <w:r w:rsidRPr="1EA3D938" w:rsidR="00681A5B">
          <w:rPr>
            <w:rFonts w:ascii="Aptos" w:hAnsi="Aptos"/>
            <w:b/>
            <w:bCs/>
            <w:sz w:val="22"/>
            <w:szCs w:val="22"/>
            <w:lang w:val="pt-PT"/>
          </w:rPr>
          <w:t>c</w:t>
        </w:r>
        <w:r w:rsidRPr="000F311C" w:rsidR="00681A5B">
          <w:rPr>
            <w:rFonts w:ascii="Aptos" w:hAnsi="Aptos"/>
            <w:sz w:val="22"/>
            <w:szCs w:val="22"/>
            <w:lang w:val="pt-PT"/>
          </w:rPr>
          <w:t>omplementados por programas</w:t>
        </w:r>
        <w:r w:rsidRPr="1EA3D938" w:rsidR="00681A5B">
          <w:rPr>
            <w:rFonts w:ascii="Aptos" w:hAnsi="Aptos"/>
            <w:sz w:val="22"/>
            <w:szCs w:val="22"/>
            <w:lang w:val="pt-PT"/>
          </w:rPr>
          <w:t xml:space="preserve"> de estágios em empresas.  </w:t>
        </w:r>
      </w:ins>
      <w:r w:rsidRPr="344B0EBB">
        <w:rPr>
          <w:rFonts w:ascii="Aptos" w:hAnsi="Aptos"/>
          <w:sz w:val="22"/>
          <w:szCs w:val="22"/>
          <w:lang w:val="pt-PT"/>
        </w:rPr>
        <w:t xml:space="preserve">  </w:t>
      </w:r>
    </w:p>
    <w:p w:rsidR="3D3480F8" w:rsidP="00016CAD" w:rsidRDefault="3D3480F8" w14:paraId="3C5E15A8" w14:textId="5C00141D">
      <w:pPr>
        <w:pStyle w:val="ListParagraph"/>
        <w:numPr>
          <w:ilvl w:val="0"/>
          <w:numId w:val="2"/>
        </w:numPr>
        <w:spacing w:line="240" w:lineRule="auto"/>
        <w:jc w:val="both"/>
        <w:rPr>
          <w:rFonts w:ascii="Aptos" w:hAnsi="Aptos"/>
          <w:sz w:val="22"/>
          <w:szCs w:val="22"/>
          <w:lang w:val="pt-PT"/>
        </w:rPr>
      </w:pPr>
      <w:r w:rsidRPr="00016CAD">
        <w:rPr>
          <w:rFonts w:ascii="Aptos" w:hAnsi="Aptos"/>
          <w:b/>
          <w:bCs/>
          <w:sz w:val="22"/>
          <w:szCs w:val="22"/>
          <w:lang w:val="pt-PT"/>
        </w:rPr>
        <w:t>Programa Internet nas Escolas / Currículo Digital</w:t>
      </w:r>
      <w:r w:rsidRPr="344B0EBB">
        <w:rPr>
          <w:rFonts w:ascii="Aptos" w:hAnsi="Aptos"/>
          <w:sz w:val="22"/>
          <w:szCs w:val="22"/>
          <w:lang w:val="pt-PT"/>
        </w:rPr>
        <w:t xml:space="preserve"> — alargar o quadro curricular nacional de literacia digital às escolas públicas, apoiado por um programa nacional de formação de professores para garantir que estes possam ministrar a literacia digital de forma eficaz.  </w:t>
      </w:r>
    </w:p>
    <w:p w:rsidRPr="00F66012" w:rsidR="344B0EBB" w:rsidP="00F66012" w:rsidRDefault="3D3480F8" w14:paraId="5B9B7202" w14:textId="706DB934">
      <w:pPr>
        <w:pStyle w:val="ListParagraph"/>
        <w:numPr>
          <w:ilvl w:val="0"/>
          <w:numId w:val="2"/>
        </w:numPr>
        <w:spacing w:after="360" w:line="240" w:lineRule="auto"/>
        <w:ind w:left="714" w:hanging="357"/>
        <w:jc w:val="both"/>
        <w:rPr>
          <w:rFonts w:ascii="Aptos" w:hAnsi="Aptos"/>
          <w:sz w:val="22"/>
          <w:szCs w:val="22"/>
          <w:lang w:val="pt-PT"/>
        </w:rPr>
      </w:pPr>
      <w:r w:rsidRPr="00016CAD">
        <w:rPr>
          <w:rFonts w:ascii="Aptos" w:hAnsi="Aptos"/>
          <w:b/>
          <w:bCs/>
          <w:sz w:val="22"/>
          <w:szCs w:val="22"/>
          <w:lang w:val="pt-PT"/>
        </w:rPr>
        <w:t xml:space="preserve">Programa </w:t>
      </w:r>
      <w:ins w:author="Vaiva M" w:date="2026-08-22T07:53:00Z" w16du:dateUtc="2026-08-22T04:53:00Z" w:id="1142">
        <w:r w:rsidR="00681A5B">
          <w:rPr>
            <w:rFonts w:ascii="Aptos" w:hAnsi="Aptos"/>
            <w:b/>
            <w:bCs/>
            <w:sz w:val="22"/>
            <w:szCs w:val="22"/>
            <w:lang w:val="pt-PT"/>
          </w:rPr>
          <w:t xml:space="preserve">de </w:t>
        </w:r>
      </w:ins>
      <w:r w:rsidRPr="00016CAD">
        <w:rPr>
          <w:rFonts w:ascii="Aptos" w:hAnsi="Aptos"/>
          <w:b/>
          <w:bCs/>
          <w:sz w:val="22"/>
          <w:szCs w:val="22"/>
          <w:lang w:val="pt-PT"/>
        </w:rPr>
        <w:t>Competências Digitais para a Economia Informal</w:t>
      </w:r>
      <w:r w:rsidRPr="344B0EBB">
        <w:rPr>
          <w:rFonts w:ascii="Aptos" w:hAnsi="Aptos"/>
          <w:sz w:val="22"/>
          <w:szCs w:val="22"/>
          <w:lang w:val="pt-PT"/>
        </w:rPr>
        <w:t xml:space="preserve"> — proporcionar competências digitais específicas e apoio à participação a trabalhadores do se</w:t>
      </w:r>
      <w:ins w:author="Vaiva M" w:date="2026-08-22T07:53:00Z" w16du:dateUtc="2026-08-22T04:53:00Z" w:id="1143">
        <w:r w:rsidR="00681A5B">
          <w:rPr>
            <w:rFonts w:ascii="Aptos" w:hAnsi="Aptos"/>
            <w:sz w:val="22"/>
            <w:szCs w:val="22"/>
            <w:lang w:val="pt-PT"/>
          </w:rPr>
          <w:t>c</w:t>
        </w:r>
      </w:ins>
      <w:r w:rsidRPr="344B0EBB">
        <w:rPr>
          <w:rFonts w:ascii="Aptos" w:hAnsi="Aptos"/>
          <w:sz w:val="22"/>
          <w:szCs w:val="22"/>
          <w:lang w:val="pt-PT"/>
        </w:rPr>
        <w:t>tor informal, proprietários de MPME e grupos carenciados, ligando a formação dire</w:t>
      </w:r>
      <w:ins w:author="Vaiva M" w:date="2026-08-22T07:53:00Z" w16du:dateUtc="2026-08-22T04:53:00Z" w:id="1144">
        <w:r w:rsidR="00681A5B">
          <w:rPr>
            <w:rFonts w:ascii="Aptos" w:hAnsi="Aptos"/>
            <w:sz w:val="22"/>
            <w:szCs w:val="22"/>
            <w:lang w:val="pt-PT"/>
          </w:rPr>
          <w:t>c</w:t>
        </w:r>
      </w:ins>
      <w:r w:rsidRPr="344B0EBB">
        <w:rPr>
          <w:rFonts w:ascii="Aptos" w:hAnsi="Aptos"/>
          <w:sz w:val="22"/>
          <w:szCs w:val="22"/>
          <w:lang w:val="pt-PT"/>
        </w:rPr>
        <w:t>tamente a pagamentos digitais, acesso ao mercado e percursos de formalização.</w:t>
      </w:r>
    </w:p>
    <w:p w:rsidRPr="002E72E1" w:rsidR="00836E7D" w:rsidRDefault="0056367C" w14:paraId="502F1F2B" w14:textId="3AE31BF0">
      <w:pPr>
        <w:pStyle w:val="Heading2"/>
        <w:shd w:val="clear" w:color="auto" w:fill="4472C4" w:themeFill="accent1"/>
        <w:rPr>
          <w:rFonts w:asciiTheme="minorHAnsi" w:hAnsiTheme="minorHAnsi" w:cstheme="minorHAnsi"/>
          <w:b/>
          <w:bCs/>
          <w:color w:val="FFFFFF" w:themeColor="background1"/>
          <w:sz w:val="24"/>
          <w:szCs w:val="24"/>
          <w:lang w:val="pt-PT"/>
        </w:rPr>
      </w:pPr>
      <w:bookmarkStart w:name="_Toc238280958" w:id="1145"/>
      <w:r w:rsidRPr="002E72E1">
        <w:rPr>
          <w:rFonts w:asciiTheme="minorHAnsi" w:hAnsiTheme="minorHAnsi" w:cstheme="minorHAnsi"/>
          <w:b/>
          <w:bCs/>
          <w:color w:val="FFFFFF" w:themeColor="background1"/>
          <w:sz w:val="24"/>
          <w:szCs w:val="24"/>
          <w:lang w:val="pt-PT"/>
        </w:rPr>
        <w:t xml:space="preserve">Pilar 5. Confiança, </w:t>
      </w:r>
      <w:del w:author="Vaiva M" w:date="2026-08-22T08:04:00Z" w16du:dateUtc="2026-08-22T05:04:00Z" w:id="1146">
        <w:r w:rsidRPr="002E72E1" w:rsidDel="00D12BF4">
          <w:rPr>
            <w:rFonts w:asciiTheme="minorHAnsi" w:hAnsiTheme="minorHAnsi" w:cstheme="minorHAnsi"/>
            <w:b/>
            <w:bCs/>
            <w:color w:val="FFFFFF" w:themeColor="background1"/>
            <w:sz w:val="24"/>
            <w:szCs w:val="24"/>
            <w:lang w:val="pt-PT"/>
          </w:rPr>
          <w:delText>cibersegurança</w:delText>
        </w:r>
      </w:del>
      <w:ins w:author="Vaiva M" w:date="2026-08-22T08:04:00Z" w16du:dateUtc="2026-08-22T05:04:00Z" w:id="1147">
        <w:r w:rsidR="00D12BF4">
          <w:rPr>
            <w:rFonts w:asciiTheme="minorHAnsi" w:hAnsiTheme="minorHAnsi" w:cstheme="minorHAnsi"/>
            <w:b/>
            <w:bCs/>
            <w:color w:val="FFFFFF" w:themeColor="background1"/>
            <w:sz w:val="24"/>
            <w:szCs w:val="24"/>
            <w:lang w:val="pt-PT"/>
          </w:rPr>
          <w:t xml:space="preserve">segurança cibernética </w:t>
        </w:r>
      </w:ins>
      <w:r w:rsidRPr="002E72E1">
        <w:rPr>
          <w:rFonts w:asciiTheme="minorHAnsi" w:hAnsiTheme="minorHAnsi" w:cstheme="minorHAnsi"/>
          <w:b/>
          <w:bCs/>
          <w:color w:val="FFFFFF" w:themeColor="background1"/>
          <w:sz w:val="24"/>
          <w:szCs w:val="24"/>
          <w:lang w:val="pt-PT"/>
        </w:rPr>
        <w:t xml:space="preserve"> e soberania digital</w:t>
      </w:r>
      <w:bookmarkEnd w:id="1145"/>
    </w:p>
    <w:tbl>
      <w:tblPr>
        <w:tblW w:w="94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9400"/>
      </w:tblGrid>
      <w:tr w:rsidRPr="007B3308" w:rsidR="00836E7D" w14:paraId="502F1F2D" w14:textId="77777777">
        <w:tc>
          <w:tcPr>
            <w:tcW w:w="0" w:type="auto"/>
            <w:tcBorders>
              <w:top w:val="single" w:color="C8D0D8" w:sz="0" w:space="0"/>
              <w:left w:val="single" w:color="C8D0D8" w:sz="0" w:space="0"/>
              <w:bottom w:val="single" w:color="C8D0D8" w:sz="0" w:space="0"/>
              <w:right w:val="single" w:color="C8D0D8" w:sz="0" w:space="0"/>
            </w:tcBorders>
            <w:shd w:val="clear" w:color="auto" w:fill="D9E2F3" w:themeFill="accent1" w:themeFillTint="33"/>
            <w:tcMar>
              <w:top w:w="80" w:type="dxa"/>
              <w:left w:w="120" w:type="dxa"/>
              <w:bottom w:w="80" w:type="dxa"/>
              <w:right w:w="120" w:type="dxa"/>
            </w:tcMar>
          </w:tcPr>
          <w:p w:rsidRPr="002E72E1" w:rsidR="00836E7D" w:rsidP="00016CAD" w:rsidRDefault="0056367C" w14:paraId="502F1F2C" w14:textId="3573D6D0">
            <w:pPr>
              <w:spacing w:after="140" w:line="240" w:lineRule="auto"/>
              <w:jc w:val="both"/>
              <w:rPr>
                <w:rFonts w:ascii="Aptos" w:hAnsi="Aptos"/>
                <w:lang w:val="pt-PT"/>
              </w:rPr>
            </w:pPr>
            <w:r w:rsidRPr="002E72E1">
              <w:rPr>
                <w:rFonts w:ascii="Aptos" w:hAnsi="Aptos" w:eastAsia="Aptos" w:cs="Aptos"/>
                <w:color w:val="1A1A1A"/>
                <w:sz w:val="21"/>
                <w:szCs w:val="21"/>
                <w:lang w:val="pt-PT"/>
              </w:rPr>
              <w:t>Este pilar centra-se em garantir que a transformação digital de Moçambique é fiável e segura. Abrange a prote</w:t>
            </w:r>
            <w:r w:rsidRPr="00C71943" w:rsidR="0021435E">
              <w:rPr>
                <w:rFonts w:ascii="Aptos" w:hAnsi="Aptos" w:eastAsia="Aptos" w:cs="Aptos"/>
                <w:color w:val="1A1A1A"/>
                <w:sz w:val="21"/>
                <w:szCs w:val="21"/>
                <w:lang w:val="pt-PT"/>
              </w:rPr>
              <w:t>c</w:t>
            </w:r>
            <w:r w:rsidRPr="002E72E1">
              <w:rPr>
                <w:rFonts w:ascii="Aptos" w:hAnsi="Aptos" w:eastAsia="Aptos" w:cs="Aptos"/>
                <w:color w:val="1A1A1A"/>
                <w:sz w:val="21"/>
                <w:szCs w:val="21"/>
                <w:lang w:val="pt-PT"/>
              </w:rPr>
              <w:t xml:space="preserve">ção de dados, a </w:t>
            </w:r>
            <w:del w:author="Vaiva M" w:date="2026-08-22T07:58:00Z" w16du:dateUtc="2026-08-22T04:58:00Z" w:id="1148">
              <w:r w:rsidRPr="002E72E1" w:rsidDel="006A1790">
                <w:rPr>
                  <w:rFonts w:ascii="Aptos" w:hAnsi="Aptos" w:eastAsia="Aptos" w:cs="Aptos"/>
                  <w:color w:val="1A1A1A"/>
                  <w:sz w:val="21"/>
                  <w:szCs w:val="21"/>
                  <w:lang w:val="pt-PT"/>
                </w:rPr>
                <w:delText>ciber</w:delText>
              </w:r>
            </w:del>
            <w:r w:rsidRPr="002E72E1">
              <w:rPr>
                <w:rFonts w:ascii="Aptos" w:hAnsi="Aptos" w:eastAsia="Aptos" w:cs="Aptos"/>
                <w:color w:val="1A1A1A"/>
                <w:sz w:val="21"/>
                <w:szCs w:val="21"/>
                <w:lang w:val="pt-PT"/>
              </w:rPr>
              <w:t>segurança</w:t>
            </w:r>
            <w:ins w:author="Vaiva M" w:date="2026-08-22T07:58:00Z" w16du:dateUtc="2026-08-22T04:58:00Z" w:id="1149">
              <w:r w:rsidR="006A1790">
                <w:rPr>
                  <w:rFonts w:ascii="Aptos" w:hAnsi="Aptos" w:eastAsia="Aptos" w:cs="Aptos"/>
                  <w:color w:val="1A1A1A"/>
                  <w:sz w:val="21"/>
                  <w:szCs w:val="21"/>
                  <w:lang w:val="pt-PT"/>
                </w:rPr>
                <w:t xml:space="preserve"> c</w:t>
              </w:r>
            </w:ins>
            <w:ins w:author="Vaiva M" w:date="2026-08-22T07:58:00Z" w:id="1150">
              <w:r w:rsidRPr="007B3308" w:rsidR="006A1790">
                <w:rPr>
                  <w:rFonts w:ascii="Aptos" w:hAnsi="Aptos" w:eastAsia="Aptos" w:cs="Aptos"/>
                  <w:color w:val="1A1A1A"/>
                  <w:sz w:val="21"/>
                  <w:szCs w:val="21"/>
                  <w:lang w:val="pt-PT"/>
                  <w:rPrChange w:author="Sund, Christine" w:date="2026-08-23T20:23:00Z" w16du:dateUtc="2026-08-23T18:23:00Z" w:id="1151">
                    <w:rPr>
                      <w:rFonts w:ascii="Aptos" w:hAnsi="Aptos" w:eastAsia="Aptos" w:cs="Aptos"/>
                      <w:color w:val="1A1A1A"/>
                      <w:sz w:val="21"/>
                      <w:szCs w:val="21"/>
                    </w:rPr>
                  </w:rPrChange>
                </w:rPr>
                <w:t>ibernética</w:t>
              </w:r>
            </w:ins>
            <w:r w:rsidRPr="002E72E1">
              <w:rPr>
                <w:rFonts w:ascii="Aptos" w:hAnsi="Aptos" w:eastAsia="Aptos" w:cs="Aptos"/>
                <w:color w:val="1A1A1A"/>
                <w:sz w:val="21"/>
                <w:szCs w:val="21"/>
                <w:lang w:val="pt-PT"/>
              </w:rPr>
              <w:t>, os direitos digitais, a prote</w:t>
            </w:r>
            <w:r w:rsidRPr="00C71943" w:rsidR="0021435E">
              <w:rPr>
                <w:rFonts w:ascii="Aptos" w:hAnsi="Aptos" w:eastAsia="Aptos" w:cs="Aptos"/>
                <w:color w:val="1A1A1A"/>
                <w:sz w:val="21"/>
                <w:szCs w:val="21"/>
                <w:lang w:val="pt-PT"/>
              </w:rPr>
              <w:t>c</w:t>
            </w:r>
            <w:r w:rsidRPr="002E72E1">
              <w:rPr>
                <w:rFonts w:ascii="Aptos" w:hAnsi="Aptos" w:eastAsia="Aptos" w:cs="Aptos"/>
                <w:color w:val="1A1A1A"/>
                <w:sz w:val="21"/>
                <w:szCs w:val="21"/>
                <w:lang w:val="pt-PT"/>
              </w:rPr>
              <w:t>ção de infraestruturas digitais críticas, a utilização responsável da IA ​​e das tecnologias emergentes, a preparação para incidentes cibernéticos e a cooperação para lidar com os riscos digitais transfronteiriços.</w:t>
            </w:r>
          </w:p>
        </w:tc>
      </w:tr>
    </w:tbl>
    <w:p w:rsidRPr="002E72E1" w:rsidR="00836E7D" w:rsidRDefault="00836E7D" w14:paraId="502F1F2E" w14:textId="77777777">
      <w:pPr>
        <w:rPr>
          <w:rFonts w:ascii="Aptos" w:hAnsi="Aptos"/>
          <w:lang w:val="pt-PT"/>
        </w:rPr>
      </w:pPr>
    </w:p>
    <w:tbl>
      <w:tblPr>
        <w:tblStyle w:val="TableGrid"/>
        <w:tblW w:w="0" w:type="auto"/>
        <w:tblLook w:val="04A0" w:firstRow="1" w:lastRow="0" w:firstColumn="1" w:lastColumn="0" w:noHBand="0" w:noVBand="1"/>
      </w:tblPr>
      <w:tblGrid>
        <w:gridCol w:w="9350"/>
      </w:tblGrid>
      <w:tr w:rsidRPr="00C71943" w:rsidR="00836E7D" w14:paraId="502F1F34" w14:textId="77777777">
        <w:tc>
          <w:tcPr>
            <w:tcW w:w="9350" w:type="dxa"/>
            <w:shd w:val="clear" w:color="auto" w:fill="B4C6E7" w:themeFill="accent1" w:themeFillTint="66"/>
          </w:tcPr>
          <w:p w:rsidRPr="002E72E1" w:rsidR="00836E7D" w:rsidRDefault="0056367C" w14:paraId="502F1F2F" w14:textId="77777777">
            <w:pPr>
              <w:spacing w:line="240" w:lineRule="auto"/>
              <w:jc w:val="both"/>
              <w:rPr>
                <w:rFonts w:ascii="Aptos" w:hAnsi="Aptos"/>
                <w:b/>
                <w:bCs/>
                <w:sz w:val="22"/>
                <w:szCs w:val="22"/>
                <w:lang w:val="pt-PT"/>
              </w:rPr>
            </w:pPr>
            <w:r w:rsidRPr="002E72E1">
              <w:rPr>
                <w:rFonts w:ascii="Aptos" w:hAnsi="Aptos"/>
                <w:b/>
                <w:bCs/>
                <w:sz w:val="22"/>
                <w:szCs w:val="22"/>
                <w:lang w:val="pt-PT"/>
              </w:rPr>
              <w:t>Instituição líder</w:t>
            </w:r>
          </w:p>
          <w:p w:rsidRPr="002E72E1" w:rsidR="00836E7D" w:rsidRDefault="0056367C" w14:paraId="502F1F30" w14:textId="77777777">
            <w:pPr>
              <w:spacing w:line="240" w:lineRule="auto"/>
              <w:jc w:val="both"/>
              <w:rPr>
                <w:rFonts w:ascii="Aptos" w:hAnsi="Aptos"/>
                <w:b/>
                <w:bCs/>
                <w:sz w:val="22"/>
                <w:szCs w:val="22"/>
                <w:lang w:val="pt-PT"/>
              </w:rPr>
            </w:pPr>
            <w:r w:rsidRPr="002E72E1">
              <w:rPr>
                <w:rFonts w:ascii="Aptos" w:hAnsi="Aptos"/>
                <w:b/>
                <w:bCs/>
                <w:sz w:val="22"/>
                <w:szCs w:val="22"/>
                <w:lang w:val="pt-PT"/>
              </w:rPr>
              <w:t>INTIC e MCTD</w:t>
            </w:r>
          </w:p>
          <w:p w:rsidRPr="002E72E1" w:rsidR="00836E7D" w:rsidRDefault="0056367C" w14:paraId="502F1F31" w14:textId="1D67F85F">
            <w:pPr>
              <w:spacing w:after="60" w:line="240" w:lineRule="auto"/>
              <w:jc w:val="both"/>
              <w:rPr>
                <w:rFonts w:ascii="Aptos" w:hAnsi="Aptos"/>
                <w:sz w:val="22"/>
                <w:szCs w:val="22"/>
                <w:lang w:val="pt-PT"/>
              </w:rPr>
            </w:pPr>
            <w:r w:rsidRPr="002E72E1">
              <w:rPr>
                <w:rFonts w:ascii="Aptos" w:hAnsi="Aptos"/>
                <w:b/>
                <w:bCs/>
                <w:sz w:val="22"/>
                <w:szCs w:val="22"/>
                <w:lang w:val="pt-PT"/>
              </w:rPr>
              <w:t>Principais instituições de apoio:</w:t>
            </w:r>
            <w:r w:rsidR="00873036">
              <w:rPr>
                <w:rFonts w:ascii="Aptos" w:hAnsi="Aptos"/>
                <w:b/>
                <w:bCs/>
                <w:sz w:val="22"/>
                <w:szCs w:val="22"/>
                <w:lang w:val="pt-PT"/>
              </w:rPr>
              <w:t xml:space="preserve"> </w:t>
            </w:r>
            <w:r w:rsidRPr="002E72E1">
              <w:rPr>
                <w:rFonts w:ascii="Aptos" w:hAnsi="Aptos" w:eastAsia="Aptos" w:cs="Aptos"/>
                <w:color w:val="1A1A1A"/>
                <w:sz w:val="22"/>
                <w:szCs w:val="22"/>
                <w:lang w:val="pt-PT"/>
              </w:rPr>
              <w:t>Ministério da Justiça (legislação de prote</w:t>
            </w:r>
            <w:r w:rsidRPr="00C71943" w:rsidR="0021435E">
              <w:rPr>
                <w:rFonts w:ascii="Aptos" w:hAnsi="Aptos" w:eastAsia="Aptos" w:cs="Aptos"/>
                <w:color w:val="1A1A1A"/>
                <w:sz w:val="22"/>
                <w:szCs w:val="22"/>
                <w:lang w:val="pt-PT"/>
              </w:rPr>
              <w:t>c</w:t>
            </w:r>
            <w:r w:rsidRPr="002E72E1">
              <w:rPr>
                <w:rFonts w:ascii="Aptos" w:hAnsi="Aptos" w:eastAsia="Aptos" w:cs="Aptos"/>
                <w:color w:val="1A1A1A"/>
                <w:sz w:val="22"/>
                <w:szCs w:val="22"/>
                <w:lang w:val="pt-PT"/>
              </w:rPr>
              <w:t>ção de dados), Autoridade Nacional de Prote</w:t>
            </w:r>
            <w:r w:rsidRPr="00C71943" w:rsidR="0021435E">
              <w:rPr>
                <w:rFonts w:ascii="Aptos" w:hAnsi="Aptos" w:eastAsia="Aptos" w:cs="Aptos"/>
                <w:color w:val="1A1A1A"/>
                <w:sz w:val="22"/>
                <w:szCs w:val="22"/>
                <w:lang w:val="pt-PT"/>
              </w:rPr>
              <w:t>c</w:t>
            </w:r>
            <w:r w:rsidRPr="002E72E1">
              <w:rPr>
                <w:rFonts w:ascii="Aptos" w:hAnsi="Aptos" w:eastAsia="Aptos" w:cs="Aptos"/>
                <w:color w:val="1A1A1A"/>
                <w:sz w:val="22"/>
                <w:szCs w:val="22"/>
                <w:lang w:val="pt-PT"/>
              </w:rPr>
              <w:t>ção de Dados (após a sua criação), Ministério dos Negócios Estrangeiros (cooperação internacional), ministérios setoriais e parceiros de desenvolvimento.</w:t>
            </w:r>
          </w:p>
          <w:p w:rsidRPr="002E72E1" w:rsidR="00836E7D" w:rsidRDefault="0056367C" w14:paraId="502F1F32" w14:textId="77777777">
            <w:pPr>
              <w:spacing w:after="120" w:line="240" w:lineRule="auto"/>
              <w:jc w:val="both"/>
              <w:rPr>
                <w:rFonts w:ascii="Aptos" w:hAnsi="Aptos"/>
                <w:sz w:val="22"/>
                <w:szCs w:val="22"/>
                <w:lang w:val="pt-PT"/>
              </w:rPr>
            </w:pPr>
            <w:r w:rsidRPr="002E72E1">
              <w:rPr>
                <w:rFonts w:ascii="Aptos" w:hAnsi="Aptos"/>
                <w:b/>
                <w:bCs/>
                <w:sz w:val="22"/>
                <w:szCs w:val="22"/>
                <w:lang w:val="pt-PT"/>
              </w:rPr>
              <w:t>Mudança transformadora possibilitada</w:t>
            </w:r>
          </w:p>
          <w:p w:rsidRPr="00C71943" w:rsidR="00836E7D" w:rsidRDefault="0041650B" w14:paraId="502F1F33" w14:textId="22F0AF84">
            <w:pPr>
              <w:spacing w:after="0" w:line="240" w:lineRule="auto"/>
              <w:jc w:val="both"/>
              <w:rPr>
                <w:rFonts w:ascii="Aptos" w:hAnsi="Aptos"/>
                <w:sz w:val="22"/>
                <w:szCs w:val="22"/>
                <w:lang w:val="pt-PT"/>
              </w:rPr>
            </w:pPr>
            <w:r w:rsidRPr="00C71943">
              <w:rPr>
                <w:rFonts w:ascii="Aptos" w:hAnsi="Aptos"/>
                <w:sz w:val="22"/>
                <w:szCs w:val="22"/>
                <w:lang w:val="pt-PT"/>
              </w:rPr>
              <w:t xml:space="preserve">Mudança </w:t>
            </w:r>
            <w:r w:rsidRPr="002E72E1" w:rsidR="0056367C">
              <w:rPr>
                <w:rFonts w:ascii="Aptos" w:hAnsi="Aptos"/>
                <w:sz w:val="22"/>
                <w:szCs w:val="22"/>
                <w:lang w:val="pt-PT"/>
              </w:rPr>
              <w:t>5 (Protegida) — parto primário. Essencial.</w:t>
            </w:r>
            <w:ins w:author="Vaiva M" w:date="2026-08-22T08:38:00Z" w16du:dateUtc="2026-08-22T05:38:00Z" w:id="1152">
              <w:r w:rsidR="00B8425D">
                <w:rPr>
                  <w:rFonts w:ascii="Aptos" w:hAnsi="Aptos"/>
                  <w:sz w:val="22"/>
                  <w:szCs w:val="22"/>
                  <w:lang w:val="pt-PT"/>
                </w:rPr>
                <w:t xml:space="preserve"> </w:t>
              </w:r>
            </w:ins>
            <w:r w:rsidRPr="002E72E1" w:rsidR="0056367C">
              <w:rPr>
                <w:rFonts w:ascii="Aptos" w:hAnsi="Aptos" w:eastAsia="Aptos" w:cs="Aptos"/>
                <w:color w:val="1A1A1A"/>
                <w:sz w:val="22"/>
                <w:szCs w:val="22"/>
                <w:lang w:val="pt-PT"/>
              </w:rPr>
              <w:t xml:space="preserve">Condição para a </w:t>
            </w:r>
            <w:r w:rsidRPr="00C71943">
              <w:rPr>
                <w:rFonts w:ascii="Aptos" w:hAnsi="Aptos"/>
                <w:sz w:val="22"/>
                <w:szCs w:val="22"/>
                <w:lang w:val="pt-PT"/>
              </w:rPr>
              <w:t xml:space="preserve">Mudança </w:t>
            </w:r>
            <w:r w:rsidRPr="002E72E1" w:rsidR="0056367C">
              <w:rPr>
                <w:rFonts w:ascii="Aptos" w:hAnsi="Aptos" w:eastAsia="Aptos" w:cs="Aptos"/>
                <w:color w:val="1A1A1A"/>
                <w:sz w:val="22"/>
                <w:szCs w:val="22"/>
                <w:lang w:val="pt-PT"/>
              </w:rPr>
              <w:t xml:space="preserve">2. </w:t>
            </w:r>
            <w:r w:rsidRPr="00C71943" w:rsidR="0011356D">
              <w:rPr>
                <w:rFonts w:ascii="Aptos" w:hAnsi="Aptos" w:eastAsia="Aptos" w:cs="Aptos"/>
                <w:color w:val="1A1A1A"/>
                <w:sz w:val="22"/>
                <w:szCs w:val="22"/>
                <w:lang w:val="pt-PT"/>
              </w:rPr>
              <w:t xml:space="preserve">Facilitadora das </w:t>
            </w:r>
            <w:r w:rsidRPr="00C71943">
              <w:rPr>
                <w:rFonts w:ascii="Aptos" w:hAnsi="Aptos"/>
                <w:sz w:val="22"/>
                <w:szCs w:val="22"/>
                <w:lang w:val="pt-PT"/>
              </w:rPr>
              <w:t xml:space="preserve">Mudanças </w:t>
            </w:r>
            <w:r w:rsidRPr="00C71943" w:rsidR="0011356D">
              <w:rPr>
                <w:rFonts w:ascii="Aptos" w:hAnsi="Aptos" w:eastAsia="Aptos" w:cs="Aptos"/>
                <w:color w:val="1A1A1A"/>
                <w:sz w:val="22"/>
                <w:szCs w:val="22"/>
                <w:lang w:val="pt-PT"/>
              </w:rPr>
              <w:t>1, 3 e 4.</w:t>
            </w:r>
          </w:p>
        </w:tc>
      </w:tr>
    </w:tbl>
    <w:p w:rsidRPr="00C71943" w:rsidR="00836E7D" w:rsidP="00873036" w:rsidRDefault="0011356D" w14:paraId="502F1F35" w14:textId="77777777">
      <w:pPr>
        <w:spacing w:before="120" w:after="0" w:line="240" w:lineRule="auto"/>
        <w:jc w:val="both"/>
        <w:rPr>
          <w:rFonts w:ascii="Aptos" w:hAnsi="Aptos"/>
          <w:bCs/>
          <w:sz w:val="22"/>
          <w:szCs w:val="22"/>
        </w:rPr>
      </w:pPr>
      <w:r w:rsidRPr="00C71943">
        <w:rPr>
          <w:rFonts w:ascii="Aptos" w:hAnsi="Aptos"/>
          <w:b/>
          <w:sz w:val="22"/>
          <w:szCs w:val="22"/>
        </w:rPr>
        <w:t>Âmbito</w:t>
      </w:r>
    </w:p>
    <w:p w:rsidRPr="002E72E1" w:rsidR="00836E7D" w:rsidP="00873036" w:rsidRDefault="0056367C" w14:paraId="502F1F36" w14:textId="6FB1A7DB">
      <w:pPr>
        <w:spacing w:after="120" w:line="240" w:lineRule="auto"/>
        <w:jc w:val="both"/>
        <w:rPr>
          <w:rFonts w:ascii="Aptos" w:hAnsi="Aptos" w:eastAsia="Aptos" w:cs="Aptos"/>
          <w:color w:val="1A1A1A"/>
          <w:sz w:val="22"/>
          <w:szCs w:val="22"/>
          <w:lang w:val="pt-PT"/>
        </w:rPr>
      </w:pPr>
      <w:r w:rsidRPr="002E72E1">
        <w:rPr>
          <w:rFonts w:ascii="Aptos" w:hAnsi="Aptos" w:eastAsia="Aptos" w:cs="Aptos"/>
          <w:color w:val="1A1A1A"/>
          <w:sz w:val="22"/>
          <w:szCs w:val="22"/>
          <w:lang w:val="pt-PT"/>
        </w:rPr>
        <w:t xml:space="preserve">Este pilar abrange as salvaguardas necessárias para </w:t>
      </w:r>
      <w:ins w:author="Vaiva M" w:date="2026-08-22T08:39:00Z" w16du:dateUtc="2026-08-22T05:39:00Z" w:id="1153">
        <w:r w:rsidRPr="1EA3D938" w:rsidR="00B8425D">
          <w:rPr>
            <w:rFonts w:ascii="Aptos" w:hAnsi="Aptos" w:eastAsia="Aptos" w:cs="Aptos"/>
            <w:color w:val="1A1A1A"/>
            <w:sz w:val="22"/>
            <w:szCs w:val="22"/>
            <w:lang w:val="pt-PT"/>
          </w:rPr>
          <w:t xml:space="preserve">assegurar </w:t>
        </w:r>
      </w:ins>
      <w:del w:author="Vaiva M" w:date="2026-08-22T08:39:00Z" w16du:dateUtc="2026-08-22T05:39:00Z" w:id="1154">
        <w:r w:rsidRPr="002E72E1" w:rsidDel="00B8425D">
          <w:rPr>
            <w:rFonts w:ascii="Aptos" w:hAnsi="Aptos" w:eastAsia="Aptos" w:cs="Aptos"/>
            <w:color w:val="1A1A1A"/>
            <w:sz w:val="22"/>
            <w:szCs w:val="22"/>
            <w:lang w:val="pt-PT"/>
          </w:rPr>
          <w:delText xml:space="preserve">garantir </w:delText>
        </w:r>
      </w:del>
      <w:r w:rsidRPr="002E72E1">
        <w:rPr>
          <w:rFonts w:ascii="Aptos" w:hAnsi="Aptos" w:eastAsia="Aptos" w:cs="Aptos"/>
          <w:color w:val="1A1A1A"/>
          <w:sz w:val="22"/>
          <w:szCs w:val="22"/>
          <w:lang w:val="pt-PT"/>
        </w:rPr>
        <w:t>que a transformação digital de Moçambique</w:t>
      </w:r>
      <w:ins w:author="Vaiva M" w:date="2026-08-22T08:39:00Z" w16du:dateUtc="2026-08-22T05:39:00Z" w:id="1155">
        <w:r w:rsidR="00B8425D">
          <w:rPr>
            <w:rFonts w:ascii="Aptos" w:hAnsi="Aptos" w:eastAsia="Aptos" w:cs="Aptos"/>
            <w:color w:val="1A1A1A"/>
            <w:sz w:val="22"/>
            <w:szCs w:val="22"/>
            <w:lang w:val="pt-PT"/>
          </w:rPr>
          <w:t xml:space="preserve"> </w:t>
        </w:r>
        <w:r w:rsidRPr="1EA3D938" w:rsidR="00B8425D">
          <w:rPr>
            <w:rFonts w:ascii="Aptos" w:hAnsi="Aptos" w:eastAsia="Aptos" w:cs="Aptos"/>
            <w:color w:val="1A1A1A"/>
            <w:sz w:val="22"/>
            <w:szCs w:val="22"/>
            <w:lang w:val="pt-PT"/>
          </w:rPr>
          <w:t>decorra num ambiente</w:t>
        </w:r>
      </w:ins>
      <w:r w:rsidRPr="002E72E1">
        <w:rPr>
          <w:rFonts w:ascii="Aptos" w:hAnsi="Aptos" w:eastAsia="Aptos" w:cs="Aptos"/>
          <w:color w:val="1A1A1A"/>
          <w:sz w:val="22"/>
          <w:szCs w:val="22"/>
          <w:lang w:val="pt-PT"/>
        </w:rPr>
        <w:t xml:space="preserve"> </w:t>
      </w:r>
      <w:del w:author="Vaiva M" w:date="2026-08-22T08:39:00Z" w16du:dateUtc="2026-08-22T05:39:00Z" w:id="1156">
        <w:r w:rsidRPr="002E72E1" w:rsidDel="00B8425D">
          <w:rPr>
            <w:rFonts w:ascii="Aptos" w:hAnsi="Aptos" w:eastAsia="Aptos" w:cs="Aptos"/>
            <w:color w:val="1A1A1A"/>
            <w:sz w:val="22"/>
            <w:szCs w:val="22"/>
            <w:lang w:val="pt-PT"/>
          </w:rPr>
          <w:delText xml:space="preserve">é </w:delText>
        </w:r>
      </w:del>
      <w:r w:rsidRPr="002E72E1">
        <w:rPr>
          <w:rFonts w:ascii="Aptos" w:hAnsi="Aptos" w:eastAsia="Aptos" w:cs="Aptos"/>
          <w:color w:val="1A1A1A"/>
          <w:sz w:val="22"/>
          <w:szCs w:val="22"/>
          <w:lang w:val="pt-PT"/>
        </w:rPr>
        <w:t>fiável e segur</w:t>
      </w:r>
      <w:ins w:author="Vaiva M" w:date="2026-08-22T08:39:00Z" w16du:dateUtc="2026-08-22T05:39:00Z" w:id="1157">
        <w:r w:rsidR="00B8425D">
          <w:rPr>
            <w:rFonts w:ascii="Aptos" w:hAnsi="Aptos" w:eastAsia="Aptos" w:cs="Aptos"/>
            <w:color w:val="1A1A1A"/>
            <w:sz w:val="22"/>
            <w:szCs w:val="22"/>
            <w:lang w:val="pt-PT"/>
          </w:rPr>
          <w:t>o</w:t>
        </w:r>
      </w:ins>
      <w:del w:author="Vaiva M" w:date="2026-08-22T08:39:00Z" w16du:dateUtc="2026-08-22T05:39:00Z" w:id="1158">
        <w:r w:rsidRPr="002E72E1" w:rsidDel="00B8425D">
          <w:rPr>
            <w:rFonts w:ascii="Aptos" w:hAnsi="Aptos" w:eastAsia="Aptos" w:cs="Aptos"/>
            <w:color w:val="1A1A1A"/>
            <w:sz w:val="22"/>
            <w:szCs w:val="22"/>
            <w:lang w:val="pt-PT"/>
          </w:rPr>
          <w:delText>a</w:delText>
        </w:r>
      </w:del>
      <w:r w:rsidRPr="002E72E1">
        <w:rPr>
          <w:rFonts w:ascii="Aptos" w:hAnsi="Aptos" w:eastAsia="Aptos" w:cs="Aptos"/>
          <w:color w:val="1A1A1A"/>
          <w:sz w:val="22"/>
          <w:szCs w:val="22"/>
          <w:lang w:val="pt-PT"/>
        </w:rPr>
        <w:t xml:space="preserve">. </w:t>
      </w:r>
      <w:ins w:author="Vaiva M" w:date="2026-08-22T08:39:00Z" w16du:dateUtc="2026-08-22T05:39:00Z" w:id="1159">
        <w:r w:rsidRPr="1EA3D938" w:rsidR="00B8425D">
          <w:rPr>
            <w:rFonts w:ascii="Aptos" w:hAnsi="Aptos" w:eastAsia="Aptos" w:cs="Aptos"/>
            <w:color w:val="1A1A1A"/>
            <w:sz w:val="22"/>
            <w:szCs w:val="22"/>
            <w:lang w:val="pt-PT"/>
          </w:rPr>
          <w:t xml:space="preserve">Icide sobre a </w:t>
        </w:r>
      </w:ins>
      <w:del w:author="Vaiva M" w:date="2026-08-22T08:39:00Z" w16du:dateUtc="2026-08-22T05:39:00Z" w:id="1160">
        <w:r w:rsidRPr="002E72E1" w:rsidDel="00B8425D">
          <w:rPr>
            <w:rFonts w:ascii="Aptos" w:hAnsi="Aptos" w:eastAsia="Aptos" w:cs="Aptos"/>
            <w:color w:val="1A1A1A"/>
            <w:sz w:val="22"/>
            <w:szCs w:val="22"/>
            <w:lang w:val="pt-PT"/>
          </w:rPr>
          <w:delText xml:space="preserve">Foca-se na </w:delText>
        </w:r>
      </w:del>
      <w:r w:rsidRPr="002E72E1">
        <w:rPr>
          <w:rFonts w:ascii="Aptos" w:hAnsi="Aptos" w:eastAsia="Aptos" w:cs="Aptos"/>
          <w:color w:val="1A1A1A"/>
          <w:sz w:val="22"/>
          <w:szCs w:val="22"/>
          <w:lang w:val="pt-PT"/>
        </w:rPr>
        <w:t>prote</w:t>
      </w:r>
      <w:r w:rsidRPr="00C71943" w:rsidR="0021435E">
        <w:rPr>
          <w:rFonts w:ascii="Aptos" w:hAnsi="Aptos" w:eastAsia="Aptos" w:cs="Aptos"/>
          <w:color w:val="1A1A1A"/>
          <w:sz w:val="22"/>
          <w:szCs w:val="22"/>
          <w:lang w:val="pt-PT"/>
        </w:rPr>
        <w:t>c</w:t>
      </w:r>
      <w:r w:rsidRPr="002E72E1">
        <w:rPr>
          <w:rFonts w:ascii="Aptos" w:hAnsi="Aptos" w:eastAsia="Aptos" w:cs="Aptos"/>
          <w:color w:val="1A1A1A"/>
          <w:sz w:val="22"/>
          <w:szCs w:val="22"/>
          <w:lang w:val="pt-PT"/>
        </w:rPr>
        <w:t xml:space="preserve">ção de dados, </w:t>
      </w:r>
      <w:del w:author="Vaiva M" w:date="2026-08-22T07:53:00Z" w16du:dateUtc="2026-08-22T04:53:00Z" w:id="1161">
        <w:r w:rsidRPr="002E72E1" w:rsidDel="006A1790">
          <w:rPr>
            <w:rFonts w:ascii="Aptos" w:hAnsi="Aptos" w:eastAsia="Aptos" w:cs="Aptos"/>
            <w:color w:val="1A1A1A"/>
            <w:sz w:val="22"/>
            <w:szCs w:val="22"/>
            <w:lang w:val="pt-PT"/>
          </w:rPr>
          <w:delText>ciber</w:delText>
        </w:r>
      </w:del>
      <w:r w:rsidRPr="002E72E1">
        <w:rPr>
          <w:rFonts w:ascii="Aptos" w:hAnsi="Aptos" w:eastAsia="Aptos" w:cs="Aptos"/>
          <w:color w:val="1A1A1A"/>
          <w:sz w:val="22"/>
          <w:szCs w:val="22"/>
          <w:lang w:val="pt-PT"/>
        </w:rPr>
        <w:t>segurança</w:t>
      </w:r>
      <w:ins w:author="Vaiva M" w:date="2026-08-22T07:54:00Z" w16du:dateUtc="2026-08-22T04:54:00Z" w:id="1162">
        <w:r w:rsidR="006A1790">
          <w:rPr>
            <w:rFonts w:ascii="Aptos" w:hAnsi="Aptos" w:eastAsia="Aptos" w:cs="Aptos"/>
            <w:color w:val="1A1A1A"/>
            <w:sz w:val="22"/>
            <w:szCs w:val="22"/>
            <w:lang w:val="pt-PT"/>
          </w:rPr>
          <w:t xml:space="preserve"> </w:t>
        </w:r>
      </w:ins>
      <w:ins w:author="Vaiva M" w:date="2026-08-22T07:57:00Z" w16du:dateUtc="2026-08-22T04:57:00Z" w:id="1163">
        <w:r w:rsidRPr="007B3308" w:rsidR="006A1790">
          <w:rPr>
            <w:rFonts w:ascii="Aptos" w:hAnsi="Aptos" w:eastAsia="Aptos" w:cs="Aptos"/>
            <w:color w:val="1A1A1A"/>
            <w:sz w:val="22"/>
            <w:szCs w:val="22"/>
            <w:lang w:val="pt-PT"/>
            <w:rPrChange w:author="Sund, Christine" w:date="2026-08-23T20:23:00Z" w16du:dateUtc="2026-08-23T18:23:00Z" w:id="1164">
              <w:rPr>
                <w:rFonts w:ascii="Aptos" w:hAnsi="Aptos" w:eastAsia="Aptos" w:cs="Aptos"/>
                <w:color w:val="1A1A1A"/>
                <w:sz w:val="22"/>
                <w:szCs w:val="22"/>
              </w:rPr>
            </w:rPrChange>
          </w:rPr>
          <w:t>c</w:t>
        </w:r>
      </w:ins>
      <w:ins w:author="Vaiva M" w:date="2026-08-22T07:57:00Z" w:id="1165">
        <w:r w:rsidRPr="007B3308" w:rsidR="006A1790">
          <w:rPr>
            <w:rFonts w:ascii="Aptos" w:hAnsi="Aptos" w:eastAsia="Aptos" w:cs="Aptos"/>
            <w:color w:val="1A1A1A"/>
            <w:sz w:val="22"/>
            <w:szCs w:val="22"/>
            <w:lang w:val="pt-PT"/>
            <w:rPrChange w:author="Sund, Christine" w:date="2026-08-23T20:23:00Z" w16du:dateUtc="2026-08-23T18:23:00Z" w:id="1166">
              <w:rPr>
                <w:rFonts w:ascii="Aptos" w:hAnsi="Aptos" w:eastAsia="Aptos" w:cs="Aptos"/>
                <w:color w:val="1A1A1A"/>
                <w:sz w:val="22"/>
                <w:szCs w:val="22"/>
              </w:rPr>
            </w:rPrChange>
          </w:rPr>
          <w:t>ibernética</w:t>
        </w:r>
      </w:ins>
      <w:r w:rsidRPr="002E72E1">
        <w:rPr>
          <w:rFonts w:ascii="Aptos" w:hAnsi="Aptos" w:eastAsia="Aptos" w:cs="Aptos"/>
          <w:color w:val="1A1A1A"/>
          <w:sz w:val="22"/>
          <w:szCs w:val="22"/>
          <w:lang w:val="pt-PT"/>
        </w:rPr>
        <w:t xml:space="preserve">, </w:t>
      </w:r>
      <w:ins w:author="Vaiva M" w:date="2026-08-22T08:40:00Z" w16du:dateUtc="2026-08-22T05:40:00Z" w:id="1167">
        <w:r w:rsidRPr="1EA3D938" w:rsidR="00B8425D">
          <w:rPr>
            <w:rFonts w:ascii="Aptos" w:hAnsi="Aptos" w:eastAsia="Aptos" w:cs="Aptos"/>
            <w:color w:val="1A1A1A"/>
            <w:sz w:val="22"/>
            <w:szCs w:val="22"/>
            <w:lang w:val="pt-PT"/>
          </w:rPr>
          <w:t xml:space="preserve">a protecção dos </w:t>
        </w:r>
      </w:ins>
      <w:r w:rsidRPr="002E72E1">
        <w:rPr>
          <w:rFonts w:ascii="Aptos" w:hAnsi="Aptos" w:eastAsia="Aptos" w:cs="Aptos"/>
          <w:color w:val="1A1A1A"/>
          <w:sz w:val="22"/>
          <w:szCs w:val="22"/>
          <w:lang w:val="pt-PT"/>
        </w:rPr>
        <w:t xml:space="preserve">direitos digitais, </w:t>
      </w:r>
      <w:ins w:author="Vaiva M" w:date="2026-08-22T08:40:00Z" w16du:dateUtc="2026-08-22T05:40:00Z" w:id="1168">
        <w:r w:rsidR="00B8425D">
          <w:rPr>
            <w:rFonts w:ascii="Aptos" w:hAnsi="Aptos" w:eastAsia="Aptos" w:cs="Aptos"/>
            <w:color w:val="1A1A1A"/>
            <w:sz w:val="22"/>
            <w:szCs w:val="22"/>
            <w:lang w:val="pt-PT"/>
          </w:rPr>
          <w:t xml:space="preserve">a </w:t>
        </w:r>
      </w:ins>
      <w:r w:rsidRPr="002E72E1">
        <w:rPr>
          <w:rFonts w:ascii="Aptos" w:hAnsi="Aptos" w:eastAsia="Aptos" w:cs="Aptos"/>
          <w:color w:val="1A1A1A"/>
          <w:sz w:val="22"/>
          <w:szCs w:val="22"/>
          <w:lang w:val="pt-PT"/>
        </w:rPr>
        <w:t>prevenção de cibercrime, prote</w:t>
      </w:r>
      <w:r w:rsidRPr="00C71943" w:rsidR="0021435E">
        <w:rPr>
          <w:rFonts w:ascii="Aptos" w:hAnsi="Aptos" w:eastAsia="Aptos" w:cs="Aptos"/>
          <w:color w:val="1A1A1A"/>
          <w:sz w:val="22"/>
          <w:szCs w:val="22"/>
          <w:lang w:val="pt-PT"/>
        </w:rPr>
        <w:t>c</w:t>
      </w:r>
      <w:r w:rsidRPr="002E72E1">
        <w:rPr>
          <w:rFonts w:ascii="Aptos" w:hAnsi="Aptos" w:eastAsia="Aptos" w:cs="Aptos"/>
          <w:color w:val="1A1A1A"/>
          <w:sz w:val="22"/>
          <w:szCs w:val="22"/>
          <w:lang w:val="pt-PT"/>
        </w:rPr>
        <w:t xml:space="preserve">ção de infraestruturas digitais críticas, salvaguardas para a inteligência artificial responsável </w:t>
      </w:r>
      <w:del w:author="Vaiva M" w:date="2026-08-22T08:40:00Z" w16du:dateUtc="2026-08-22T05:40:00Z" w:id="1169">
        <w:r w:rsidRPr="002E72E1" w:rsidDel="00B8425D">
          <w:rPr>
            <w:rFonts w:ascii="Aptos" w:hAnsi="Aptos" w:eastAsia="Aptos" w:cs="Aptos"/>
            <w:color w:val="1A1A1A"/>
            <w:sz w:val="22"/>
            <w:szCs w:val="22"/>
            <w:lang w:val="pt-PT"/>
          </w:rPr>
          <w:delText xml:space="preserve">e </w:delText>
        </w:r>
      </w:del>
      <w:ins w:author="Vaiva M" w:date="2026-08-22T08:40:00Z" w16du:dateUtc="2026-08-22T05:40:00Z" w:id="1170">
        <w:r w:rsidRPr="1EA3D938" w:rsidR="00B8425D">
          <w:rPr>
            <w:rFonts w:ascii="Aptos" w:hAnsi="Aptos" w:eastAsia="Aptos" w:cs="Aptos"/>
            <w:color w:val="1A1A1A"/>
            <w:sz w:val="22"/>
            <w:szCs w:val="22"/>
            <w:lang w:val="pt-PT"/>
          </w:rPr>
          <w:t xml:space="preserve">bem como a </w:t>
        </w:r>
      </w:ins>
      <w:r w:rsidRPr="002E72E1">
        <w:rPr>
          <w:rFonts w:ascii="Aptos" w:hAnsi="Aptos" w:eastAsia="Aptos" w:cs="Aptos"/>
          <w:color w:val="1A1A1A"/>
          <w:sz w:val="22"/>
          <w:szCs w:val="22"/>
          <w:lang w:val="pt-PT"/>
        </w:rPr>
        <w:t xml:space="preserve">cooperação </w:t>
      </w:r>
      <w:ins w:author="Vaiva M" w:date="2026-08-22T08:41:00Z" w16du:dateUtc="2026-08-22T05:41:00Z" w:id="1171">
        <w:r w:rsidRPr="1EA3D938" w:rsidR="00B8425D">
          <w:rPr>
            <w:rFonts w:ascii="Aptos" w:hAnsi="Aptos" w:eastAsia="Aptos" w:cs="Aptos"/>
            <w:color w:val="1A1A1A"/>
            <w:sz w:val="22"/>
            <w:szCs w:val="22"/>
            <w:lang w:val="pt-PT"/>
          </w:rPr>
          <w:t xml:space="preserve">nacional, regional e internacional para enfrentar </w:t>
        </w:r>
      </w:ins>
      <w:del w:author="Vaiva M" w:date="2026-08-22T08:41:00Z" w16du:dateUtc="2026-08-22T05:41:00Z" w:id="1172">
        <w:r w:rsidRPr="002E72E1" w:rsidDel="00B8425D">
          <w:rPr>
            <w:rFonts w:ascii="Aptos" w:hAnsi="Aptos" w:eastAsia="Aptos" w:cs="Aptos"/>
            <w:color w:val="1A1A1A"/>
            <w:sz w:val="22"/>
            <w:szCs w:val="22"/>
            <w:lang w:val="pt-PT"/>
          </w:rPr>
          <w:delText xml:space="preserve">em </w:delText>
        </w:r>
      </w:del>
      <w:r w:rsidRPr="002E72E1">
        <w:rPr>
          <w:rFonts w:ascii="Aptos" w:hAnsi="Aptos" w:eastAsia="Aptos" w:cs="Aptos"/>
          <w:color w:val="1A1A1A"/>
          <w:sz w:val="22"/>
          <w:szCs w:val="22"/>
          <w:lang w:val="pt-PT"/>
        </w:rPr>
        <w:t xml:space="preserve">riscos cibernéticos transfronteiriços. A coordenação institucional mais ampla e os mecanismos de governação são </w:t>
      </w:r>
      <w:ins w:author="Vaiva M" w:date="2026-08-22T08:41:00Z" w16du:dateUtc="2026-08-22T05:41:00Z" w:id="1173">
        <w:r w:rsidRPr="1EA3D938" w:rsidR="00B8425D">
          <w:rPr>
            <w:rFonts w:ascii="Aptos" w:hAnsi="Aptos" w:eastAsia="Aptos" w:cs="Aptos"/>
            <w:color w:val="1A1A1A"/>
            <w:sz w:val="22"/>
            <w:szCs w:val="22"/>
            <w:lang w:val="pt-PT"/>
          </w:rPr>
          <w:t>tratados</w:t>
        </w:r>
      </w:ins>
      <w:del w:author="Vaiva M" w:date="2026-08-22T08:41:00Z" w16du:dateUtc="2026-08-22T05:41:00Z" w:id="1174">
        <w:r w:rsidRPr="002E72E1" w:rsidDel="00B8425D">
          <w:rPr>
            <w:rFonts w:ascii="Aptos" w:hAnsi="Aptos" w:eastAsia="Aptos" w:cs="Aptos"/>
            <w:color w:val="1A1A1A"/>
            <w:sz w:val="22"/>
            <w:szCs w:val="22"/>
            <w:lang w:val="pt-PT"/>
          </w:rPr>
          <w:delText xml:space="preserve">abordados </w:delText>
        </w:r>
      </w:del>
      <w:r w:rsidRPr="002E72E1">
        <w:rPr>
          <w:rFonts w:ascii="Aptos" w:hAnsi="Aptos" w:eastAsia="Aptos" w:cs="Aptos"/>
          <w:color w:val="1A1A1A"/>
          <w:sz w:val="22"/>
          <w:szCs w:val="22"/>
          <w:lang w:val="pt-PT"/>
        </w:rPr>
        <w:t>no Pilar 6.</w:t>
      </w:r>
    </w:p>
    <w:p w:rsidRPr="00F66012" w:rsidR="00C767F9" w:rsidRDefault="0056367C" w14:paraId="502F1F37" w14:textId="486444CB">
      <w:pPr>
        <w:spacing w:before="120" w:after="120" w:line="240" w:lineRule="auto"/>
        <w:jc w:val="both"/>
        <w:rPr>
          <w:rFonts w:ascii="Aptos" w:hAnsi="Aptos" w:eastAsia="Aptos" w:cs="Aptos"/>
          <w:color w:val="1A1A1A"/>
          <w:sz w:val="22"/>
          <w:szCs w:val="22"/>
          <w:lang w:val="pt-PT"/>
        </w:rPr>
      </w:pPr>
      <w:r w:rsidRPr="344B0EBB">
        <w:rPr>
          <w:rFonts w:ascii="Aptos" w:hAnsi="Aptos" w:eastAsia="Aptos" w:cs="Aptos"/>
          <w:color w:val="1A1A1A"/>
          <w:sz w:val="22"/>
          <w:szCs w:val="22"/>
          <w:lang w:val="pt-PT"/>
        </w:rPr>
        <w:t xml:space="preserve">Este pilar </w:t>
      </w:r>
      <w:ins w:author="Vaiva M" w:date="2026-08-22T08:41:00Z" w16du:dateUtc="2026-08-22T05:41:00Z" w:id="1175">
        <w:r w:rsidRPr="1EA3D938" w:rsidR="00B8425D">
          <w:rPr>
            <w:rFonts w:ascii="Aptos" w:hAnsi="Aptos" w:eastAsia="Aptos" w:cs="Aptos"/>
            <w:color w:val="1A1A1A"/>
            <w:sz w:val="22"/>
            <w:szCs w:val="22"/>
            <w:lang w:val="pt-PT"/>
          </w:rPr>
          <w:t xml:space="preserve">prevê </w:t>
        </w:r>
      </w:ins>
      <w:del w:author="Vaiva M" w:date="2026-08-22T08:41:00Z" w16du:dateUtc="2026-08-22T05:41:00Z" w:id="1176">
        <w:r w:rsidRPr="344B0EBB" w:rsidDel="00B8425D">
          <w:rPr>
            <w:rFonts w:ascii="Aptos" w:hAnsi="Aptos" w:eastAsia="Aptos" w:cs="Aptos"/>
            <w:color w:val="1A1A1A"/>
            <w:sz w:val="22"/>
            <w:szCs w:val="22"/>
            <w:lang w:val="pt-PT"/>
          </w:rPr>
          <w:delText xml:space="preserve">apoia </w:delText>
        </w:r>
      </w:del>
      <w:r w:rsidRPr="344B0EBB">
        <w:rPr>
          <w:rFonts w:ascii="Aptos" w:hAnsi="Aptos" w:eastAsia="Aptos" w:cs="Aptos"/>
          <w:color w:val="1A1A1A"/>
          <w:sz w:val="22"/>
          <w:szCs w:val="22"/>
          <w:lang w:val="pt-PT"/>
        </w:rPr>
        <w:t xml:space="preserve">a conclusão e implementação do quadro jurídico </w:t>
      </w:r>
      <w:ins w:author="Vaiva M" w:date="2026-08-22T08:42:00Z" w16du:dateUtc="2026-08-22T05:42:00Z" w:id="1177">
        <w:r w:rsidRPr="1EA3D938" w:rsidR="00B8425D">
          <w:rPr>
            <w:rFonts w:ascii="Aptos" w:hAnsi="Aptos" w:eastAsia="Aptos" w:cs="Aptos"/>
            <w:color w:val="1A1A1A"/>
            <w:sz w:val="22"/>
            <w:szCs w:val="22"/>
            <w:lang w:val="pt-PT"/>
          </w:rPr>
          <w:t xml:space="preserve">em materia de </w:t>
        </w:r>
      </w:ins>
      <w:del w:author="Vaiva M" w:date="2026-08-22T08:42:00Z" w16du:dateUtc="2026-08-22T05:42:00Z" w:id="1178">
        <w:r w:rsidRPr="344B0EBB" w:rsidDel="00B8425D">
          <w:rPr>
            <w:rFonts w:ascii="Aptos" w:hAnsi="Aptos" w:eastAsia="Aptos" w:cs="Aptos"/>
            <w:color w:val="1A1A1A"/>
            <w:sz w:val="22"/>
            <w:szCs w:val="22"/>
            <w:lang w:val="pt-PT"/>
          </w:rPr>
          <w:delText xml:space="preserve">para a </w:delText>
        </w:r>
      </w:del>
      <w:r w:rsidRPr="344B0EBB">
        <w:rPr>
          <w:rFonts w:ascii="Aptos" w:hAnsi="Aptos" w:eastAsia="Aptos" w:cs="Aptos"/>
          <w:color w:val="1A1A1A"/>
          <w:sz w:val="22"/>
          <w:szCs w:val="22"/>
          <w:lang w:val="pt-PT"/>
        </w:rPr>
        <w:t>prote</w:t>
      </w:r>
      <w:r w:rsidRPr="344B0EBB" w:rsidR="0021435E">
        <w:rPr>
          <w:rFonts w:ascii="Aptos" w:hAnsi="Aptos" w:eastAsia="Aptos" w:cs="Aptos"/>
          <w:color w:val="1A1A1A"/>
          <w:sz w:val="22"/>
          <w:szCs w:val="22"/>
          <w:lang w:val="pt-PT"/>
        </w:rPr>
        <w:t>c</w:t>
      </w:r>
      <w:r w:rsidRPr="344B0EBB">
        <w:rPr>
          <w:rFonts w:ascii="Aptos" w:hAnsi="Aptos" w:eastAsia="Aptos" w:cs="Aptos"/>
          <w:color w:val="1A1A1A"/>
          <w:sz w:val="22"/>
          <w:szCs w:val="22"/>
          <w:lang w:val="pt-PT"/>
        </w:rPr>
        <w:t xml:space="preserve">ção de dados pessoais, </w:t>
      </w:r>
      <w:del w:author="Vaiva M" w:date="2026-08-22T07:58:00Z" w16du:dateUtc="2026-08-22T04:58:00Z" w:id="1179">
        <w:r w:rsidRPr="344B0EBB" w:rsidDel="006A1790">
          <w:rPr>
            <w:rFonts w:ascii="Aptos" w:hAnsi="Aptos" w:eastAsia="Aptos" w:cs="Aptos"/>
            <w:color w:val="1A1A1A"/>
            <w:sz w:val="22"/>
            <w:szCs w:val="22"/>
            <w:lang w:val="pt-PT"/>
          </w:rPr>
          <w:delText>ciber</w:delText>
        </w:r>
      </w:del>
      <w:r w:rsidRPr="344B0EBB">
        <w:rPr>
          <w:rFonts w:ascii="Aptos" w:hAnsi="Aptos" w:eastAsia="Aptos" w:cs="Aptos"/>
          <w:color w:val="1A1A1A"/>
          <w:sz w:val="22"/>
          <w:szCs w:val="22"/>
          <w:lang w:val="pt-PT"/>
        </w:rPr>
        <w:t>segurança</w:t>
      </w:r>
      <w:ins w:author="Vaiva M" w:date="2026-08-22T07:59:00Z" w16du:dateUtc="2026-08-22T04:59:00Z" w:id="1180">
        <w:r w:rsidR="006A1790">
          <w:rPr>
            <w:rFonts w:ascii="Aptos" w:hAnsi="Aptos" w:eastAsia="Aptos" w:cs="Aptos"/>
            <w:color w:val="1A1A1A"/>
            <w:sz w:val="22"/>
            <w:szCs w:val="22"/>
            <w:lang w:val="pt-PT"/>
          </w:rPr>
          <w:t xml:space="preserve"> </w:t>
        </w:r>
        <w:r w:rsidRPr="007B3308" w:rsidR="006A1790">
          <w:rPr>
            <w:rFonts w:ascii="Aptos" w:hAnsi="Aptos" w:eastAsia="Aptos" w:cs="Aptos"/>
            <w:color w:val="1A1A1A"/>
            <w:sz w:val="22"/>
            <w:szCs w:val="22"/>
            <w:lang w:val="pt-PT"/>
            <w:rPrChange w:author="Sund, Christine" w:date="2026-08-23T20:23:00Z" w16du:dateUtc="2026-08-23T18:23:00Z" w:id="1181">
              <w:rPr>
                <w:rFonts w:ascii="Aptos" w:hAnsi="Aptos" w:eastAsia="Aptos" w:cs="Aptos"/>
                <w:color w:val="1A1A1A"/>
                <w:sz w:val="22"/>
                <w:szCs w:val="22"/>
              </w:rPr>
            </w:rPrChange>
          </w:rPr>
          <w:t>c</w:t>
        </w:r>
      </w:ins>
      <w:ins w:author="Vaiva M" w:date="2026-08-22T07:59:00Z" w:id="1182">
        <w:r w:rsidRPr="007B3308" w:rsidR="006A1790">
          <w:rPr>
            <w:rFonts w:ascii="Aptos" w:hAnsi="Aptos" w:eastAsia="Aptos" w:cs="Aptos"/>
            <w:color w:val="1A1A1A"/>
            <w:sz w:val="22"/>
            <w:szCs w:val="22"/>
            <w:lang w:val="pt-PT"/>
            <w:rPrChange w:author="Sund, Christine" w:date="2026-08-23T20:23:00Z" w16du:dateUtc="2026-08-23T18:23:00Z" w:id="1183">
              <w:rPr>
                <w:rFonts w:ascii="Aptos" w:hAnsi="Aptos" w:eastAsia="Aptos" w:cs="Aptos"/>
                <w:color w:val="1A1A1A"/>
                <w:sz w:val="22"/>
                <w:szCs w:val="22"/>
              </w:rPr>
            </w:rPrChange>
          </w:rPr>
          <w:t>ibernética</w:t>
        </w:r>
      </w:ins>
      <w:r w:rsidRPr="344B0EBB">
        <w:rPr>
          <w:rFonts w:ascii="Aptos" w:hAnsi="Aptos" w:eastAsia="Aptos" w:cs="Aptos"/>
          <w:color w:val="1A1A1A"/>
          <w:sz w:val="22"/>
          <w:szCs w:val="22"/>
          <w:lang w:val="pt-PT"/>
        </w:rPr>
        <w:t>, cibercrime e direitos digitais, incluindo a operacionalização da Autoridade Nacional de Prote</w:t>
      </w:r>
      <w:r w:rsidRPr="344B0EBB" w:rsidR="0021435E">
        <w:rPr>
          <w:rFonts w:ascii="Aptos" w:hAnsi="Aptos" w:eastAsia="Aptos" w:cs="Aptos"/>
          <w:color w:val="1A1A1A"/>
          <w:sz w:val="22"/>
          <w:szCs w:val="22"/>
          <w:lang w:val="pt-PT"/>
        </w:rPr>
        <w:t>c</w:t>
      </w:r>
      <w:r w:rsidRPr="344B0EBB">
        <w:rPr>
          <w:rFonts w:ascii="Aptos" w:hAnsi="Aptos" w:eastAsia="Aptos" w:cs="Aptos"/>
          <w:color w:val="1A1A1A"/>
          <w:sz w:val="22"/>
          <w:szCs w:val="22"/>
          <w:lang w:val="pt-PT"/>
        </w:rPr>
        <w:t xml:space="preserve">ção de Dados e o alinhamento com os compromissos internacionais relevantes. Reforça também a capacidade de resposta a </w:t>
      </w:r>
      <w:ins w:author="Vaiva M" w:date="2026-08-22T07:55:00Z" w16du:dateUtc="2026-08-22T04:55:00Z" w:id="1184">
        <w:r w:rsidRPr="1EA3D938" w:rsidR="006A1790">
          <w:rPr>
            <w:rFonts w:ascii="Aptos" w:hAnsi="Aptos" w:eastAsia="Aptos" w:cs="Aptos"/>
            <w:color w:val="1A1A1A"/>
            <w:sz w:val="22"/>
            <w:szCs w:val="22"/>
            <w:lang w:val="pt-PT"/>
          </w:rPr>
          <w:t>incidentes ciberneticos</w:t>
        </w:r>
      </w:ins>
      <w:del w:author="Vaiva M" w:date="2026-08-22T07:55:00Z" w16du:dateUtc="2026-08-22T04:55:00Z" w:id="1185">
        <w:r w:rsidRPr="344B0EBB" w:rsidDel="006A1790">
          <w:rPr>
            <w:rFonts w:ascii="Aptos" w:hAnsi="Aptos" w:eastAsia="Aptos" w:cs="Aptos"/>
            <w:color w:val="1A1A1A"/>
            <w:sz w:val="22"/>
            <w:szCs w:val="22"/>
            <w:lang w:val="pt-PT"/>
          </w:rPr>
          <w:delText>ciberincidentes</w:delText>
        </w:r>
      </w:del>
      <w:r w:rsidRPr="344B0EBB">
        <w:rPr>
          <w:rFonts w:ascii="Aptos" w:hAnsi="Aptos" w:eastAsia="Aptos" w:cs="Aptos"/>
          <w:color w:val="1A1A1A"/>
          <w:sz w:val="22"/>
          <w:szCs w:val="22"/>
          <w:lang w:val="pt-PT"/>
        </w:rPr>
        <w:t>,</w:t>
      </w:r>
      <w:ins w:author="Vaiva M" w:date="2026-08-21T13:23:00Z" w16du:dateUtc="2026-08-21T10:23:00Z" w:id="1186">
        <w:r w:rsidR="009867DC">
          <w:rPr>
            <w:rFonts w:ascii="Aptos" w:hAnsi="Aptos" w:eastAsia="Aptos" w:cs="Aptos"/>
            <w:color w:val="1A1A1A"/>
            <w:sz w:val="22"/>
            <w:szCs w:val="22"/>
            <w:lang w:val="pt-PT"/>
          </w:rPr>
          <w:t xml:space="preserve"> </w:t>
        </w:r>
      </w:ins>
      <w:r w:rsidRPr="344B0EBB">
        <w:rPr>
          <w:rFonts w:ascii="Aptos" w:hAnsi="Aptos" w:eastAsia="Aptos" w:cs="Aptos"/>
          <w:color w:val="1A1A1A"/>
          <w:sz w:val="22"/>
          <w:szCs w:val="22"/>
          <w:lang w:val="pt-PT"/>
        </w:rPr>
        <w:t>CSIRTs</w:t>
      </w:r>
      <w:r w:rsidRPr="344B0EBB" w:rsidR="69D4E762">
        <w:rPr>
          <w:rFonts w:ascii="Aptos" w:hAnsi="Aptos" w:eastAsia="Aptos" w:cs="Aptos"/>
          <w:color w:val="1A1A1A"/>
          <w:sz w:val="22"/>
          <w:szCs w:val="22"/>
          <w:lang w:val="pt-PT"/>
        </w:rPr>
        <w:t xml:space="preserve"> (incluindo a Rede Nacional e a Rede CSIRT)</w:t>
      </w:r>
      <w:r w:rsidRPr="344B0EBB">
        <w:rPr>
          <w:rFonts w:ascii="Aptos" w:hAnsi="Aptos" w:eastAsia="Aptos" w:cs="Aptos"/>
          <w:color w:val="1A1A1A"/>
          <w:sz w:val="22"/>
          <w:szCs w:val="22"/>
          <w:lang w:val="pt-PT"/>
        </w:rPr>
        <w:t xml:space="preserve">, as normas de </w:t>
      </w:r>
      <w:del w:author="Vaiva M" w:date="2026-08-22T07:56:00Z" w16du:dateUtc="2026-08-22T04:56:00Z" w:id="1187">
        <w:r w:rsidRPr="344B0EBB" w:rsidDel="006A1790">
          <w:rPr>
            <w:rFonts w:ascii="Aptos" w:hAnsi="Aptos" w:eastAsia="Aptos" w:cs="Aptos"/>
            <w:color w:val="1A1A1A"/>
            <w:sz w:val="22"/>
            <w:szCs w:val="22"/>
            <w:lang w:val="pt-PT"/>
          </w:rPr>
          <w:delText>ciber</w:delText>
        </w:r>
      </w:del>
      <w:r w:rsidRPr="344B0EBB">
        <w:rPr>
          <w:rFonts w:ascii="Aptos" w:hAnsi="Aptos" w:eastAsia="Aptos" w:cs="Aptos"/>
          <w:color w:val="1A1A1A"/>
          <w:sz w:val="22"/>
          <w:szCs w:val="22"/>
          <w:lang w:val="pt-PT"/>
        </w:rPr>
        <w:t>segurança</w:t>
      </w:r>
      <w:ins w:author="Vaiva M" w:date="2026-08-22T07:56:00Z" w16du:dateUtc="2026-08-22T04:56:00Z" w:id="1188">
        <w:r w:rsidR="006A1790">
          <w:rPr>
            <w:rFonts w:ascii="Aptos" w:hAnsi="Aptos" w:eastAsia="Aptos" w:cs="Aptos"/>
            <w:color w:val="1A1A1A"/>
            <w:sz w:val="22"/>
            <w:szCs w:val="22"/>
            <w:lang w:val="pt-PT"/>
          </w:rPr>
          <w:t xml:space="preserve"> </w:t>
        </w:r>
      </w:ins>
      <w:ins w:author="Vaiva M" w:date="2026-08-22T07:57:00Z" w16du:dateUtc="2026-08-22T04:57:00Z" w:id="1189">
        <w:r w:rsidR="006A1790">
          <w:rPr>
            <w:rFonts w:ascii="Aptos" w:hAnsi="Aptos" w:eastAsia="Aptos" w:cs="Aptos"/>
            <w:color w:val="1A1A1A"/>
            <w:sz w:val="22"/>
            <w:szCs w:val="22"/>
            <w:lang w:val="pt-PT"/>
          </w:rPr>
          <w:t>c</w:t>
        </w:r>
      </w:ins>
      <w:ins w:author="Vaiva M" w:date="2026-08-22T07:57:00Z" w:id="1190">
        <w:r w:rsidRPr="007B3308" w:rsidR="006A1790">
          <w:rPr>
            <w:rFonts w:ascii="Aptos" w:hAnsi="Aptos" w:eastAsia="Aptos" w:cs="Aptos"/>
            <w:color w:val="1A1A1A"/>
            <w:sz w:val="22"/>
            <w:szCs w:val="22"/>
            <w:lang w:val="pt-PT"/>
            <w:rPrChange w:author="Sund, Christine" w:date="2026-08-23T20:23:00Z" w16du:dateUtc="2026-08-23T18:23:00Z" w:id="1191">
              <w:rPr>
                <w:rFonts w:ascii="Aptos" w:hAnsi="Aptos" w:eastAsia="Aptos" w:cs="Aptos"/>
                <w:color w:val="1A1A1A"/>
                <w:sz w:val="22"/>
                <w:szCs w:val="22"/>
              </w:rPr>
            </w:rPrChange>
          </w:rPr>
          <w:t>ibernética</w:t>
        </w:r>
      </w:ins>
      <w:del w:author="Vaiva M" w:date="2026-08-22T07:57:00Z" w16du:dateUtc="2026-08-22T04:57:00Z" w:id="1192">
        <w:r w:rsidRPr="344B0EBB" w:rsidDel="006A1790">
          <w:rPr>
            <w:rFonts w:ascii="Aptos" w:hAnsi="Aptos" w:eastAsia="Aptos" w:cs="Aptos"/>
            <w:color w:val="1A1A1A"/>
            <w:sz w:val="22"/>
            <w:szCs w:val="22"/>
            <w:lang w:val="pt-PT"/>
          </w:rPr>
          <w:delText xml:space="preserve"> </w:delText>
        </w:r>
      </w:del>
      <w:r w:rsidRPr="344B0EBB">
        <w:rPr>
          <w:rFonts w:ascii="Aptos" w:hAnsi="Aptos" w:eastAsia="Aptos" w:cs="Aptos"/>
          <w:color w:val="1A1A1A"/>
          <w:sz w:val="22"/>
          <w:szCs w:val="22"/>
          <w:lang w:val="pt-PT"/>
        </w:rPr>
        <w:t xml:space="preserve">para sistemas digitais públicos e a </w:t>
      </w:r>
      <w:r w:rsidRPr="00F66012">
        <w:rPr>
          <w:rFonts w:ascii="Aptos" w:hAnsi="Aptos" w:eastAsia="Aptos" w:cs="Aptos"/>
          <w:color w:val="1A1A1A"/>
          <w:sz w:val="22"/>
          <w:szCs w:val="22"/>
          <w:lang w:val="pt-PT"/>
        </w:rPr>
        <w:t>resiliência da infrae</w:t>
      </w:r>
      <w:ins w:author="Vaiva M" w:date="2026-08-22T07:55:00Z" w16du:dateUtc="2026-08-22T04:55:00Z" w:id="1193">
        <w:r w:rsidR="006A1790">
          <w:rPr>
            <w:rFonts w:ascii="Aptos" w:hAnsi="Aptos" w:eastAsia="Aptos" w:cs="Aptos"/>
            <w:color w:val="1A1A1A"/>
            <w:sz w:val="22"/>
            <w:szCs w:val="22"/>
            <w:lang w:val="pt-PT"/>
          </w:rPr>
          <w:t>-</w:t>
        </w:r>
      </w:ins>
      <w:r w:rsidRPr="00F66012">
        <w:rPr>
          <w:rFonts w:ascii="Aptos" w:hAnsi="Aptos" w:eastAsia="Aptos" w:cs="Aptos"/>
          <w:color w:val="1A1A1A"/>
          <w:sz w:val="22"/>
          <w:szCs w:val="22"/>
          <w:lang w:val="pt-PT"/>
        </w:rPr>
        <w:t>strutura digital crítica.</w:t>
      </w:r>
    </w:p>
    <w:p w:rsidRPr="00F66012" w:rsidR="00836E7D" w:rsidRDefault="0056367C" w14:paraId="502F1F38" w14:textId="3D93777F">
      <w:pPr>
        <w:spacing w:before="120" w:after="120" w:line="240" w:lineRule="auto"/>
        <w:jc w:val="both"/>
        <w:rPr>
          <w:rFonts w:ascii="Aptos" w:hAnsi="Aptos" w:eastAsia="Aptos" w:cs="Aptos"/>
          <w:color w:val="1A1A1A"/>
          <w:sz w:val="22"/>
          <w:szCs w:val="22"/>
          <w:lang w:val="pt-PT"/>
        </w:rPr>
      </w:pPr>
      <w:r w:rsidRPr="00F66012">
        <w:rPr>
          <w:rFonts w:ascii="Aptos" w:hAnsi="Aptos" w:eastAsia="Aptos" w:cs="Aptos"/>
          <w:color w:val="1A1A1A"/>
          <w:sz w:val="22"/>
          <w:szCs w:val="22"/>
          <w:lang w:val="pt-PT"/>
        </w:rPr>
        <w:t>O pilar estabelece também salvaguardas para a utilização responsável da IA ​​e das tecnologias emergentes, especialmente quando os sistemas automatizados afe</w:t>
      </w:r>
      <w:r w:rsidRPr="00F66012" w:rsidR="0021435E">
        <w:rPr>
          <w:rFonts w:ascii="Aptos" w:hAnsi="Aptos" w:eastAsia="Aptos" w:cs="Aptos"/>
          <w:color w:val="1A1A1A"/>
          <w:sz w:val="22"/>
          <w:szCs w:val="22"/>
          <w:lang w:val="pt-PT"/>
        </w:rPr>
        <w:t>c</w:t>
      </w:r>
      <w:r w:rsidRPr="00F66012">
        <w:rPr>
          <w:rFonts w:ascii="Aptos" w:hAnsi="Aptos" w:eastAsia="Aptos" w:cs="Aptos"/>
          <w:color w:val="1A1A1A"/>
          <w:sz w:val="22"/>
          <w:szCs w:val="22"/>
          <w:lang w:val="pt-PT"/>
        </w:rPr>
        <w:t>tam o acesso a serviços públicos, direitos ou oportunidades económicas. A IA no se</w:t>
      </w:r>
      <w:r w:rsidRPr="00F66012" w:rsidR="0021435E">
        <w:rPr>
          <w:rFonts w:ascii="Aptos" w:hAnsi="Aptos" w:eastAsia="Aptos" w:cs="Aptos"/>
          <w:color w:val="1A1A1A"/>
          <w:sz w:val="22"/>
          <w:szCs w:val="22"/>
          <w:lang w:val="pt-PT"/>
        </w:rPr>
        <w:t>c</w:t>
      </w:r>
      <w:r w:rsidRPr="00F66012">
        <w:rPr>
          <w:rFonts w:ascii="Aptos" w:hAnsi="Aptos" w:eastAsia="Aptos" w:cs="Aptos"/>
          <w:color w:val="1A1A1A"/>
          <w:sz w:val="22"/>
          <w:szCs w:val="22"/>
          <w:lang w:val="pt-PT"/>
        </w:rPr>
        <w:t xml:space="preserve">tor público deve estar sujeita à supervisão humana, transparência, prestação de contas, proteção de dados, </w:t>
      </w:r>
      <w:del w:author="Vaiva M" w:date="2026-08-22T08:00:00Z" w16du:dateUtc="2026-08-22T05:00:00Z" w:id="1194">
        <w:r w:rsidRPr="00F66012" w:rsidDel="006A1790">
          <w:rPr>
            <w:rFonts w:ascii="Aptos" w:hAnsi="Aptos" w:eastAsia="Aptos" w:cs="Aptos"/>
            <w:color w:val="1A1A1A"/>
            <w:sz w:val="22"/>
            <w:szCs w:val="22"/>
            <w:lang w:val="pt-PT"/>
          </w:rPr>
          <w:delText>cibersegurança</w:delText>
        </w:r>
      </w:del>
      <w:ins w:author="Vaiva M" w:date="2026-08-22T08:00:00Z" w16du:dateUtc="2026-08-22T05:00:00Z" w:id="1195">
        <w:r w:rsidR="006A1790">
          <w:rPr>
            <w:rFonts w:ascii="Aptos" w:hAnsi="Aptos" w:eastAsia="Aptos" w:cs="Aptos"/>
            <w:color w:val="1A1A1A"/>
            <w:sz w:val="22"/>
            <w:szCs w:val="22"/>
            <w:lang w:val="pt-PT"/>
          </w:rPr>
          <w:t xml:space="preserve">segurança cibernética </w:t>
        </w:r>
      </w:ins>
      <w:r w:rsidRPr="00F66012">
        <w:rPr>
          <w:rFonts w:ascii="Aptos" w:hAnsi="Aptos" w:eastAsia="Aptos" w:cs="Aptos"/>
          <w:color w:val="1A1A1A"/>
          <w:sz w:val="22"/>
          <w:szCs w:val="22"/>
          <w:lang w:val="pt-PT"/>
        </w:rPr>
        <w:t xml:space="preserve"> e avaliação prévia de riscos.</w:t>
      </w:r>
    </w:p>
    <w:p w:rsidRPr="002E72E1" w:rsidR="00836E7D" w:rsidRDefault="0056367C" w14:paraId="502F1F39" w14:textId="77777777">
      <w:pPr>
        <w:spacing w:before="120" w:after="120" w:line="240" w:lineRule="auto"/>
        <w:jc w:val="both"/>
        <w:rPr>
          <w:rFonts w:ascii="Aptos" w:hAnsi="Aptos" w:eastAsia="Aptos" w:cs="Aptos"/>
          <w:color w:val="1A1A1A"/>
          <w:sz w:val="22"/>
          <w:szCs w:val="22"/>
          <w:lang w:val="pt-PT"/>
        </w:rPr>
      </w:pPr>
      <w:r w:rsidRPr="00F66012">
        <w:rPr>
          <w:rFonts w:ascii="Aptos" w:hAnsi="Aptos" w:eastAsia="Aptos" w:cs="Aptos"/>
          <w:color w:val="1A1A1A"/>
          <w:sz w:val="22"/>
          <w:szCs w:val="22"/>
          <w:lang w:val="pt-PT"/>
        </w:rPr>
        <w:t>A soberania digital é abordada como uma salvaguarda prática contra a dependência e a perda de controlo nacional. Moçambique</w:t>
      </w:r>
      <w:r w:rsidRPr="002E72E1">
        <w:rPr>
          <w:rFonts w:ascii="Aptos" w:hAnsi="Aptos" w:eastAsia="Aptos" w:cs="Aptos"/>
          <w:color w:val="1A1A1A"/>
          <w:sz w:val="22"/>
          <w:szCs w:val="22"/>
          <w:lang w:val="pt-PT"/>
        </w:rPr>
        <w:t xml:space="preserve"> deve recorrer a parcerias e investimentos internacionais para reforçar a capacidade nacional, a interoperabilidade, a gestão segura de dados e o conhecimento especializado local, evitando, ao mesmo tempo, a excessiva dependência tecnológica e a dependência descontrolada de fornecedores externos.</w:t>
      </w:r>
    </w:p>
    <w:p w:rsidRPr="002E72E1" w:rsidR="00F60BCB" w:rsidP="000A2954" w:rsidRDefault="00F60BCB" w14:paraId="4F6CAB8E" w14:textId="77777777">
      <w:pPr>
        <w:spacing w:before="120" w:after="0" w:line="240" w:lineRule="auto"/>
        <w:jc w:val="both"/>
        <w:rPr>
          <w:rFonts w:ascii="Aptos" w:hAnsi="Aptos"/>
          <w:sz w:val="22"/>
          <w:szCs w:val="22"/>
          <w:lang w:val="pt-PT"/>
        </w:rPr>
      </w:pPr>
      <w:r w:rsidRPr="002E72E1">
        <w:rPr>
          <w:rFonts w:ascii="Aptos" w:hAnsi="Aptos"/>
          <w:b/>
          <w:bCs/>
          <w:sz w:val="22"/>
          <w:szCs w:val="22"/>
          <w:lang w:val="pt-PT"/>
        </w:rPr>
        <w:t>As mudanças transformadoras possibilitaram</w:t>
      </w:r>
    </w:p>
    <w:p w:rsidRPr="002E72E1" w:rsidR="00836E7D" w:rsidRDefault="0056367C" w14:paraId="502F1F3B" w14:textId="77777777">
      <w:pPr>
        <w:jc w:val="both"/>
        <w:rPr>
          <w:rFonts w:ascii="Aptos" w:hAnsi="Aptos" w:eastAsia="Aptos" w:cs="Aptos"/>
          <w:color w:val="1A1A1A"/>
          <w:sz w:val="22"/>
          <w:szCs w:val="22"/>
          <w:lang w:val="pt-PT"/>
        </w:rPr>
      </w:pPr>
      <w:r w:rsidRPr="344B0EBB">
        <w:rPr>
          <w:rFonts w:ascii="Aptos" w:hAnsi="Aptos" w:eastAsia="Aptos" w:cs="Aptos"/>
          <w:color w:val="1A1A1A"/>
          <w:sz w:val="22"/>
          <w:szCs w:val="22"/>
          <w:lang w:val="pt-PT"/>
        </w:rPr>
        <w:t xml:space="preserve">A tabela abaixo descreve a relação do Pilar 5 com cada uma das cinco </w:t>
      </w:r>
      <w:r w:rsidRPr="344B0EBB" w:rsidR="005363B0">
        <w:rPr>
          <w:rFonts w:ascii="Aptos" w:hAnsi="Aptos" w:eastAsia="Aptos" w:cs="Aptos"/>
          <w:color w:val="1A1A1A"/>
          <w:sz w:val="22"/>
          <w:szCs w:val="22"/>
          <w:lang w:val="pt-PT"/>
        </w:rPr>
        <w:t>mudancas</w:t>
      </w:r>
      <w:r w:rsidRPr="344B0EBB">
        <w:rPr>
          <w:rFonts w:ascii="Aptos" w:hAnsi="Aptos" w:eastAsia="Aptos" w:cs="Aptos"/>
          <w:color w:val="1A1A1A"/>
          <w:sz w:val="22"/>
          <w:szCs w:val="22"/>
          <w:lang w:val="pt-PT"/>
        </w:rPr>
        <w:t>.</w:t>
      </w:r>
    </w:p>
    <w:p w:rsidRPr="007B3308" w:rsidR="00627E01" w:rsidP="00627E01" w:rsidRDefault="00627E01" w14:paraId="4CB259AC" w14:textId="77777777">
      <w:pPr>
        <w:spacing w:after="0"/>
        <w:jc w:val="both"/>
        <w:rPr>
          <w:rFonts w:ascii="Aptos" w:hAnsi="Aptos"/>
          <w:b/>
          <w:bCs/>
          <w:i/>
          <w:iCs/>
          <w:color w:val="44546A" w:themeColor="text2"/>
          <w:sz w:val="20"/>
          <w:szCs w:val="20"/>
          <w:lang w:val="pt-PT"/>
          <w:rPrChange w:author="Sund, Christine" w:date="2026-08-23T20:23:00Z" w16du:dateUtc="2026-08-23T18:23:00Z" w:id="1196">
            <w:rPr>
              <w:rFonts w:ascii="Aptos" w:hAnsi="Aptos"/>
              <w:b/>
              <w:bCs/>
              <w:i/>
              <w:iCs/>
              <w:color w:val="44546A" w:themeColor="text2"/>
              <w:sz w:val="20"/>
              <w:szCs w:val="20"/>
            </w:rPr>
          </w:rPrChange>
        </w:rPr>
      </w:pPr>
    </w:p>
    <w:p w:rsidR="00627E01" w:rsidP="00627E01" w:rsidRDefault="00BD3547" w14:paraId="4D6EB24C" w14:textId="72F61B5C">
      <w:pPr>
        <w:spacing w:after="0"/>
        <w:jc w:val="both"/>
        <w:rPr>
          <w:rFonts w:ascii="Aptos" w:hAnsi="Aptos" w:eastAsia="Aptos" w:cs="Aptos"/>
          <w:color w:val="1A1A1A"/>
          <w:sz w:val="22"/>
          <w:szCs w:val="22"/>
          <w:lang w:val="pt-PT"/>
        </w:rPr>
      </w:pPr>
      <w:bookmarkStart w:name="_Toc238280800" w:id="1197"/>
      <w:r w:rsidRPr="007B3308">
        <w:rPr>
          <w:rFonts w:ascii="Aptos" w:hAnsi="Aptos"/>
          <w:b/>
          <w:bCs/>
          <w:sz w:val="20"/>
          <w:szCs w:val="20"/>
          <w:lang w:val="pt-PT"/>
          <w:rPrChange w:author="Sund, Christine" w:date="2026-08-23T20:23:00Z" w16du:dateUtc="2026-08-23T18:23:00Z" w:id="1198">
            <w:rPr>
              <w:rFonts w:ascii="Aptos" w:hAnsi="Aptos"/>
              <w:b/>
              <w:bCs/>
              <w:sz w:val="20"/>
              <w:szCs w:val="20"/>
            </w:rPr>
          </w:rPrChange>
        </w:rPr>
        <w:t xml:space="preserve">Tabela </w:t>
      </w:r>
      <w:r w:rsidRPr="00EE05AC">
        <w:rPr>
          <w:rFonts w:ascii="Aptos" w:hAnsi="Aptos"/>
          <w:b/>
          <w:bCs/>
          <w:sz w:val="20"/>
          <w:szCs w:val="20"/>
        </w:rPr>
        <w:fldChar w:fldCharType="begin"/>
      </w:r>
      <w:r w:rsidRPr="007B3308">
        <w:rPr>
          <w:rFonts w:ascii="Aptos" w:hAnsi="Aptos"/>
          <w:b/>
          <w:bCs/>
          <w:sz w:val="20"/>
          <w:szCs w:val="20"/>
          <w:lang w:val="pt-PT"/>
          <w:rPrChange w:author="Sund, Christine" w:date="2026-08-23T20:23:00Z" w16du:dateUtc="2026-08-23T18:23:00Z" w:id="1199">
            <w:rPr>
              <w:rFonts w:ascii="Aptos" w:hAnsi="Aptos"/>
              <w:b/>
              <w:bCs/>
              <w:sz w:val="20"/>
              <w:szCs w:val="20"/>
            </w:rPr>
          </w:rPrChange>
        </w:rPr>
        <w:instrText xml:space="preserve"> SEQ Tabela \* ARABIC </w:instrText>
      </w:r>
      <w:r w:rsidRPr="00EE05AC">
        <w:rPr>
          <w:rFonts w:ascii="Aptos" w:hAnsi="Aptos"/>
          <w:b/>
          <w:bCs/>
          <w:sz w:val="20"/>
          <w:szCs w:val="20"/>
        </w:rPr>
        <w:fldChar w:fldCharType="separate"/>
      </w:r>
      <w:r w:rsidRPr="007B3308">
        <w:rPr>
          <w:rFonts w:ascii="Aptos" w:hAnsi="Aptos"/>
          <w:b/>
          <w:bCs/>
          <w:noProof/>
          <w:sz w:val="20"/>
          <w:szCs w:val="20"/>
          <w:lang w:val="pt-PT"/>
          <w:rPrChange w:author="Sund, Christine" w:date="2026-08-23T20:23:00Z" w16du:dateUtc="2026-08-23T18:23:00Z" w:id="1200">
            <w:rPr>
              <w:rFonts w:ascii="Aptos" w:hAnsi="Aptos"/>
              <w:b/>
              <w:bCs/>
              <w:noProof/>
              <w:sz w:val="20"/>
              <w:szCs w:val="20"/>
            </w:rPr>
          </w:rPrChange>
        </w:rPr>
        <w:t>20</w:t>
      </w:r>
      <w:r w:rsidRPr="00EE05AC">
        <w:rPr>
          <w:rFonts w:ascii="Aptos" w:hAnsi="Aptos"/>
          <w:b/>
          <w:bCs/>
          <w:sz w:val="20"/>
          <w:szCs w:val="20"/>
        </w:rPr>
        <w:fldChar w:fldCharType="end"/>
      </w:r>
      <w:r w:rsidRPr="007B3308" w:rsidR="00627E01">
        <w:rPr>
          <w:rFonts w:ascii="Aptos" w:hAnsi="Aptos"/>
          <w:b/>
          <w:bCs/>
          <w:i/>
          <w:iCs/>
          <w:color w:val="44546A" w:themeColor="text2"/>
          <w:sz w:val="20"/>
          <w:szCs w:val="20"/>
          <w:lang w:val="pt-PT"/>
          <w:rPrChange w:author="Sund, Christine" w:date="2026-08-23T20:23:00Z" w16du:dateUtc="2026-08-23T18:23:00Z" w:id="1201">
            <w:rPr>
              <w:rFonts w:ascii="Aptos" w:hAnsi="Aptos"/>
              <w:b/>
              <w:bCs/>
              <w:i/>
              <w:iCs/>
              <w:color w:val="44546A" w:themeColor="text2"/>
              <w:sz w:val="20"/>
              <w:szCs w:val="20"/>
            </w:rPr>
          </w:rPrChange>
        </w:rPr>
        <w:t>.</w:t>
      </w:r>
      <w:r w:rsidRPr="344B0EBB" w:rsidR="00627E01">
        <w:rPr>
          <w:sz w:val="22"/>
          <w:lang w:val="pt-PT"/>
        </w:rPr>
        <w:t xml:space="preserve"> </w:t>
      </w:r>
      <w:r w:rsidRPr="007B3308" w:rsidR="00627E01">
        <w:rPr>
          <w:rFonts w:ascii="Aptos" w:hAnsi="Aptos"/>
          <w:b/>
          <w:bCs/>
          <w:i/>
          <w:iCs/>
          <w:color w:val="44546A" w:themeColor="text2"/>
          <w:sz w:val="20"/>
          <w:szCs w:val="20"/>
          <w:lang w:val="pt-PT"/>
          <w:rPrChange w:author="Sund, Christine" w:date="2026-08-23T20:23:00Z" w16du:dateUtc="2026-08-23T18:23:00Z" w:id="1202">
            <w:rPr>
              <w:rFonts w:ascii="Aptos" w:hAnsi="Aptos"/>
              <w:b/>
              <w:bCs/>
              <w:i/>
              <w:iCs/>
              <w:color w:val="44546A" w:themeColor="text2"/>
              <w:sz w:val="20"/>
              <w:szCs w:val="20"/>
            </w:rPr>
          </w:rPrChange>
        </w:rPr>
        <w:t>Contribuição do Pilar 5 para as mudanças transformadoras</w:t>
      </w:r>
      <w:bookmarkEnd w:id="1197"/>
    </w:p>
    <w:tbl>
      <w:tblPr>
        <w:tblW w:w="93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400"/>
        <w:gridCol w:w="7957"/>
      </w:tblGrid>
      <w:tr w:rsidRPr="00C71943" w:rsidR="00836E7D" w14:paraId="502F1F3E" w14:textId="77777777">
        <w:trPr>
          <w:tblHeader/>
        </w:trPr>
        <w:tc>
          <w:tcPr>
            <w:tcW w:w="0" w:type="auto"/>
            <w:tcBorders>
              <w:top w:val="single" w:color="C8D8E8" w:sz="2" w:space="0"/>
              <w:left w:val="single" w:color="C8D8E8" w:sz="2" w:space="0"/>
              <w:bottom w:val="single" w:color="C8D8E8" w:sz="2" w:space="0"/>
              <w:right w:val="single" w:color="C8D8E8" w:sz="2" w:space="0"/>
            </w:tcBorders>
            <w:shd w:val="clear" w:color="auto" w:fill="4472C4" w:themeFill="accent1"/>
            <w:tcMar>
              <w:top w:w="80" w:type="dxa"/>
              <w:left w:w="120" w:type="dxa"/>
              <w:bottom w:w="80" w:type="dxa"/>
              <w:right w:w="120" w:type="dxa"/>
            </w:tcMar>
          </w:tcPr>
          <w:p w:rsidRPr="00C71943" w:rsidR="00836E7D" w:rsidRDefault="005363B0" w14:paraId="502F1F3C" w14:textId="77777777">
            <w:pPr>
              <w:spacing w:after="0" w:line="240" w:lineRule="auto"/>
              <w:jc w:val="both"/>
              <w:rPr>
                <w:rFonts w:ascii="Aptos" w:hAnsi="Aptos"/>
                <w:sz w:val="20"/>
                <w:szCs w:val="20"/>
              </w:rPr>
            </w:pPr>
            <w:r w:rsidRPr="00C71943">
              <w:rPr>
                <w:rFonts w:ascii="Aptos" w:hAnsi="Aptos"/>
                <w:b/>
                <w:bCs/>
                <w:sz w:val="20"/>
                <w:szCs w:val="20"/>
              </w:rPr>
              <w:t>Mudança</w:t>
            </w:r>
          </w:p>
        </w:tc>
        <w:tc>
          <w:tcPr>
            <w:tcW w:w="7957" w:type="dxa"/>
            <w:tcBorders>
              <w:top w:val="single" w:color="C8D8E8" w:sz="2" w:space="0"/>
              <w:left w:val="single" w:color="C8D8E8" w:sz="2" w:space="0"/>
              <w:bottom w:val="single" w:color="C8D8E8" w:sz="2" w:space="0"/>
              <w:right w:val="single" w:color="C8D8E8" w:sz="2" w:space="0"/>
            </w:tcBorders>
            <w:shd w:val="clear" w:color="auto" w:fill="4472C4" w:themeFill="accent1"/>
            <w:tcMar>
              <w:top w:w="80" w:type="dxa"/>
              <w:left w:w="120" w:type="dxa"/>
              <w:bottom w:w="80" w:type="dxa"/>
              <w:right w:w="120" w:type="dxa"/>
            </w:tcMar>
          </w:tcPr>
          <w:p w:rsidRPr="00C71943" w:rsidR="00836E7D" w:rsidRDefault="0011356D" w14:paraId="502F1F3D" w14:textId="77777777">
            <w:pPr>
              <w:spacing w:after="0" w:line="240" w:lineRule="auto"/>
              <w:jc w:val="both"/>
              <w:rPr>
                <w:rFonts w:ascii="Aptos" w:hAnsi="Aptos"/>
                <w:sz w:val="20"/>
                <w:szCs w:val="20"/>
              </w:rPr>
            </w:pPr>
            <w:r w:rsidRPr="00C71943">
              <w:rPr>
                <w:rFonts w:ascii="Aptos" w:hAnsi="Aptos"/>
                <w:b/>
                <w:bCs/>
                <w:sz w:val="20"/>
                <w:szCs w:val="20"/>
              </w:rPr>
              <w:t>Natureza da dependência</w:t>
            </w:r>
          </w:p>
        </w:tc>
      </w:tr>
      <w:tr w:rsidRPr="007B3308" w:rsidR="00836E7D" w14:paraId="502F1F41"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363B0" w14:paraId="502F1F3F"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 xml:space="preserve">1: </w:t>
            </w:r>
            <w:r w:rsidRPr="00C71943">
              <w:rPr>
                <w:rFonts w:ascii="Aptos" w:hAnsi="Aptos"/>
                <w:b/>
                <w:bCs/>
                <w:sz w:val="20"/>
                <w:szCs w:val="20"/>
              </w:rPr>
              <w:t>Conectado</w:t>
            </w:r>
          </w:p>
        </w:tc>
        <w:tc>
          <w:tcPr>
            <w:tcW w:w="795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RDefault="0056367C" w14:paraId="502F1F40" w14:textId="7DF3971C">
            <w:pPr>
              <w:spacing w:after="0" w:line="240" w:lineRule="auto"/>
              <w:jc w:val="both"/>
              <w:rPr>
                <w:rFonts w:ascii="Aptos" w:hAnsi="Aptos"/>
                <w:sz w:val="20"/>
                <w:szCs w:val="20"/>
                <w:lang w:val="pt-PT"/>
              </w:rPr>
            </w:pPr>
            <w:r w:rsidRPr="002E72E1">
              <w:rPr>
                <w:rFonts w:ascii="Aptos" w:hAnsi="Aptos" w:eastAsia="Aptos" w:cs="Aptos"/>
                <w:i/>
                <w:iCs/>
                <w:color w:val="1A1A1A"/>
                <w:sz w:val="19"/>
                <w:szCs w:val="19"/>
                <w:lang w:val="pt-PT"/>
              </w:rPr>
              <w:t>Facilitador</w:t>
            </w:r>
            <w:r w:rsidR="00C767F9">
              <w:rPr>
                <w:rFonts w:ascii="Aptos" w:hAnsi="Aptos" w:eastAsia="Aptos" w:cs="Aptos"/>
                <w:i/>
                <w:iCs/>
                <w:color w:val="1A1A1A"/>
                <w:sz w:val="19"/>
                <w:szCs w:val="19"/>
                <w:lang w:val="pt-PT"/>
              </w:rPr>
              <w:t xml:space="preserve">: </w:t>
            </w:r>
            <w:r w:rsidRPr="002E72E1">
              <w:rPr>
                <w:rFonts w:ascii="Aptos" w:hAnsi="Aptos" w:eastAsia="Aptos" w:cs="Aptos"/>
                <w:color w:val="1A1A1A"/>
                <w:sz w:val="19"/>
                <w:szCs w:val="19"/>
                <w:lang w:val="pt-PT"/>
              </w:rPr>
              <w:t xml:space="preserve">A conectividade fiável depende de uma infraestrutura segura e resiliente. O Pilar 5 estabelece as normas de </w:t>
            </w:r>
            <w:del w:author="Vaiva M" w:date="2026-08-22T08:00:00Z" w16du:dateUtc="2026-08-22T05:00:00Z" w:id="1203">
              <w:r w:rsidRPr="002E72E1" w:rsidDel="006A1790">
                <w:rPr>
                  <w:rFonts w:ascii="Aptos" w:hAnsi="Aptos" w:eastAsia="Aptos" w:cs="Aptos"/>
                  <w:color w:val="1A1A1A"/>
                  <w:sz w:val="19"/>
                  <w:szCs w:val="19"/>
                  <w:lang w:val="pt-PT"/>
                </w:rPr>
                <w:delText>cibersegurança</w:delText>
              </w:r>
            </w:del>
            <w:ins w:author="Vaiva M" w:date="2026-08-22T08:00:00Z" w16du:dateUtc="2026-08-22T05:00:00Z" w:id="1204">
              <w:r w:rsidR="006A1790">
                <w:rPr>
                  <w:rFonts w:ascii="Aptos" w:hAnsi="Aptos" w:eastAsia="Aptos" w:cs="Aptos"/>
                  <w:color w:val="1A1A1A"/>
                  <w:sz w:val="19"/>
                  <w:szCs w:val="19"/>
                  <w:lang w:val="pt-PT"/>
                </w:rPr>
                <w:t xml:space="preserve">segurança cibernética </w:t>
              </w:r>
            </w:ins>
            <w:r w:rsidRPr="002E72E1">
              <w:rPr>
                <w:rFonts w:ascii="Aptos" w:hAnsi="Aptos" w:eastAsia="Aptos" w:cs="Aptos"/>
                <w:color w:val="1A1A1A"/>
                <w:sz w:val="19"/>
                <w:szCs w:val="19"/>
                <w:lang w:val="pt-PT"/>
              </w:rPr>
              <w:t>, os requisitos de prote</w:t>
            </w:r>
            <w:r w:rsidRPr="00C71943" w:rsidR="0021435E">
              <w:rPr>
                <w:rFonts w:ascii="Aptos" w:hAnsi="Aptos" w:eastAsia="Aptos" w:cs="Aptos"/>
                <w:color w:val="1A1A1A"/>
                <w:sz w:val="19"/>
                <w:szCs w:val="19"/>
                <w:lang w:val="pt-PT"/>
              </w:rPr>
              <w:t>c</w:t>
            </w:r>
            <w:r w:rsidRPr="002E72E1">
              <w:rPr>
                <w:rFonts w:ascii="Aptos" w:hAnsi="Aptos" w:eastAsia="Aptos" w:cs="Aptos"/>
                <w:color w:val="1A1A1A"/>
                <w:sz w:val="19"/>
                <w:szCs w:val="19"/>
                <w:lang w:val="pt-PT"/>
              </w:rPr>
              <w:t>ção de infraestruturas críticas, as medidas de resiliência e os mecanismos de resposta a incidentes que o Pilar 1 deve aplicar no planeamento, aquisição e operação de infraestruturas digitais.</w:t>
            </w:r>
          </w:p>
        </w:tc>
      </w:tr>
      <w:tr w:rsidRPr="00C71943" w:rsidR="00836E7D" w14:paraId="502F1F44"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363B0" w14:paraId="502F1F42"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2: Servido</w:t>
            </w:r>
          </w:p>
        </w:tc>
        <w:tc>
          <w:tcPr>
            <w:tcW w:w="795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C71943" w:rsidR="00836E7D" w:rsidRDefault="0056367C" w14:paraId="502F1F43" w14:textId="2C2B1576">
            <w:pPr>
              <w:spacing w:after="0" w:line="240" w:lineRule="auto"/>
              <w:jc w:val="both"/>
              <w:rPr>
                <w:rFonts w:ascii="Aptos" w:hAnsi="Aptos"/>
                <w:sz w:val="20"/>
                <w:szCs w:val="20"/>
                <w:lang w:val="pt-PT"/>
              </w:rPr>
            </w:pPr>
            <w:r w:rsidRPr="002E72E1">
              <w:rPr>
                <w:rFonts w:ascii="Aptos" w:hAnsi="Aptos" w:eastAsia="Aptos" w:cs="Aptos"/>
                <w:i/>
                <w:iCs/>
                <w:color w:val="1A1A1A"/>
                <w:sz w:val="19"/>
                <w:szCs w:val="19"/>
                <w:lang w:val="pt-PT"/>
              </w:rPr>
              <w:t>Condição essencial:</w:t>
            </w:r>
            <w:r w:rsidR="00C767F9">
              <w:rPr>
                <w:rFonts w:ascii="Aptos" w:hAnsi="Aptos" w:eastAsia="Aptos" w:cs="Aptos"/>
                <w:i/>
                <w:iCs/>
                <w:color w:val="1A1A1A"/>
                <w:sz w:val="19"/>
                <w:szCs w:val="19"/>
                <w:lang w:val="pt-PT"/>
              </w:rPr>
              <w:t xml:space="preserve"> </w:t>
            </w:r>
            <w:r w:rsidRPr="002E72E1">
              <w:rPr>
                <w:rFonts w:ascii="Aptos" w:hAnsi="Aptos" w:eastAsia="Aptos" w:cs="Aptos"/>
                <w:color w:val="1A1A1A"/>
                <w:sz w:val="19"/>
                <w:szCs w:val="19"/>
                <w:lang w:val="pt-PT"/>
              </w:rPr>
              <w:t>Os serviços públicos digitais exigem confiança na prote</w:t>
            </w:r>
            <w:r w:rsidRPr="00C71943" w:rsidR="00BA20D6">
              <w:rPr>
                <w:rFonts w:ascii="Aptos" w:hAnsi="Aptos" w:eastAsia="Aptos" w:cs="Aptos"/>
                <w:color w:val="1A1A1A"/>
                <w:sz w:val="19"/>
                <w:szCs w:val="19"/>
                <w:lang w:val="pt-PT"/>
              </w:rPr>
              <w:t>c</w:t>
            </w:r>
            <w:r w:rsidRPr="002E72E1">
              <w:rPr>
                <w:rFonts w:ascii="Aptos" w:hAnsi="Aptos" w:eastAsia="Aptos" w:cs="Aptos"/>
                <w:color w:val="1A1A1A"/>
                <w:sz w:val="19"/>
                <w:szCs w:val="19"/>
                <w:lang w:val="pt-PT"/>
              </w:rPr>
              <w:t xml:space="preserve">ção de dados, na </w:t>
            </w:r>
            <w:del w:author="Vaiva M" w:date="2026-08-22T08:01:00Z" w16du:dateUtc="2026-08-22T05:01:00Z" w:id="1205">
              <w:r w:rsidRPr="002E72E1" w:rsidDel="006A1790">
                <w:rPr>
                  <w:rFonts w:ascii="Aptos" w:hAnsi="Aptos" w:eastAsia="Aptos" w:cs="Aptos"/>
                  <w:color w:val="1A1A1A"/>
                  <w:sz w:val="19"/>
                  <w:szCs w:val="19"/>
                  <w:lang w:val="pt-PT"/>
                </w:rPr>
                <w:delText>cibersegurança</w:delText>
              </w:r>
            </w:del>
            <w:ins w:author="Vaiva M" w:date="2026-08-22T08:01:00Z" w16du:dateUtc="2026-08-22T05:01:00Z" w:id="1206">
              <w:r w:rsidR="006A1790">
                <w:rPr>
                  <w:rFonts w:ascii="Aptos" w:hAnsi="Aptos" w:eastAsia="Aptos" w:cs="Aptos"/>
                  <w:color w:val="1A1A1A"/>
                  <w:sz w:val="19"/>
                  <w:szCs w:val="19"/>
                  <w:lang w:val="pt-PT"/>
                </w:rPr>
                <w:t xml:space="preserve">segurança cibernética </w:t>
              </w:r>
            </w:ins>
            <w:r w:rsidRPr="002E72E1">
              <w:rPr>
                <w:rFonts w:ascii="Aptos" w:hAnsi="Aptos" w:eastAsia="Aptos" w:cs="Aptos"/>
                <w:color w:val="1A1A1A"/>
                <w:sz w:val="19"/>
                <w:szCs w:val="19"/>
                <w:lang w:val="pt-PT"/>
              </w:rPr>
              <w:t xml:space="preserve">, na autenticação segura e nos direitos digitais. </w:t>
            </w:r>
            <w:r w:rsidRPr="00C71943" w:rsidR="0011356D">
              <w:rPr>
                <w:rFonts w:ascii="Aptos" w:hAnsi="Aptos" w:eastAsia="Aptos" w:cs="Aptos"/>
                <w:color w:val="1A1A1A"/>
                <w:sz w:val="19"/>
                <w:szCs w:val="19"/>
                <w:lang w:val="pt-PT"/>
              </w:rPr>
              <w:t>Sem esta confiança, a ado</w:t>
            </w:r>
            <w:r w:rsidRPr="00C71943" w:rsidR="00BA20D6">
              <w:rPr>
                <w:rFonts w:ascii="Aptos" w:hAnsi="Aptos" w:eastAsia="Aptos" w:cs="Aptos"/>
                <w:color w:val="1A1A1A"/>
                <w:sz w:val="19"/>
                <w:szCs w:val="19"/>
                <w:lang w:val="pt-PT"/>
              </w:rPr>
              <w:t>p</w:t>
            </w:r>
            <w:r w:rsidRPr="00C71943" w:rsidR="0011356D">
              <w:rPr>
                <w:rFonts w:ascii="Aptos" w:hAnsi="Aptos" w:eastAsia="Aptos" w:cs="Aptos"/>
                <w:color w:val="1A1A1A"/>
                <w:sz w:val="19"/>
                <w:szCs w:val="19"/>
                <w:lang w:val="pt-PT"/>
              </w:rPr>
              <w:t>ção continuará limitada.</w:t>
            </w:r>
          </w:p>
        </w:tc>
      </w:tr>
      <w:tr w:rsidRPr="00C71943" w:rsidR="00836E7D" w14:paraId="502F1F48"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363B0" w14:paraId="502F1F45"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3: Produtivo</w:t>
            </w:r>
          </w:p>
          <w:p w:rsidRPr="00C71943" w:rsidR="00836E7D" w:rsidRDefault="00836E7D" w14:paraId="502F1F46" w14:textId="77777777">
            <w:pPr>
              <w:spacing w:after="0" w:line="240" w:lineRule="auto"/>
              <w:jc w:val="both"/>
              <w:rPr>
                <w:rFonts w:ascii="Aptos" w:hAnsi="Aptos"/>
                <w:sz w:val="20"/>
                <w:szCs w:val="20"/>
              </w:rPr>
            </w:pPr>
          </w:p>
        </w:tc>
        <w:tc>
          <w:tcPr>
            <w:tcW w:w="795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RDefault="0056367C" w14:paraId="502F1F47" w14:textId="1511C2D3">
            <w:pPr>
              <w:spacing w:after="0" w:line="240" w:lineRule="auto"/>
              <w:jc w:val="both"/>
              <w:rPr>
                <w:rFonts w:ascii="Aptos" w:hAnsi="Aptos"/>
                <w:sz w:val="20"/>
                <w:szCs w:val="20"/>
                <w:lang w:val="pt-PT"/>
              </w:rPr>
            </w:pPr>
            <w:r w:rsidRPr="002E72E1">
              <w:rPr>
                <w:rFonts w:ascii="Aptos" w:hAnsi="Aptos" w:eastAsia="Aptos" w:cs="Aptos"/>
                <w:i/>
                <w:iCs/>
                <w:color w:val="1A1A1A"/>
                <w:sz w:val="19"/>
                <w:szCs w:val="19"/>
                <w:lang w:val="pt-PT"/>
              </w:rPr>
              <w:t>Facilitador</w:t>
            </w:r>
            <w:r w:rsidRPr="002E72E1">
              <w:rPr>
                <w:rFonts w:ascii="Aptos" w:hAnsi="Aptos" w:eastAsia="Aptos" w:cs="Aptos"/>
                <w:color w:val="1A1A1A"/>
                <w:sz w:val="19"/>
                <w:szCs w:val="19"/>
                <w:lang w:val="pt-PT"/>
              </w:rPr>
              <w:t xml:space="preserve">Um quadro previsível para a </w:t>
            </w:r>
            <w:del w:author="Vaiva M" w:date="2026-08-22T08:01:00Z" w16du:dateUtc="2026-08-22T05:01:00Z" w:id="1207">
              <w:r w:rsidRPr="002E72E1" w:rsidDel="006A1790">
                <w:rPr>
                  <w:rFonts w:ascii="Aptos" w:hAnsi="Aptos" w:eastAsia="Aptos" w:cs="Aptos"/>
                  <w:color w:val="1A1A1A"/>
                  <w:sz w:val="19"/>
                  <w:szCs w:val="19"/>
                  <w:lang w:val="pt-PT"/>
                </w:rPr>
                <w:delText>cibersegurança</w:delText>
              </w:r>
            </w:del>
            <w:ins w:author="Vaiva M" w:date="2026-08-22T08:01:00Z" w16du:dateUtc="2026-08-22T05:01:00Z" w:id="1208">
              <w:r w:rsidR="006A1790">
                <w:rPr>
                  <w:rFonts w:ascii="Aptos" w:hAnsi="Aptos" w:eastAsia="Aptos" w:cs="Aptos"/>
                  <w:color w:val="1A1A1A"/>
                  <w:sz w:val="19"/>
                  <w:szCs w:val="19"/>
                  <w:lang w:val="pt-PT"/>
                </w:rPr>
                <w:t xml:space="preserve">segurança cibernética </w:t>
              </w:r>
            </w:ins>
            <w:r w:rsidRPr="002E72E1">
              <w:rPr>
                <w:rFonts w:ascii="Aptos" w:hAnsi="Aptos" w:eastAsia="Aptos" w:cs="Aptos"/>
                <w:color w:val="1A1A1A"/>
                <w:sz w:val="19"/>
                <w:szCs w:val="19"/>
                <w:lang w:val="pt-PT"/>
              </w:rPr>
              <w:t>, prote</w:t>
            </w:r>
            <w:r w:rsidRPr="00C71943" w:rsidR="00BA20D6">
              <w:rPr>
                <w:rFonts w:ascii="Aptos" w:hAnsi="Aptos" w:eastAsia="Aptos" w:cs="Aptos"/>
                <w:color w:val="1A1A1A"/>
                <w:sz w:val="19"/>
                <w:szCs w:val="19"/>
                <w:lang w:val="pt-PT"/>
              </w:rPr>
              <w:t>c</w:t>
            </w:r>
            <w:r w:rsidRPr="002E72E1">
              <w:rPr>
                <w:rFonts w:ascii="Aptos" w:hAnsi="Aptos" w:eastAsia="Aptos" w:cs="Aptos"/>
                <w:color w:val="1A1A1A"/>
                <w:sz w:val="19"/>
                <w:szCs w:val="19"/>
                <w:lang w:val="pt-PT"/>
              </w:rPr>
              <w:t>ção de dados, transa</w:t>
            </w:r>
            <w:r w:rsidRPr="00C71943" w:rsidR="0021435E">
              <w:rPr>
                <w:rFonts w:ascii="Aptos" w:hAnsi="Aptos" w:eastAsia="Aptos" w:cs="Aptos"/>
                <w:color w:val="1A1A1A"/>
                <w:sz w:val="19"/>
                <w:szCs w:val="19"/>
                <w:lang w:val="pt-PT"/>
              </w:rPr>
              <w:t>c</w:t>
            </w:r>
            <w:r w:rsidRPr="002E72E1">
              <w:rPr>
                <w:rFonts w:ascii="Aptos" w:hAnsi="Aptos" w:eastAsia="Aptos" w:cs="Aptos"/>
                <w:color w:val="1A1A1A"/>
                <w:sz w:val="19"/>
                <w:szCs w:val="19"/>
                <w:lang w:val="pt-PT"/>
              </w:rPr>
              <w:t>ções digitais e prote</w:t>
            </w:r>
            <w:r w:rsidRPr="00C71943" w:rsidR="0021435E">
              <w:rPr>
                <w:rFonts w:ascii="Aptos" w:hAnsi="Aptos" w:eastAsia="Aptos" w:cs="Aptos"/>
                <w:color w:val="1A1A1A"/>
                <w:sz w:val="19"/>
                <w:szCs w:val="19"/>
                <w:lang w:val="pt-PT"/>
              </w:rPr>
              <w:t>c</w:t>
            </w:r>
            <w:r w:rsidRPr="002E72E1">
              <w:rPr>
                <w:rFonts w:ascii="Aptos" w:hAnsi="Aptos" w:eastAsia="Aptos" w:cs="Aptos"/>
                <w:color w:val="1A1A1A"/>
                <w:sz w:val="19"/>
                <w:szCs w:val="19"/>
                <w:lang w:val="pt-PT"/>
              </w:rPr>
              <w:t>ção do consumidor é uma condição essencial para investimentos digitais, comércio eletrónico, fintechs, serviços de cloud e modelos de negócio baseados em plataformas.</w:t>
            </w:r>
          </w:p>
        </w:tc>
      </w:tr>
      <w:tr w:rsidRPr="00C71943" w:rsidR="00836E7D" w14:paraId="502F1F4B" w14:textId="77777777">
        <w:trPr>
          <w:trHeight w:val="518"/>
        </w:trPr>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363B0" w14:paraId="502F1F49"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4: Capa</w:t>
            </w:r>
            <w:r w:rsidRPr="00C71943">
              <w:rPr>
                <w:rFonts w:ascii="Aptos" w:hAnsi="Aptos"/>
                <w:b/>
                <w:bCs/>
                <w:sz w:val="20"/>
                <w:szCs w:val="20"/>
              </w:rPr>
              <w:t>citado</w:t>
            </w:r>
          </w:p>
        </w:tc>
        <w:tc>
          <w:tcPr>
            <w:tcW w:w="795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RDefault="0056367C" w14:paraId="502F1F4A" w14:textId="77777777">
            <w:pPr>
              <w:spacing w:after="0" w:line="240" w:lineRule="auto"/>
              <w:jc w:val="both"/>
              <w:rPr>
                <w:rFonts w:ascii="Aptos" w:hAnsi="Aptos"/>
                <w:sz w:val="20"/>
                <w:szCs w:val="20"/>
                <w:lang w:val="pt-PT"/>
              </w:rPr>
            </w:pPr>
            <w:r w:rsidRPr="002E72E1">
              <w:rPr>
                <w:rFonts w:ascii="Aptos" w:hAnsi="Aptos" w:eastAsia="Aptos" w:cs="Aptos"/>
                <w:i/>
                <w:iCs/>
                <w:color w:val="1A1A1A"/>
                <w:sz w:val="19"/>
                <w:szCs w:val="19"/>
                <w:lang w:val="pt-PT"/>
              </w:rPr>
              <w:t>Facilitador</w:t>
            </w:r>
            <w:r w:rsidR="00C767F9">
              <w:rPr>
                <w:rFonts w:ascii="Aptos" w:hAnsi="Aptos" w:eastAsia="Aptos" w:cs="Aptos"/>
                <w:i/>
                <w:iCs/>
                <w:color w:val="1A1A1A"/>
                <w:sz w:val="19"/>
                <w:szCs w:val="19"/>
                <w:lang w:val="pt-PT"/>
              </w:rPr>
              <w:t xml:space="preserve">: </w:t>
            </w:r>
            <w:r w:rsidRPr="002E72E1">
              <w:rPr>
                <w:rFonts w:ascii="Aptos" w:hAnsi="Aptos" w:eastAsia="Aptos" w:cs="Aptos"/>
                <w:color w:val="1A1A1A"/>
                <w:sz w:val="19"/>
                <w:szCs w:val="19"/>
                <w:lang w:val="pt-PT"/>
              </w:rPr>
              <w:t>Os cidadãos precisam de estar cientes dos direitos digitais, da prote</w:t>
            </w:r>
            <w:r w:rsidRPr="00C71943" w:rsidR="00BA20D6">
              <w:rPr>
                <w:rFonts w:ascii="Aptos" w:hAnsi="Aptos" w:eastAsia="Aptos" w:cs="Aptos"/>
                <w:color w:val="1A1A1A"/>
                <w:sz w:val="19"/>
                <w:szCs w:val="19"/>
                <w:lang w:val="pt-PT"/>
              </w:rPr>
              <w:t>c</w:t>
            </w:r>
            <w:r w:rsidRPr="002E72E1">
              <w:rPr>
                <w:rFonts w:ascii="Aptos" w:hAnsi="Aptos" w:eastAsia="Aptos" w:cs="Aptos"/>
                <w:color w:val="1A1A1A"/>
                <w:sz w:val="19"/>
                <w:szCs w:val="19"/>
                <w:lang w:val="pt-PT"/>
              </w:rPr>
              <w:t xml:space="preserve">ção de dados, dos riscos cibernéticos e da utilização responsável da tecnologia, o que é transmitido </w:t>
            </w:r>
            <w:r w:rsidRPr="002E72E1">
              <w:rPr>
                <w:rFonts w:ascii="Aptos" w:hAnsi="Aptos" w:eastAsia="Aptos" w:cs="Aptos"/>
                <w:color w:val="1A1A1A"/>
                <w:sz w:val="19"/>
                <w:szCs w:val="19"/>
                <w:lang w:val="pt-PT"/>
              </w:rPr>
              <w:t>através dos programas de capacitação e formação do Pilar 4.</w:t>
            </w:r>
          </w:p>
        </w:tc>
      </w:tr>
      <w:tr w:rsidRPr="007B3308" w:rsidR="00836E7D" w14:paraId="502F1F50" w14:textId="77777777">
        <w:tc>
          <w:tcPr>
            <w:tcW w:w="1400"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vAlign w:val="center"/>
          </w:tcPr>
          <w:p w:rsidRPr="00C71943" w:rsidR="00836E7D" w:rsidRDefault="005363B0" w14:paraId="502F1F4C"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5: Protegido</w:t>
            </w:r>
          </w:p>
          <w:p w:rsidRPr="00C71943" w:rsidR="00836E7D" w:rsidRDefault="00836E7D" w14:paraId="502F1F4D" w14:textId="77777777">
            <w:pPr>
              <w:spacing w:after="0" w:line="240" w:lineRule="auto"/>
              <w:jc w:val="both"/>
              <w:rPr>
                <w:rFonts w:ascii="Aptos" w:hAnsi="Aptos"/>
                <w:sz w:val="20"/>
                <w:szCs w:val="20"/>
              </w:rPr>
            </w:pPr>
          </w:p>
        </w:tc>
        <w:tc>
          <w:tcPr>
            <w:tcW w:w="7957" w:type="dxa"/>
            <w:tcBorders>
              <w:top w:val="single" w:color="C8D8E8" w:sz="2" w:space="0"/>
              <w:left w:val="single" w:color="C8D8E8" w:sz="2" w:space="0"/>
              <w:bottom w:val="single" w:color="C8D8E8" w:sz="2" w:space="0"/>
              <w:right w:val="single" w:color="C8D8E8" w:sz="2" w:space="0"/>
            </w:tcBorders>
            <w:tcMar>
              <w:top w:w="80" w:type="dxa"/>
              <w:left w:w="120" w:type="dxa"/>
              <w:bottom w:w="80" w:type="dxa"/>
              <w:right w:w="120" w:type="dxa"/>
            </w:tcMar>
          </w:tcPr>
          <w:p w:rsidRPr="002E72E1" w:rsidR="00836E7D" w:rsidP="00016CAD" w:rsidRDefault="0056367C" w14:paraId="502F1F4F" w14:textId="4AC04171">
            <w:pPr>
              <w:spacing w:after="0" w:line="240" w:lineRule="auto"/>
              <w:jc w:val="both"/>
              <w:rPr>
                <w:rFonts w:ascii="Aptos" w:hAnsi="Aptos" w:eastAsia="Aptos" w:cs="Aptos"/>
                <w:color w:val="1A1A1A"/>
                <w:sz w:val="19"/>
                <w:szCs w:val="19"/>
                <w:lang w:val="pt-PT"/>
              </w:rPr>
            </w:pPr>
            <w:r w:rsidRPr="002E72E1">
              <w:rPr>
                <w:rFonts w:ascii="Aptos" w:hAnsi="Aptos" w:eastAsia="Aptos" w:cs="Aptos"/>
                <w:i/>
                <w:iCs/>
                <w:color w:val="1A1A1A"/>
                <w:sz w:val="19"/>
                <w:szCs w:val="19"/>
                <w:lang w:val="pt-PT"/>
              </w:rPr>
              <w:t>Pilar principal de implementação (em conjunto com o Pilar 6):</w:t>
            </w:r>
            <w:r w:rsidR="00C767F9">
              <w:rPr>
                <w:rFonts w:ascii="Aptos" w:hAnsi="Aptos" w:eastAsia="Aptos" w:cs="Aptos"/>
                <w:i/>
                <w:iCs/>
                <w:color w:val="1A1A1A"/>
                <w:sz w:val="19"/>
                <w:szCs w:val="19"/>
                <w:lang w:val="pt-PT"/>
              </w:rPr>
              <w:t xml:space="preserve"> </w:t>
            </w:r>
            <w:r w:rsidRPr="002E72E1">
              <w:rPr>
                <w:rFonts w:ascii="Aptos" w:hAnsi="Aptos" w:eastAsia="Aptos" w:cs="Aptos"/>
                <w:color w:val="1A1A1A"/>
                <w:sz w:val="19"/>
                <w:szCs w:val="19"/>
                <w:lang w:val="pt-PT"/>
              </w:rPr>
              <w:t>O Pilar 5 é o instrumento de implementação dire</w:t>
            </w:r>
            <w:r w:rsidRPr="00C71943" w:rsidR="00BA20D6">
              <w:rPr>
                <w:rFonts w:ascii="Aptos" w:hAnsi="Aptos" w:eastAsia="Aptos" w:cs="Aptos"/>
                <w:color w:val="1A1A1A"/>
                <w:sz w:val="19"/>
                <w:szCs w:val="19"/>
                <w:lang w:val="pt-PT"/>
              </w:rPr>
              <w:t>c</w:t>
            </w:r>
            <w:r w:rsidRPr="002E72E1">
              <w:rPr>
                <w:rFonts w:ascii="Aptos" w:hAnsi="Aptos" w:eastAsia="Aptos" w:cs="Aptos"/>
                <w:color w:val="1A1A1A"/>
                <w:sz w:val="19"/>
                <w:szCs w:val="19"/>
                <w:lang w:val="pt-PT"/>
              </w:rPr>
              <w:t>ta da Mudança 5. O quadro legal, a rede CSIRT e a governação da IA ​​são todas a</w:t>
            </w:r>
            <w:r w:rsidRPr="00C71943" w:rsidR="00BA20D6">
              <w:rPr>
                <w:rFonts w:ascii="Aptos" w:hAnsi="Aptos" w:eastAsia="Aptos" w:cs="Aptos"/>
                <w:color w:val="1A1A1A"/>
                <w:sz w:val="19"/>
                <w:szCs w:val="19"/>
                <w:lang w:val="pt-PT"/>
              </w:rPr>
              <w:t>c</w:t>
            </w:r>
            <w:r w:rsidRPr="002E72E1">
              <w:rPr>
                <w:rFonts w:ascii="Aptos" w:hAnsi="Aptos" w:eastAsia="Aptos" w:cs="Aptos"/>
                <w:color w:val="1A1A1A"/>
                <w:sz w:val="19"/>
                <w:szCs w:val="19"/>
                <w:lang w:val="pt-PT"/>
              </w:rPr>
              <w:t>ções de implementação do Pilar 5. Se este pilar não atingir os resultados esperados, os compromissos da Estratégia em matéria de confiança, segurança e resiliência estarão em risco.</w:t>
            </w:r>
          </w:p>
        </w:tc>
      </w:tr>
    </w:tbl>
    <w:p w:rsidRPr="002E72E1" w:rsidR="00836E7D" w:rsidP="00016CAD" w:rsidRDefault="0056367C" w14:paraId="502F1F51" w14:textId="77777777">
      <w:pPr>
        <w:spacing w:before="120" w:after="80"/>
        <w:jc w:val="both"/>
        <w:rPr>
          <w:rFonts w:ascii="Aptos" w:hAnsi="Aptos" w:eastAsia="Aptos" w:cs="Aptos"/>
          <w:sz w:val="22"/>
          <w:szCs w:val="22"/>
          <w:lang w:val="pt-PT"/>
        </w:rPr>
      </w:pPr>
      <w:r w:rsidRPr="002E72E1">
        <w:rPr>
          <w:rFonts w:ascii="Aptos" w:hAnsi="Aptos" w:eastAsia="Aptos" w:cs="Aptos"/>
          <w:sz w:val="22"/>
          <w:szCs w:val="22"/>
          <w:lang w:val="pt-PT"/>
        </w:rPr>
        <w:t>O Pilar 5 rege-se por cinco princípios de implementação:</w:t>
      </w:r>
    </w:p>
    <w:p w:rsidRPr="002E72E1" w:rsidR="00836E7D" w:rsidRDefault="0056367C" w14:paraId="502F1F52" w14:textId="1A4F959C">
      <w:pPr>
        <w:pStyle w:val="ListParagraph"/>
        <w:numPr>
          <w:ilvl w:val="0"/>
          <w:numId w:val="17"/>
        </w:numPr>
        <w:spacing w:after="80" w:line="240" w:lineRule="auto"/>
        <w:jc w:val="both"/>
        <w:rPr>
          <w:rFonts w:ascii="Aptos" w:hAnsi="Aptos" w:eastAsia="Aptos" w:cs="Aptos"/>
          <w:sz w:val="22"/>
          <w:szCs w:val="22"/>
          <w:lang w:val="pt-PT"/>
        </w:rPr>
      </w:pPr>
      <w:r w:rsidRPr="002E72E1">
        <w:rPr>
          <w:rFonts w:ascii="Aptos" w:hAnsi="Aptos" w:eastAsia="Aptos" w:cs="Aptos"/>
          <w:b/>
          <w:bCs/>
          <w:sz w:val="22"/>
          <w:szCs w:val="22"/>
          <w:lang w:val="pt-PT"/>
        </w:rPr>
        <w:t>Confiança por princípio.</w:t>
      </w:r>
      <w:r w:rsidR="00C767F9">
        <w:rPr>
          <w:rFonts w:ascii="Aptos" w:hAnsi="Aptos" w:eastAsia="Aptos" w:cs="Aptos"/>
          <w:b/>
          <w:bCs/>
          <w:sz w:val="22"/>
          <w:szCs w:val="22"/>
          <w:lang w:val="pt-PT"/>
        </w:rPr>
        <w:t xml:space="preserve"> </w:t>
      </w:r>
      <w:r w:rsidRPr="002E72E1">
        <w:rPr>
          <w:rFonts w:ascii="Aptos" w:hAnsi="Aptos" w:eastAsia="Aptos" w:cs="Aptos"/>
          <w:sz w:val="22"/>
          <w:szCs w:val="22"/>
          <w:lang w:val="pt-PT"/>
        </w:rPr>
        <w:t xml:space="preserve">Os sistemas digitais devem ser concebidos com foco na confiança, privacidade, segurança, acessibilidade e responsabilidade desde o início. Todos os sistemas digitais públicos adquiridos no âmbito da Estratégia devem cumprir os requisitos mínimos de </w:t>
      </w:r>
      <w:del w:author="Vaiva M" w:date="2026-08-22T08:01:00Z" w16du:dateUtc="2026-08-22T05:01:00Z" w:id="1209">
        <w:r w:rsidRPr="002E72E1" w:rsidDel="006A1790">
          <w:rPr>
            <w:rFonts w:ascii="Aptos" w:hAnsi="Aptos" w:eastAsia="Aptos" w:cs="Aptos"/>
            <w:sz w:val="22"/>
            <w:szCs w:val="22"/>
            <w:lang w:val="pt-PT"/>
          </w:rPr>
          <w:delText>cibersegurança</w:delText>
        </w:r>
      </w:del>
      <w:ins w:author="Vaiva M" w:date="2026-08-22T08:01:00Z" w16du:dateUtc="2026-08-22T05:01:00Z" w:id="1210">
        <w:r w:rsidR="006A1790">
          <w:rPr>
            <w:rFonts w:ascii="Aptos" w:hAnsi="Aptos" w:eastAsia="Aptos" w:cs="Aptos"/>
            <w:sz w:val="22"/>
            <w:szCs w:val="22"/>
            <w:lang w:val="pt-PT"/>
          </w:rPr>
          <w:t xml:space="preserve">segurança cibernética </w:t>
        </w:r>
      </w:ins>
      <w:r w:rsidRPr="002E72E1">
        <w:rPr>
          <w:rFonts w:ascii="Aptos" w:hAnsi="Aptos" w:eastAsia="Aptos" w:cs="Aptos"/>
          <w:sz w:val="22"/>
          <w:szCs w:val="22"/>
          <w:lang w:val="pt-PT"/>
        </w:rPr>
        <w:t>, prote</w:t>
      </w:r>
      <w:r w:rsidRPr="00C71943" w:rsidR="00BA20D6">
        <w:rPr>
          <w:rFonts w:ascii="Aptos" w:hAnsi="Aptos" w:eastAsia="Aptos" w:cs="Aptos"/>
          <w:sz w:val="22"/>
          <w:szCs w:val="22"/>
          <w:lang w:val="pt-PT"/>
        </w:rPr>
        <w:t>c</w:t>
      </w:r>
      <w:r w:rsidRPr="002E72E1">
        <w:rPr>
          <w:rFonts w:ascii="Aptos" w:hAnsi="Aptos" w:eastAsia="Aptos" w:cs="Aptos"/>
          <w:sz w:val="22"/>
          <w:szCs w:val="22"/>
          <w:lang w:val="pt-PT"/>
        </w:rPr>
        <w:t>ção de dados, interoperabilidade e resiliência.</w:t>
      </w:r>
    </w:p>
    <w:p w:rsidRPr="002E72E1" w:rsidR="00836E7D" w:rsidRDefault="0056367C" w14:paraId="502F1F53" w14:textId="77777777">
      <w:pPr>
        <w:pStyle w:val="ListParagraph"/>
        <w:numPr>
          <w:ilvl w:val="0"/>
          <w:numId w:val="17"/>
        </w:numPr>
        <w:spacing w:after="80" w:line="240" w:lineRule="auto"/>
        <w:jc w:val="both"/>
        <w:rPr>
          <w:rFonts w:ascii="Aptos" w:hAnsi="Aptos" w:eastAsia="Aptos" w:cs="Aptos"/>
          <w:sz w:val="22"/>
          <w:szCs w:val="22"/>
          <w:lang w:val="pt-PT"/>
        </w:rPr>
      </w:pPr>
      <w:r w:rsidRPr="002E72E1">
        <w:rPr>
          <w:rFonts w:ascii="Aptos" w:hAnsi="Aptos" w:eastAsia="Aptos" w:cs="Aptos"/>
          <w:b/>
          <w:bCs/>
          <w:sz w:val="22"/>
          <w:szCs w:val="22"/>
          <w:lang w:val="pt-PT"/>
        </w:rPr>
        <w:t>Os direitos devem ser exigíveis.</w:t>
      </w:r>
      <w:r w:rsidR="00C767F9">
        <w:rPr>
          <w:rFonts w:ascii="Aptos" w:hAnsi="Aptos" w:eastAsia="Aptos" w:cs="Aptos"/>
          <w:b/>
          <w:bCs/>
          <w:sz w:val="22"/>
          <w:szCs w:val="22"/>
          <w:lang w:val="pt-PT"/>
        </w:rPr>
        <w:t xml:space="preserve"> </w:t>
      </w:r>
      <w:r w:rsidRPr="002E72E1">
        <w:rPr>
          <w:rFonts w:ascii="Aptos" w:hAnsi="Aptos" w:eastAsia="Aptos" w:cs="Aptos"/>
          <w:sz w:val="22"/>
          <w:szCs w:val="22"/>
          <w:lang w:val="pt-PT"/>
        </w:rPr>
        <w:t>Os direitos digitais, a prote</w:t>
      </w:r>
      <w:r w:rsidRPr="00C71943" w:rsidR="00BA20D6">
        <w:rPr>
          <w:rFonts w:ascii="Aptos" w:hAnsi="Aptos" w:eastAsia="Aptos" w:cs="Aptos"/>
          <w:sz w:val="22"/>
          <w:szCs w:val="22"/>
          <w:lang w:val="pt-PT"/>
        </w:rPr>
        <w:t>c</w:t>
      </w:r>
      <w:r w:rsidRPr="002E72E1">
        <w:rPr>
          <w:rFonts w:ascii="Aptos" w:hAnsi="Aptos" w:eastAsia="Aptos" w:cs="Aptos"/>
          <w:sz w:val="22"/>
          <w:szCs w:val="22"/>
          <w:lang w:val="pt-PT"/>
        </w:rPr>
        <w:t>ção de dados e as salvaguardas da privacidade devem ser apoiados por procedimentos claros, capacidade institucional e mecanismos de reparação acessíveis. Os cidadãos devem poder compreender e exercer os seus direitos.</w:t>
      </w:r>
    </w:p>
    <w:p w:rsidRPr="002E72E1" w:rsidR="00836E7D" w:rsidRDefault="0056367C" w14:paraId="502F1F54" w14:textId="53FBEC83">
      <w:pPr>
        <w:pStyle w:val="ListParagraph"/>
        <w:numPr>
          <w:ilvl w:val="0"/>
          <w:numId w:val="17"/>
        </w:numPr>
        <w:spacing w:after="80" w:line="240" w:lineRule="auto"/>
        <w:jc w:val="both"/>
        <w:rPr>
          <w:rFonts w:ascii="Aptos" w:hAnsi="Aptos" w:eastAsia="Aptos" w:cs="Aptos"/>
          <w:sz w:val="22"/>
          <w:szCs w:val="22"/>
          <w:lang w:val="pt-PT"/>
        </w:rPr>
      </w:pPr>
      <w:r w:rsidRPr="002E72E1">
        <w:rPr>
          <w:rFonts w:ascii="Aptos" w:hAnsi="Aptos" w:eastAsia="Aptos" w:cs="Aptos"/>
          <w:b/>
          <w:bCs/>
          <w:sz w:val="22"/>
          <w:szCs w:val="22"/>
          <w:lang w:val="pt-PT"/>
        </w:rPr>
        <w:t xml:space="preserve">A </w:t>
      </w:r>
      <w:del w:author="Vaiva M" w:date="2026-08-22T08:01:00Z" w16du:dateUtc="2026-08-22T05:01:00Z" w:id="1211">
        <w:r w:rsidRPr="002E72E1" w:rsidDel="006A1790">
          <w:rPr>
            <w:rFonts w:ascii="Aptos" w:hAnsi="Aptos" w:eastAsia="Aptos" w:cs="Aptos"/>
            <w:b/>
            <w:bCs/>
            <w:sz w:val="22"/>
            <w:szCs w:val="22"/>
            <w:lang w:val="pt-PT"/>
          </w:rPr>
          <w:delText>cibersegurança</w:delText>
        </w:r>
      </w:del>
      <w:ins w:author="Vaiva M" w:date="2026-08-22T08:01:00Z" w16du:dateUtc="2026-08-22T05:01:00Z" w:id="1212">
        <w:r w:rsidR="006A1790">
          <w:rPr>
            <w:rFonts w:ascii="Aptos" w:hAnsi="Aptos" w:eastAsia="Aptos" w:cs="Aptos"/>
            <w:b/>
            <w:bCs/>
            <w:sz w:val="22"/>
            <w:szCs w:val="22"/>
            <w:lang w:val="pt-PT"/>
          </w:rPr>
          <w:t xml:space="preserve">segurança cibernética </w:t>
        </w:r>
      </w:ins>
      <w:r w:rsidRPr="002E72E1">
        <w:rPr>
          <w:rFonts w:ascii="Aptos" w:hAnsi="Aptos" w:eastAsia="Aptos" w:cs="Aptos"/>
          <w:b/>
          <w:bCs/>
          <w:sz w:val="22"/>
          <w:szCs w:val="22"/>
          <w:lang w:val="pt-PT"/>
        </w:rPr>
        <w:t xml:space="preserve"> como responsabilidade partilhada.</w:t>
      </w:r>
      <w:r w:rsidR="00C767F9">
        <w:rPr>
          <w:rFonts w:ascii="Aptos" w:hAnsi="Aptos" w:eastAsia="Aptos" w:cs="Aptos"/>
          <w:b/>
          <w:bCs/>
          <w:sz w:val="22"/>
          <w:szCs w:val="22"/>
          <w:lang w:val="pt-PT"/>
        </w:rPr>
        <w:t xml:space="preserve"> </w:t>
      </w:r>
      <w:r w:rsidRPr="002E72E1">
        <w:rPr>
          <w:rFonts w:ascii="Aptos" w:hAnsi="Aptos" w:eastAsia="Aptos" w:cs="Aptos"/>
          <w:sz w:val="22"/>
          <w:szCs w:val="22"/>
          <w:lang w:val="pt-PT"/>
        </w:rPr>
        <w:t xml:space="preserve">A </w:t>
      </w:r>
      <w:del w:author="Vaiva M" w:date="2026-08-22T07:56:00Z" w16du:dateUtc="2026-08-22T04:56:00Z" w:id="1213">
        <w:r w:rsidRPr="002E72E1" w:rsidDel="006A1790">
          <w:rPr>
            <w:rFonts w:ascii="Aptos" w:hAnsi="Aptos" w:eastAsia="Aptos" w:cs="Aptos"/>
            <w:sz w:val="22"/>
            <w:szCs w:val="22"/>
            <w:lang w:val="pt-PT"/>
          </w:rPr>
          <w:delText>ciber</w:delText>
        </w:r>
      </w:del>
      <w:r w:rsidRPr="002E72E1">
        <w:rPr>
          <w:rFonts w:ascii="Aptos" w:hAnsi="Aptos" w:eastAsia="Aptos" w:cs="Aptos"/>
          <w:sz w:val="22"/>
          <w:szCs w:val="22"/>
          <w:lang w:val="pt-PT"/>
        </w:rPr>
        <w:t>segurança</w:t>
      </w:r>
      <w:ins w:author="Vaiva M" w:date="2026-08-22T07:56:00Z" w16du:dateUtc="2026-08-22T04:56:00Z" w:id="1214">
        <w:r w:rsidR="006A1790">
          <w:rPr>
            <w:rFonts w:ascii="Aptos" w:hAnsi="Aptos" w:eastAsia="Aptos" w:cs="Aptos"/>
            <w:sz w:val="22"/>
            <w:szCs w:val="22"/>
            <w:lang w:val="pt-PT"/>
          </w:rPr>
          <w:t xml:space="preserve"> </w:t>
        </w:r>
      </w:ins>
      <w:ins w:author="Vaiva M" w:date="2026-08-22T07:57:00Z" w16du:dateUtc="2026-08-22T04:57:00Z" w:id="1215">
        <w:r w:rsidR="006A1790">
          <w:rPr>
            <w:rFonts w:ascii="Aptos" w:hAnsi="Aptos" w:eastAsia="Aptos" w:cs="Aptos"/>
            <w:sz w:val="22"/>
            <w:szCs w:val="22"/>
            <w:lang w:val="pt-PT"/>
          </w:rPr>
          <w:t>c</w:t>
        </w:r>
      </w:ins>
      <w:ins w:author="Vaiva M" w:date="2026-08-22T07:56:00Z" w:id="1216">
        <w:r w:rsidRPr="007B3308" w:rsidR="006A1790">
          <w:rPr>
            <w:rFonts w:ascii="Aptos" w:hAnsi="Aptos" w:eastAsia="Aptos" w:cs="Aptos"/>
            <w:sz w:val="22"/>
            <w:szCs w:val="22"/>
            <w:lang w:val="pt-PT"/>
            <w:rPrChange w:author="Sund, Christine" w:date="2026-08-23T20:23:00Z" w16du:dateUtc="2026-08-23T18:23:00Z" w:id="1217">
              <w:rPr>
                <w:rFonts w:ascii="Aptos" w:hAnsi="Aptos" w:eastAsia="Aptos" w:cs="Aptos"/>
                <w:sz w:val="22"/>
                <w:szCs w:val="22"/>
              </w:rPr>
            </w:rPrChange>
          </w:rPr>
          <w:t>ibernética</w:t>
        </w:r>
      </w:ins>
      <w:r w:rsidRPr="002E72E1">
        <w:rPr>
          <w:rFonts w:ascii="Aptos" w:hAnsi="Aptos" w:eastAsia="Aptos" w:cs="Aptos"/>
          <w:sz w:val="22"/>
          <w:szCs w:val="22"/>
          <w:lang w:val="pt-PT"/>
        </w:rPr>
        <w:t xml:space="preserve"> não é apenas uma função técnica das equipas </w:t>
      </w:r>
      <w:r w:rsidRPr="00CD4D01">
        <w:rPr>
          <w:rFonts w:ascii="Aptos" w:hAnsi="Aptos" w:eastAsia="Aptos" w:cs="Aptos"/>
          <w:sz w:val="22"/>
          <w:szCs w:val="22"/>
          <w:lang w:val="pt-PT"/>
        </w:rPr>
        <w:t>de TI.</w:t>
      </w:r>
      <w:r w:rsidRPr="002E72E1">
        <w:rPr>
          <w:rFonts w:ascii="Aptos" w:hAnsi="Aptos" w:eastAsia="Aptos" w:cs="Aptos"/>
          <w:sz w:val="22"/>
          <w:szCs w:val="22"/>
          <w:lang w:val="pt-PT"/>
        </w:rPr>
        <w:t xml:space="preserve"> Exige uma a</w:t>
      </w:r>
      <w:r w:rsidRPr="00C71943" w:rsidR="00BA20D6">
        <w:rPr>
          <w:rFonts w:ascii="Aptos" w:hAnsi="Aptos" w:eastAsia="Aptos" w:cs="Aptos"/>
          <w:sz w:val="22"/>
          <w:szCs w:val="22"/>
          <w:lang w:val="pt-PT"/>
        </w:rPr>
        <w:t>c</w:t>
      </w:r>
      <w:r w:rsidRPr="002E72E1">
        <w:rPr>
          <w:rFonts w:ascii="Aptos" w:hAnsi="Aptos" w:eastAsia="Aptos" w:cs="Aptos"/>
          <w:sz w:val="22"/>
          <w:szCs w:val="22"/>
          <w:lang w:val="pt-PT"/>
        </w:rPr>
        <w:t>ção coordenada por parte das instituições públicas, dos organismos reguladores, dos operadores privados, dos fornecedores de infraestruturas críticas, das empresas e dos utilizadores.</w:t>
      </w:r>
    </w:p>
    <w:p w:rsidRPr="002E72E1" w:rsidR="00836E7D" w:rsidRDefault="0056367C" w14:paraId="502F1F55" w14:textId="77777777">
      <w:pPr>
        <w:pStyle w:val="ListParagraph"/>
        <w:numPr>
          <w:ilvl w:val="0"/>
          <w:numId w:val="17"/>
        </w:numPr>
        <w:spacing w:after="80" w:line="240" w:lineRule="auto"/>
        <w:jc w:val="both"/>
        <w:rPr>
          <w:rFonts w:ascii="Aptos" w:hAnsi="Aptos" w:eastAsia="Aptos" w:cs="Aptos"/>
          <w:sz w:val="22"/>
          <w:szCs w:val="22"/>
          <w:lang w:val="pt-PT"/>
        </w:rPr>
      </w:pPr>
      <w:r w:rsidRPr="002E72E1">
        <w:rPr>
          <w:rFonts w:ascii="Aptos" w:hAnsi="Aptos" w:eastAsia="Aptos" w:cs="Aptos"/>
          <w:b/>
          <w:bCs/>
          <w:sz w:val="22"/>
          <w:szCs w:val="22"/>
          <w:lang w:val="pt-PT"/>
        </w:rPr>
        <w:t>IA: supervisão humana, transparência, avaliação prévia.</w:t>
      </w:r>
      <w:r w:rsidR="00C767F9">
        <w:rPr>
          <w:rFonts w:ascii="Aptos" w:hAnsi="Aptos" w:eastAsia="Aptos" w:cs="Aptos"/>
          <w:b/>
          <w:bCs/>
          <w:sz w:val="22"/>
          <w:szCs w:val="22"/>
          <w:lang w:val="pt-PT"/>
        </w:rPr>
        <w:t xml:space="preserve"> </w:t>
      </w:r>
      <w:r w:rsidRPr="002E72E1">
        <w:rPr>
          <w:rFonts w:ascii="Aptos" w:hAnsi="Aptos" w:eastAsia="Aptos" w:cs="Aptos"/>
          <w:sz w:val="22"/>
          <w:szCs w:val="22"/>
          <w:lang w:val="pt-PT"/>
        </w:rPr>
        <w:t>Os sistemas de inteligência artificial e de tomada de decisão automatizada que afectam os direitos dos cidadãos, o acesso a serviços ou as oportunidades económicas devem incluir a supervisão humana, a transparência, a responsabilização e a avaliação prévia dos riscos.</w:t>
      </w:r>
    </w:p>
    <w:p w:rsidRPr="002E72E1" w:rsidR="00836E7D" w:rsidRDefault="0056367C" w14:paraId="502F1F56" w14:textId="77777777">
      <w:pPr>
        <w:pStyle w:val="ListParagraph"/>
        <w:numPr>
          <w:ilvl w:val="0"/>
          <w:numId w:val="17"/>
        </w:numPr>
        <w:spacing w:after="80" w:line="240" w:lineRule="auto"/>
        <w:jc w:val="both"/>
        <w:rPr>
          <w:rFonts w:ascii="Aptos" w:hAnsi="Aptos" w:eastAsia="Aptos" w:cs="Aptos"/>
          <w:sz w:val="22"/>
          <w:szCs w:val="22"/>
          <w:lang w:val="pt-PT"/>
        </w:rPr>
      </w:pPr>
      <w:r w:rsidRPr="002E72E1">
        <w:rPr>
          <w:rFonts w:ascii="Aptos" w:hAnsi="Aptos" w:eastAsia="Aptos" w:cs="Aptos"/>
          <w:b/>
          <w:bCs/>
          <w:sz w:val="22"/>
          <w:szCs w:val="22"/>
          <w:lang w:val="pt-PT"/>
        </w:rPr>
        <w:t>Soberania através da capacidade.</w:t>
      </w:r>
      <w:r w:rsidR="00C767F9">
        <w:rPr>
          <w:rFonts w:ascii="Aptos" w:hAnsi="Aptos" w:eastAsia="Aptos" w:cs="Aptos"/>
          <w:b/>
          <w:bCs/>
          <w:sz w:val="22"/>
          <w:szCs w:val="22"/>
          <w:lang w:val="pt-PT"/>
        </w:rPr>
        <w:t xml:space="preserve"> </w:t>
      </w:r>
      <w:r w:rsidRPr="002E72E1">
        <w:rPr>
          <w:rFonts w:ascii="Aptos" w:hAnsi="Aptos" w:eastAsia="Aptos" w:cs="Aptos"/>
          <w:sz w:val="22"/>
          <w:szCs w:val="22"/>
          <w:lang w:val="pt-PT"/>
        </w:rPr>
        <w:t>Soberania digital significa manter a capacidade nacional de governar, proteger e sustentar os sistemas digitais. As parcerias internacionais devem ser estruturadas para desenvolver competências locais, evitar a dependência de um único fornecedor, proteger dados sensíveis e reforçar a tomada de decisões a nível nacional.</w:t>
      </w:r>
    </w:p>
    <w:p w:rsidRPr="002E72E1" w:rsidR="00836E7D" w:rsidP="00627E01" w:rsidRDefault="0056367C" w14:paraId="502F1F57" w14:textId="77777777">
      <w:pPr>
        <w:spacing w:before="120" w:after="0" w:line="240" w:lineRule="auto"/>
        <w:jc w:val="both"/>
        <w:rPr>
          <w:rFonts w:ascii="Aptos" w:hAnsi="Aptos"/>
          <w:b/>
          <w:bCs/>
          <w:sz w:val="22"/>
          <w:szCs w:val="22"/>
          <w:lang w:val="pt-PT"/>
        </w:rPr>
      </w:pPr>
      <w:r w:rsidRPr="002E72E1">
        <w:rPr>
          <w:rFonts w:ascii="Aptos" w:hAnsi="Aptos"/>
          <w:b/>
          <w:bCs/>
          <w:sz w:val="22"/>
          <w:szCs w:val="22"/>
          <w:lang w:val="pt-PT"/>
        </w:rPr>
        <w:t>Principais indicadores de desempenho (KPIs)</w:t>
      </w:r>
    </w:p>
    <w:p w:rsidRPr="002E72E1" w:rsidR="00D63BBF" w:rsidP="00627E01" w:rsidRDefault="0056367C" w14:paraId="4456508E" w14:textId="68C8BF42">
      <w:pPr>
        <w:spacing w:after="0"/>
        <w:rPr>
          <w:rFonts w:ascii="Aptos" w:hAnsi="Aptos"/>
          <w:sz w:val="22"/>
          <w:szCs w:val="22"/>
          <w:lang w:val="pt-PT"/>
        </w:rPr>
      </w:pPr>
      <w:r w:rsidRPr="344B0EBB">
        <w:rPr>
          <w:rFonts w:ascii="Aptos" w:hAnsi="Aptos"/>
          <w:sz w:val="22"/>
          <w:szCs w:val="22"/>
          <w:lang w:val="pt-PT"/>
        </w:rPr>
        <w:t>Os seguintes indicadores serão utilizados para monitor</w:t>
      </w:r>
      <w:del w:author="Vaiva M" w:date="2026-08-22T08:06:00Z" w16du:dateUtc="2026-08-22T05:06:00Z" w:id="1218">
        <w:r w:rsidRPr="344B0EBB" w:rsidDel="00D12BF4">
          <w:rPr>
            <w:rFonts w:ascii="Aptos" w:hAnsi="Aptos"/>
            <w:sz w:val="22"/>
            <w:szCs w:val="22"/>
            <w:lang w:val="pt-PT"/>
          </w:rPr>
          <w:delText>iz</w:delText>
        </w:r>
      </w:del>
      <w:r w:rsidRPr="344B0EBB">
        <w:rPr>
          <w:rFonts w:ascii="Aptos" w:hAnsi="Aptos"/>
          <w:sz w:val="22"/>
          <w:szCs w:val="22"/>
          <w:lang w:val="pt-PT"/>
        </w:rPr>
        <w:t xml:space="preserve">ar o progresso no âmbito do Pilar </w:t>
      </w:r>
      <w:r w:rsidRPr="344B0EBB" w:rsidR="72D10806">
        <w:rPr>
          <w:rFonts w:ascii="Aptos" w:hAnsi="Aptos"/>
          <w:sz w:val="22"/>
          <w:szCs w:val="22"/>
          <w:lang w:val="pt-PT"/>
        </w:rPr>
        <w:t xml:space="preserve"> 5</w:t>
      </w:r>
      <w:r w:rsidRPr="344B0EBB">
        <w:rPr>
          <w:rFonts w:ascii="Aptos" w:hAnsi="Aptos"/>
          <w:sz w:val="22"/>
          <w:szCs w:val="22"/>
          <w:lang w:val="pt-PT"/>
        </w:rPr>
        <w:t>.</w:t>
      </w:r>
    </w:p>
    <w:p w:rsidRPr="005F660F" w:rsidR="007E2974" w:rsidRDefault="00F66012" w14:paraId="17CE9032" w14:textId="46B54F3A">
      <w:pPr>
        <w:spacing w:before="120" w:after="0" w:line="240" w:lineRule="auto"/>
        <w:rPr>
          <w:rFonts w:ascii="Aptos" w:hAnsi="Aptos"/>
          <w:b/>
          <w:bCs/>
          <w:i/>
          <w:iCs/>
          <w:color w:val="44546A" w:themeColor="text2"/>
          <w:sz w:val="20"/>
          <w:szCs w:val="20"/>
        </w:rPr>
      </w:pPr>
      <w:del w:author="Vaiva M" w:date="2026-08-22T08:06:00Z" w16du:dateUtc="2026-08-22T05:06:00Z" w:id="1219">
        <w:r w:rsidDel="00D12BF4">
          <w:rPr>
            <w:rFonts w:ascii="Aptos" w:hAnsi="Aptos"/>
            <w:b/>
            <w:bCs/>
            <w:sz w:val="22"/>
            <w:szCs w:val="22"/>
            <w:lang w:val="pt-PT"/>
          </w:rPr>
          <w:br/>
        </w:r>
      </w:del>
    </w:p>
    <w:p w:rsidR="007E2974" w:rsidP="007E2974" w:rsidRDefault="00BD3547" w14:paraId="2381F11D" w14:textId="573216D8">
      <w:pPr>
        <w:spacing w:before="120" w:after="0" w:line="240" w:lineRule="auto"/>
        <w:rPr>
          <w:rFonts w:ascii="Aptos" w:hAnsi="Aptos"/>
          <w:sz w:val="22"/>
          <w:szCs w:val="22"/>
          <w:lang w:val="pt-PT"/>
        </w:rPr>
      </w:pPr>
      <w:bookmarkStart w:name="_Toc238280801" w:id="1220"/>
      <w:r w:rsidRPr="00AA4659">
        <w:rPr>
          <w:rFonts w:ascii="Aptos" w:hAnsi="Aptos"/>
          <w:b/>
          <w:bCs/>
          <w:sz w:val="20"/>
          <w:szCs w:val="20"/>
          <w:lang w:val="fr-FR"/>
        </w:rPr>
        <w:t xml:space="preserve">Tabela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21</w:t>
      </w:r>
      <w:r w:rsidRPr="00EE05AC">
        <w:rPr>
          <w:rFonts w:ascii="Aptos" w:hAnsi="Aptos"/>
          <w:b/>
          <w:bCs/>
          <w:sz w:val="20"/>
          <w:szCs w:val="20"/>
        </w:rPr>
        <w:fldChar w:fldCharType="end"/>
      </w:r>
      <w:r w:rsidRPr="00AA4659" w:rsidR="007E2974">
        <w:rPr>
          <w:rFonts w:ascii="Aptos" w:hAnsi="Aptos"/>
          <w:b/>
          <w:bCs/>
          <w:i/>
          <w:iCs/>
          <w:color w:val="44546A" w:themeColor="text2"/>
          <w:sz w:val="20"/>
          <w:szCs w:val="20"/>
          <w:lang w:val="fr-FR"/>
        </w:rPr>
        <w:t>.</w:t>
      </w:r>
      <w:r w:rsidRPr="344B0EBB" w:rsidR="007E2974">
        <w:rPr>
          <w:sz w:val="22"/>
          <w:lang w:val="pt-PT"/>
        </w:rPr>
        <w:t xml:space="preserve"> </w:t>
      </w:r>
      <w:r w:rsidRPr="00AA4659" w:rsidR="007E2974">
        <w:rPr>
          <w:rFonts w:ascii="Aptos" w:hAnsi="Aptos"/>
          <w:b/>
          <w:bCs/>
          <w:i/>
          <w:iCs/>
          <w:color w:val="44546A" w:themeColor="text2"/>
          <w:sz w:val="20"/>
          <w:szCs w:val="20"/>
          <w:lang w:val="fr-FR"/>
        </w:rPr>
        <w:t xml:space="preserve">Indicadores-chave de desempenho (KPI) relativos à confiança, à </w:t>
      </w:r>
      <w:del w:author="Vaiva M" w:date="2026-08-22T08:01:00Z" w16du:dateUtc="2026-08-22T05:01:00Z" w:id="1221">
        <w:r w:rsidRPr="00AA4659" w:rsidDel="006A1790" w:rsidR="007E2974">
          <w:rPr>
            <w:rFonts w:ascii="Aptos" w:hAnsi="Aptos"/>
            <w:b/>
            <w:bCs/>
            <w:i/>
            <w:iCs/>
            <w:color w:val="44546A" w:themeColor="text2"/>
            <w:sz w:val="20"/>
            <w:szCs w:val="20"/>
            <w:lang w:val="fr-FR"/>
          </w:rPr>
          <w:delText>cibersegurança</w:delText>
        </w:r>
      </w:del>
      <w:ins w:author="Vaiva M" w:date="2026-08-22T08:01:00Z" w16du:dateUtc="2026-08-22T05:01:00Z" w:id="1222">
        <w:r w:rsidR="006A1790">
          <w:rPr>
            <w:rFonts w:ascii="Aptos" w:hAnsi="Aptos"/>
            <w:b/>
            <w:bCs/>
            <w:i/>
            <w:iCs/>
            <w:color w:val="44546A" w:themeColor="text2"/>
            <w:sz w:val="20"/>
            <w:szCs w:val="20"/>
            <w:lang w:val="fr-FR"/>
          </w:rPr>
          <w:t xml:space="preserve">segurança cibernética </w:t>
        </w:r>
      </w:ins>
      <w:r w:rsidRPr="00AA4659" w:rsidR="007E2974">
        <w:rPr>
          <w:rFonts w:ascii="Aptos" w:hAnsi="Aptos"/>
          <w:b/>
          <w:bCs/>
          <w:i/>
          <w:iCs/>
          <w:color w:val="44546A" w:themeColor="text2"/>
          <w:sz w:val="20"/>
          <w:szCs w:val="20"/>
          <w:lang w:val="fr-FR"/>
        </w:rPr>
        <w:t xml:space="preserve"> e à soberania digital</w:t>
      </w:r>
      <w:bookmarkEnd w:id="1220"/>
      <w:r w:rsidRPr="344B0EBB" w:rsidR="007E2974">
        <w:rPr>
          <w:rFonts w:ascii="Aptos" w:hAnsi="Aptos"/>
          <w:sz w:val="22"/>
          <w:szCs w:val="22"/>
          <w:lang w:val="pt-PT"/>
        </w:rPr>
        <w:t xml:space="preserve">  </w:t>
      </w:r>
    </w:p>
    <w:tbl>
      <w:tblPr>
        <w:tblStyle w:val="TableGrid1"/>
        <w:tblW w:w="0" w:type="auto"/>
        <w:jc w:val="center"/>
        <w:tblLook w:val="04A0" w:firstRow="1" w:lastRow="0" w:firstColumn="1" w:lastColumn="0" w:noHBand="0" w:noVBand="1"/>
      </w:tblPr>
      <w:tblGrid>
        <w:gridCol w:w="2512"/>
        <w:gridCol w:w="2560"/>
        <w:gridCol w:w="1429"/>
        <w:gridCol w:w="1908"/>
        <w:gridCol w:w="1149"/>
      </w:tblGrid>
      <w:tr w:rsidRPr="00C71943" w:rsidR="00836E7D" w14:paraId="502F1F60" w14:textId="77777777">
        <w:trPr>
          <w:jc w:val="center"/>
        </w:trPr>
        <w:tc>
          <w:tcPr>
            <w:tcW w:w="3920" w:type="dxa"/>
            <w:tcBorders>
              <w:top w:val="single" w:color="auto" w:sz="4" w:space="0"/>
              <w:left w:val="single" w:color="auto" w:sz="4" w:space="0"/>
              <w:bottom w:val="single" w:color="auto" w:sz="4" w:space="0"/>
              <w:right w:val="single" w:color="auto" w:sz="4" w:space="0"/>
            </w:tcBorders>
            <w:shd w:val="clear" w:color="auto" w:fill="D9EAF7"/>
            <w:tcMar>
              <w:top w:w="90" w:type="dxa"/>
              <w:left w:w="90" w:type="dxa"/>
              <w:bottom w:w="90" w:type="dxa"/>
              <w:right w:w="90" w:type="dxa"/>
            </w:tcMar>
            <w:vAlign w:val="center"/>
          </w:tcPr>
          <w:p w:rsidRPr="002E72E1" w:rsidR="00836E7D" w:rsidRDefault="0056367C" w14:paraId="502F1F59" w14:textId="77777777">
            <w:pPr>
              <w:spacing w:after="0" w:line="240" w:lineRule="auto"/>
              <w:rPr>
                <w:rFonts w:ascii="Aptos" w:hAnsi="Aptos" w:cstheme="minorHAnsi"/>
                <w:b/>
                <w:kern w:val="0"/>
                <w:sz w:val="18"/>
                <w:szCs w:val="18"/>
                <w:lang w:val="pt-PT"/>
              </w:rPr>
            </w:pPr>
            <w:r w:rsidRPr="002E72E1">
              <w:rPr>
                <w:rFonts w:ascii="Aptos" w:hAnsi="Aptos" w:cstheme="minorHAnsi"/>
                <w:b/>
                <w:kern w:val="0"/>
                <w:sz w:val="18"/>
                <w:szCs w:val="18"/>
                <w:lang w:val="pt-PT"/>
              </w:rPr>
              <w:t>Resultado esperado / Indicador-chave de desempenho (KPI)</w:t>
            </w:r>
          </w:p>
        </w:tc>
        <w:tc>
          <w:tcPr>
            <w:tcW w:w="1414" w:type="dxa"/>
            <w:tcBorders>
              <w:top w:val="single" w:color="auto" w:sz="4" w:space="0"/>
              <w:left w:val="single" w:color="auto" w:sz="4" w:space="0"/>
              <w:bottom w:val="single" w:color="auto" w:sz="4" w:space="0"/>
              <w:right w:val="single" w:color="auto" w:sz="4" w:space="0"/>
            </w:tcBorders>
            <w:shd w:val="clear" w:color="auto" w:fill="D9EAF7"/>
            <w:tcMar>
              <w:top w:w="90" w:type="dxa"/>
              <w:left w:w="90" w:type="dxa"/>
              <w:bottom w:w="90" w:type="dxa"/>
              <w:right w:w="90" w:type="dxa"/>
            </w:tcMar>
            <w:vAlign w:val="center"/>
          </w:tcPr>
          <w:p w:rsidRPr="00C71943" w:rsidR="00836E7D" w:rsidRDefault="0011356D" w14:paraId="502F1F5A" w14:textId="77777777">
            <w:pPr>
              <w:spacing w:after="0" w:line="240" w:lineRule="auto"/>
              <w:jc w:val="center"/>
              <w:rPr>
                <w:rFonts w:ascii="Aptos" w:hAnsi="Aptos" w:cstheme="minorHAnsi"/>
                <w:b/>
                <w:kern w:val="0"/>
                <w:sz w:val="18"/>
                <w:szCs w:val="18"/>
              </w:rPr>
            </w:pPr>
            <w:r w:rsidRPr="00C71943">
              <w:rPr>
                <w:rFonts w:ascii="Aptos" w:hAnsi="Aptos" w:cstheme="minorHAnsi"/>
                <w:b/>
                <w:kern w:val="0"/>
                <w:sz w:val="18"/>
                <w:szCs w:val="18"/>
              </w:rPr>
              <w:t>Linha de base</w:t>
            </w:r>
          </w:p>
        </w:tc>
        <w:tc>
          <w:tcPr>
            <w:tcW w:w="1462" w:type="dxa"/>
            <w:tcBorders>
              <w:top w:val="single" w:color="auto" w:sz="4" w:space="0"/>
              <w:left w:val="single" w:color="auto" w:sz="4" w:space="0"/>
              <w:bottom w:val="single" w:color="auto" w:sz="4" w:space="0"/>
              <w:right w:val="single" w:color="auto" w:sz="4" w:space="0"/>
            </w:tcBorders>
            <w:shd w:val="clear" w:color="auto" w:fill="D9EAF7"/>
            <w:tcMar>
              <w:top w:w="90" w:type="dxa"/>
              <w:left w:w="90" w:type="dxa"/>
              <w:bottom w:w="90" w:type="dxa"/>
              <w:right w:w="90" w:type="dxa"/>
            </w:tcMar>
            <w:vAlign w:val="center"/>
          </w:tcPr>
          <w:p w:rsidRPr="00C71943" w:rsidR="00836E7D" w:rsidRDefault="0011356D" w14:paraId="502F1F5B" w14:textId="77777777">
            <w:pPr>
              <w:spacing w:after="0" w:line="240" w:lineRule="auto"/>
              <w:jc w:val="center"/>
              <w:rPr>
                <w:rFonts w:ascii="Aptos" w:hAnsi="Aptos" w:cstheme="minorHAnsi"/>
                <w:b/>
                <w:kern w:val="0"/>
                <w:sz w:val="18"/>
                <w:szCs w:val="18"/>
              </w:rPr>
            </w:pPr>
            <w:r w:rsidRPr="00C71943">
              <w:rPr>
                <w:rFonts w:ascii="Aptos" w:hAnsi="Aptos" w:cstheme="minorHAnsi"/>
                <w:b/>
                <w:kern w:val="0"/>
                <w:sz w:val="18"/>
                <w:szCs w:val="18"/>
              </w:rPr>
              <w:t>Meta 2030</w:t>
            </w:r>
          </w:p>
        </w:tc>
        <w:tc>
          <w:tcPr>
            <w:tcW w:w="1475" w:type="dxa"/>
            <w:tcBorders>
              <w:top w:val="single" w:color="auto" w:sz="4" w:space="0"/>
              <w:left w:val="single" w:color="auto" w:sz="4" w:space="0"/>
              <w:bottom w:val="single" w:color="auto" w:sz="4" w:space="0"/>
              <w:right w:val="single" w:color="auto" w:sz="4" w:space="0"/>
            </w:tcBorders>
            <w:shd w:val="clear" w:color="auto" w:fill="D9EAF7"/>
          </w:tcPr>
          <w:p w:rsidRPr="00C71943" w:rsidR="00BA20D6" w:rsidRDefault="00BA20D6" w14:paraId="502F1F5C" w14:textId="77777777">
            <w:pPr>
              <w:spacing w:after="0" w:line="240" w:lineRule="auto"/>
              <w:jc w:val="center"/>
              <w:rPr>
                <w:rFonts w:ascii="Aptos" w:hAnsi="Aptos" w:cstheme="minorHAnsi"/>
                <w:b/>
                <w:kern w:val="0"/>
                <w:sz w:val="18"/>
                <w:szCs w:val="18"/>
              </w:rPr>
            </w:pPr>
          </w:p>
          <w:p w:rsidRPr="00C71943" w:rsidR="00836E7D" w:rsidRDefault="0011356D" w14:paraId="502F1F5D" w14:textId="77777777">
            <w:pPr>
              <w:spacing w:after="0" w:line="240" w:lineRule="auto"/>
              <w:jc w:val="center"/>
              <w:rPr>
                <w:rFonts w:ascii="Aptos" w:hAnsi="Aptos" w:cstheme="minorHAnsi"/>
                <w:b/>
                <w:kern w:val="0"/>
                <w:sz w:val="18"/>
                <w:szCs w:val="18"/>
              </w:rPr>
            </w:pPr>
            <w:r w:rsidRPr="00C71943">
              <w:rPr>
                <w:rFonts w:ascii="Aptos" w:hAnsi="Aptos" w:cstheme="minorHAnsi"/>
                <w:b/>
                <w:kern w:val="0"/>
                <w:sz w:val="18"/>
                <w:szCs w:val="18"/>
              </w:rPr>
              <w:t>Fonte</w:t>
            </w:r>
          </w:p>
        </w:tc>
        <w:tc>
          <w:tcPr>
            <w:tcW w:w="1079" w:type="dxa"/>
            <w:tcBorders>
              <w:top w:val="single" w:color="auto" w:sz="4" w:space="0"/>
              <w:left w:val="single" w:color="auto" w:sz="4" w:space="0"/>
              <w:bottom w:val="single" w:color="auto" w:sz="4" w:space="0"/>
              <w:right w:val="single" w:color="auto" w:sz="4" w:space="0"/>
            </w:tcBorders>
            <w:shd w:val="clear" w:color="auto" w:fill="D9EAF7"/>
          </w:tcPr>
          <w:p w:rsidRPr="00C71943" w:rsidR="00836E7D" w:rsidRDefault="0011356D" w14:paraId="502F1F5E" w14:textId="77777777">
            <w:pPr>
              <w:spacing w:after="0" w:line="240" w:lineRule="auto"/>
              <w:jc w:val="center"/>
              <w:rPr>
                <w:rFonts w:ascii="Aptos" w:hAnsi="Aptos" w:cstheme="minorHAnsi"/>
                <w:b/>
                <w:kern w:val="0"/>
                <w:sz w:val="18"/>
                <w:szCs w:val="18"/>
              </w:rPr>
            </w:pPr>
            <w:r w:rsidRPr="00C71943">
              <w:rPr>
                <w:rFonts w:ascii="Aptos" w:hAnsi="Aptos" w:cstheme="minorHAnsi"/>
                <w:b/>
                <w:kern w:val="0"/>
                <w:sz w:val="18"/>
                <w:szCs w:val="18"/>
              </w:rPr>
              <w:t>Estratégico</w:t>
            </w:r>
          </w:p>
          <w:p w:rsidRPr="00C71943" w:rsidR="00836E7D" w:rsidRDefault="0011356D" w14:paraId="502F1F5F" w14:textId="77777777">
            <w:pPr>
              <w:spacing w:after="0" w:line="240" w:lineRule="auto"/>
              <w:jc w:val="center"/>
              <w:rPr>
                <w:rFonts w:ascii="Aptos" w:hAnsi="Aptos" w:cstheme="minorHAnsi"/>
                <w:b/>
                <w:kern w:val="0"/>
                <w:sz w:val="18"/>
                <w:szCs w:val="18"/>
              </w:rPr>
            </w:pPr>
            <w:r w:rsidRPr="00C71943">
              <w:rPr>
                <w:rFonts w:ascii="Aptos" w:hAnsi="Aptos" w:cstheme="minorHAnsi"/>
                <w:b/>
                <w:kern w:val="0"/>
                <w:sz w:val="18"/>
                <w:szCs w:val="18"/>
              </w:rPr>
              <w:t>indicador de mudança</w:t>
            </w:r>
          </w:p>
        </w:tc>
      </w:tr>
      <w:tr w:rsidRPr="00C71943" w:rsidR="00836E7D" w14:paraId="502F1F66" w14:textId="77777777">
        <w:trPr>
          <w:jc w:val="center"/>
        </w:trPr>
        <w:tc>
          <w:tcPr>
            <w:tcW w:w="3920"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1F61" w14:textId="77777777">
            <w:pPr>
              <w:spacing w:after="0" w:line="240" w:lineRule="auto"/>
              <w:rPr>
                <w:rFonts w:ascii="Aptos" w:hAnsi="Aptos" w:cstheme="minorHAnsi"/>
                <w:bCs/>
                <w:kern w:val="0"/>
                <w:sz w:val="18"/>
                <w:szCs w:val="18"/>
                <w:lang w:val="pt-PT"/>
              </w:rPr>
            </w:pPr>
            <w:r w:rsidRPr="002E72E1">
              <w:rPr>
                <w:rFonts w:ascii="Aptos" w:hAnsi="Aptos"/>
                <w:bCs/>
                <w:kern w:val="0"/>
                <w:sz w:val="18"/>
                <w:szCs w:val="18"/>
                <w:lang w:val="pt-PT"/>
              </w:rPr>
              <w:t>Lei de Prote</w:t>
            </w:r>
            <w:r w:rsidRPr="00C71943" w:rsidR="00BA20D6">
              <w:rPr>
                <w:rFonts w:ascii="Aptos" w:hAnsi="Aptos"/>
                <w:bCs/>
                <w:kern w:val="0"/>
                <w:sz w:val="18"/>
                <w:szCs w:val="18"/>
                <w:lang w:val="pt-PT"/>
              </w:rPr>
              <w:t>c</w:t>
            </w:r>
            <w:r w:rsidRPr="002E72E1">
              <w:rPr>
                <w:rFonts w:ascii="Aptos" w:hAnsi="Aptos"/>
                <w:bCs/>
                <w:kern w:val="0"/>
                <w:sz w:val="18"/>
                <w:szCs w:val="18"/>
                <w:lang w:val="pt-PT"/>
              </w:rPr>
              <w:t>ção de Dados promulgada e ANPD operacional</w:t>
            </w:r>
          </w:p>
        </w:tc>
        <w:tc>
          <w:tcPr>
            <w:tcW w:w="141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1F62" w14:textId="77777777">
            <w:pPr>
              <w:spacing w:after="0" w:line="240" w:lineRule="auto"/>
              <w:jc w:val="both"/>
              <w:rPr>
                <w:rFonts w:ascii="Aptos" w:hAnsi="Aptos" w:cstheme="minorHAnsi"/>
                <w:bCs/>
                <w:kern w:val="0"/>
                <w:sz w:val="18"/>
                <w:szCs w:val="18"/>
                <w:lang w:val="pt-PT"/>
              </w:rPr>
            </w:pPr>
            <w:r w:rsidRPr="002E72E1">
              <w:rPr>
                <w:rFonts w:ascii="Aptos" w:hAnsi="Aptos" w:cstheme="minorHAnsi"/>
                <w:bCs/>
                <w:kern w:val="0"/>
                <w:sz w:val="18"/>
                <w:szCs w:val="18"/>
                <w:lang w:val="pt-PT"/>
              </w:rPr>
              <w:t>Proje</w:t>
            </w:r>
            <w:r w:rsidRPr="00C71943" w:rsidR="00BA20D6">
              <w:rPr>
                <w:rFonts w:ascii="Aptos" w:hAnsi="Aptos" w:cstheme="minorHAnsi"/>
                <w:bCs/>
                <w:kern w:val="0"/>
                <w:sz w:val="18"/>
                <w:szCs w:val="18"/>
                <w:lang w:val="pt-PT"/>
              </w:rPr>
              <w:t>c</w:t>
            </w:r>
            <w:r w:rsidRPr="002E72E1">
              <w:rPr>
                <w:rFonts w:ascii="Aptos" w:hAnsi="Aptos" w:cstheme="minorHAnsi"/>
                <w:bCs/>
                <w:kern w:val="0"/>
                <w:sz w:val="18"/>
                <w:szCs w:val="18"/>
                <w:lang w:val="pt-PT"/>
              </w:rPr>
              <w:t>to de Lei de Prote</w:t>
            </w:r>
            <w:r w:rsidRPr="00C71943" w:rsidR="00BA20D6">
              <w:rPr>
                <w:rFonts w:ascii="Aptos" w:hAnsi="Aptos" w:cstheme="minorHAnsi"/>
                <w:bCs/>
                <w:kern w:val="0"/>
                <w:sz w:val="18"/>
                <w:szCs w:val="18"/>
                <w:lang w:val="pt-PT"/>
              </w:rPr>
              <w:t>c</w:t>
            </w:r>
            <w:r w:rsidRPr="002E72E1">
              <w:rPr>
                <w:rFonts w:ascii="Aptos" w:hAnsi="Aptos" w:cstheme="minorHAnsi"/>
                <w:bCs/>
                <w:kern w:val="0"/>
                <w:sz w:val="18"/>
                <w:szCs w:val="18"/>
                <w:lang w:val="pt-PT"/>
              </w:rPr>
              <w:t>ção de Dados Pessoais aprovado pel</w:t>
            </w:r>
            <w:r w:rsidRPr="00C71943" w:rsidR="00BA20D6">
              <w:rPr>
                <w:rFonts w:ascii="Aptos" w:hAnsi="Aptos" w:cstheme="minorHAnsi"/>
                <w:bCs/>
                <w:kern w:val="0"/>
                <w:sz w:val="18"/>
                <w:szCs w:val="18"/>
                <w:lang w:val="pt-PT"/>
              </w:rPr>
              <w:t>o Conselho de Ministros a 3 de M</w:t>
            </w:r>
            <w:r w:rsidRPr="002E72E1">
              <w:rPr>
                <w:rFonts w:ascii="Aptos" w:hAnsi="Aptos" w:cstheme="minorHAnsi"/>
                <w:bCs/>
                <w:kern w:val="0"/>
                <w:sz w:val="18"/>
                <w:szCs w:val="18"/>
                <w:lang w:val="pt-PT"/>
              </w:rPr>
              <w:t>arço de 2026.</w:t>
            </w:r>
          </w:p>
        </w:tc>
        <w:tc>
          <w:tcPr>
            <w:tcW w:w="1462"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1F63" w14:textId="77777777">
            <w:pPr>
              <w:spacing w:after="0" w:line="240" w:lineRule="auto"/>
              <w:jc w:val="center"/>
              <w:rPr>
                <w:rFonts w:ascii="Aptos" w:hAnsi="Aptos" w:cstheme="minorHAnsi"/>
                <w:bCs/>
                <w:i/>
                <w:iCs/>
                <w:kern w:val="0"/>
                <w:sz w:val="18"/>
                <w:szCs w:val="18"/>
                <w:lang w:val="pt-PT"/>
              </w:rPr>
            </w:pPr>
            <w:r w:rsidRPr="002E72E1">
              <w:rPr>
                <w:rFonts w:ascii="Aptos" w:hAnsi="Aptos" w:eastAsia="Aptos" w:cs="Aptos"/>
                <w:bCs/>
                <w:kern w:val="0"/>
                <w:sz w:val="18"/>
                <w:szCs w:val="18"/>
                <w:lang w:val="pt-PT"/>
              </w:rPr>
              <w:t>Lei de Prote</w:t>
            </w:r>
            <w:r w:rsidRPr="00C71943" w:rsidR="00BA20D6">
              <w:rPr>
                <w:rFonts w:ascii="Aptos" w:hAnsi="Aptos" w:eastAsia="Aptos" w:cs="Aptos"/>
                <w:bCs/>
                <w:kern w:val="0"/>
                <w:sz w:val="18"/>
                <w:szCs w:val="18"/>
                <w:lang w:val="pt-PT"/>
              </w:rPr>
              <w:t>c</w:t>
            </w:r>
            <w:r w:rsidRPr="002E72E1">
              <w:rPr>
                <w:rFonts w:ascii="Aptos" w:hAnsi="Aptos" w:eastAsia="Aptos" w:cs="Aptos"/>
                <w:bCs/>
                <w:kern w:val="0"/>
                <w:sz w:val="18"/>
                <w:szCs w:val="18"/>
                <w:lang w:val="pt-PT"/>
              </w:rPr>
              <w:t xml:space="preserve">ção de Dados promulgada; ANPD </w:t>
            </w:r>
            <w:r w:rsidRPr="002E72E1">
              <w:rPr>
                <w:rFonts w:ascii="Aptos" w:hAnsi="Aptos" w:eastAsia="Aptos" w:cs="Aptos"/>
                <w:bCs/>
                <w:kern w:val="0"/>
                <w:sz w:val="18"/>
                <w:szCs w:val="18"/>
                <w:lang w:val="pt-PT"/>
              </w:rPr>
              <w:t>estabelecida, com equipa formada e em funcionamento.</w:t>
            </w:r>
          </w:p>
        </w:tc>
        <w:tc>
          <w:tcPr>
            <w:tcW w:w="1475" w:type="dxa"/>
            <w:tcBorders>
              <w:top w:val="single" w:color="auto" w:sz="4" w:space="0"/>
              <w:left w:val="single" w:color="auto" w:sz="4" w:space="0"/>
              <w:bottom w:val="single" w:color="auto" w:sz="4" w:space="0"/>
              <w:right w:val="single" w:color="auto" w:sz="4" w:space="0"/>
            </w:tcBorders>
          </w:tcPr>
          <w:p w:rsidRPr="00C71943" w:rsidR="00836E7D" w:rsidRDefault="0011356D" w14:paraId="502F1F64" w14:textId="77777777">
            <w:pPr>
              <w:spacing w:after="0" w:line="240" w:lineRule="auto"/>
              <w:jc w:val="center"/>
              <w:rPr>
                <w:rFonts w:ascii="Aptos" w:hAnsi="Aptos" w:cstheme="minorHAnsi"/>
                <w:bCs/>
                <w:kern w:val="0"/>
                <w:sz w:val="18"/>
                <w:szCs w:val="18"/>
              </w:rPr>
            </w:pPr>
            <w:r w:rsidRPr="00C71943">
              <w:rPr>
                <w:rFonts w:ascii="Aptos" w:hAnsi="Aptos" w:eastAsia="Aptos" w:cs="Aptos"/>
                <w:bCs/>
                <w:kern w:val="0"/>
                <w:sz w:val="18"/>
                <w:szCs w:val="18"/>
              </w:rPr>
              <w:t>INTIC, MCTD</w:t>
            </w:r>
          </w:p>
        </w:tc>
        <w:tc>
          <w:tcPr>
            <w:tcW w:w="1079" w:type="dxa"/>
            <w:tcBorders>
              <w:top w:val="single" w:color="auto" w:sz="4" w:space="0"/>
              <w:left w:val="single" w:color="auto" w:sz="4" w:space="0"/>
              <w:bottom w:val="single" w:color="auto" w:sz="4" w:space="0"/>
              <w:right w:val="single" w:color="auto" w:sz="4" w:space="0"/>
            </w:tcBorders>
          </w:tcPr>
          <w:p w:rsidRPr="00C71943" w:rsidR="00836E7D" w:rsidRDefault="0011356D" w14:paraId="502F1F65" w14:textId="77777777">
            <w:pPr>
              <w:spacing w:after="0" w:line="240" w:lineRule="auto"/>
              <w:jc w:val="center"/>
              <w:rPr>
                <w:rFonts w:ascii="Aptos" w:hAnsi="Aptos" w:cstheme="minorHAnsi"/>
                <w:bCs/>
                <w:kern w:val="0"/>
                <w:sz w:val="18"/>
                <w:szCs w:val="18"/>
              </w:rPr>
            </w:pPr>
            <w:r w:rsidRPr="00C71943">
              <w:rPr>
                <w:rFonts w:ascii="Aptos" w:hAnsi="Aptos" w:eastAsia="Aptos" w:cs="Aptos"/>
                <w:bCs/>
                <w:kern w:val="0"/>
                <w:sz w:val="18"/>
                <w:szCs w:val="18"/>
              </w:rPr>
              <w:t>M1, M12</w:t>
            </w:r>
          </w:p>
        </w:tc>
      </w:tr>
      <w:tr w:rsidRPr="00C71943" w:rsidR="00836E7D" w14:paraId="502F1F6C" w14:textId="77777777">
        <w:trPr>
          <w:jc w:val="center"/>
        </w:trPr>
        <w:tc>
          <w:tcPr>
            <w:tcW w:w="3920"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1F67" w14:textId="77777777">
            <w:pPr>
              <w:spacing w:after="0" w:line="240" w:lineRule="auto"/>
              <w:rPr>
                <w:rFonts w:ascii="Aptos" w:hAnsi="Aptos" w:cstheme="minorHAnsi"/>
                <w:bCs/>
                <w:kern w:val="0"/>
                <w:sz w:val="18"/>
                <w:szCs w:val="18"/>
                <w:lang w:val="pt-PT"/>
              </w:rPr>
            </w:pPr>
            <w:r w:rsidRPr="002E72E1">
              <w:rPr>
                <w:rFonts w:ascii="Aptos" w:hAnsi="Aptos"/>
                <w:bCs/>
                <w:kern w:val="0"/>
                <w:sz w:val="18"/>
                <w:szCs w:val="18"/>
                <w:lang w:val="pt-PT"/>
              </w:rPr>
              <w:t>A rede CSIRT está operacional em todos os se</w:t>
            </w:r>
            <w:r w:rsidRPr="00C71943" w:rsidR="00BA20D6">
              <w:rPr>
                <w:rFonts w:ascii="Aptos" w:hAnsi="Aptos"/>
                <w:bCs/>
                <w:kern w:val="0"/>
                <w:sz w:val="18"/>
                <w:szCs w:val="18"/>
                <w:lang w:val="pt-PT"/>
              </w:rPr>
              <w:t>c</w:t>
            </w:r>
            <w:r w:rsidRPr="002E72E1">
              <w:rPr>
                <w:rFonts w:ascii="Aptos" w:hAnsi="Aptos"/>
                <w:bCs/>
                <w:kern w:val="0"/>
                <w:sz w:val="18"/>
                <w:szCs w:val="18"/>
                <w:lang w:val="pt-PT"/>
              </w:rPr>
              <w:t>tores críticos prioritários.</w:t>
            </w:r>
          </w:p>
        </w:tc>
        <w:tc>
          <w:tcPr>
            <w:tcW w:w="141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C71943" w:rsidR="00836E7D" w:rsidRDefault="0011356D" w14:paraId="502F1F68" w14:textId="77777777">
            <w:pPr>
              <w:spacing w:after="0" w:line="240" w:lineRule="auto"/>
              <w:jc w:val="center"/>
              <w:rPr>
                <w:rFonts w:ascii="Aptos" w:hAnsi="Aptos" w:cstheme="minorHAnsi"/>
                <w:bCs/>
                <w:kern w:val="0"/>
                <w:sz w:val="18"/>
                <w:szCs w:val="18"/>
              </w:rPr>
            </w:pPr>
            <w:r w:rsidRPr="00C71943">
              <w:rPr>
                <w:rFonts w:ascii="Aptos" w:hAnsi="Aptos"/>
                <w:bCs/>
                <w:kern w:val="0"/>
                <w:sz w:val="18"/>
                <w:szCs w:val="18"/>
              </w:rPr>
              <w:t>CSIRT nacionalestabelecido</w:t>
            </w:r>
          </w:p>
        </w:tc>
        <w:tc>
          <w:tcPr>
            <w:tcW w:w="1462"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1F69" w14:textId="77777777">
            <w:pPr>
              <w:spacing w:after="0" w:line="240" w:lineRule="auto"/>
              <w:jc w:val="center"/>
              <w:rPr>
                <w:rFonts w:ascii="Aptos" w:hAnsi="Aptos" w:cstheme="minorHAnsi"/>
                <w:bCs/>
                <w:kern w:val="0"/>
                <w:sz w:val="18"/>
                <w:szCs w:val="18"/>
                <w:lang w:val="pt-PT"/>
              </w:rPr>
            </w:pPr>
            <w:r w:rsidRPr="002E72E1">
              <w:rPr>
                <w:rFonts w:ascii="Aptos" w:hAnsi="Aptos" w:cstheme="minorHAnsi"/>
                <w:bCs/>
                <w:kern w:val="0"/>
                <w:sz w:val="18"/>
                <w:szCs w:val="18"/>
                <w:lang w:val="pt-PT"/>
              </w:rPr>
              <w:t>Rede CSIRT estabelecida e operacional</w:t>
            </w:r>
            <w:r w:rsidRPr="002E72E1">
              <w:rPr>
                <w:rFonts w:ascii="Aptos" w:hAnsi="Aptos" w:eastAsia="Aptos" w:cs="Aptos"/>
                <w:kern w:val="0"/>
                <w:sz w:val="18"/>
                <w:szCs w:val="18"/>
                <w:lang w:val="pt-PT"/>
              </w:rPr>
              <w:t>em todos os se</w:t>
            </w:r>
            <w:r w:rsidRPr="00C71943" w:rsidR="00BA20D6">
              <w:rPr>
                <w:rFonts w:ascii="Aptos" w:hAnsi="Aptos" w:eastAsia="Aptos" w:cs="Aptos"/>
                <w:kern w:val="0"/>
                <w:sz w:val="18"/>
                <w:szCs w:val="18"/>
                <w:lang w:val="pt-PT"/>
              </w:rPr>
              <w:t>c</w:t>
            </w:r>
            <w:r w:rsidRPr="002E72E1">
              <w:rPr>
                <w:rFonts w:ascii="Aptos" w:hAnsi="Aptos" w:eastAsia="Aptos" w:cs="Aptos"/>
                <w:kern w:val="0"/>
                <w:sz w:val="18"/>
                <w:szCs w:val="18"/>
                <w:lang w:val="pt-PT"/>
              </w:rPr>
              <w:t>tores críticos</w:t>
            </w:r>
          </w:p>
        </w:tc>
        <w:tc>
          <w:tcPr>
            <w:tcW w:w="1475" w:type="dxa"/>
            <w:tcBorders>
              <w:top w:val="single" w:color="auto" w:sz="4" w:space="0"/>
              <w:left w:val="single" w:color="auto" w:sz="4" w:space="0"/>
              <w:bottom w:val="single" w:color="auto" w:sz="4" w:space="0"/>
              <w:right w:val="single" w:color="auto" w:sz="4" w:space="0"/>
            </w:tcBorders>
          </w:tcPr>
          <w:p w:rsidRPr="00C71943" w:rsidR="00836E7D" w:rsidRDefault="0011356D" w14:paraId="502F1F6A" w14:textId="77777777">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INTIC, reguladoressectoriais</w:t>
            </w:r>
          </w:p>
        </w:tc>
        <w:tc>
          <w:tcPr>
            <w:tcW w:w="1079" w:type="dxa"/>
            <w:tcBorders>
              <w:top w:val="single" w:color="auto" w:sz="4" w:space="0"/>
              <w:left w:val="single" w:color="auto" w:sz="4" w:space="0"/>
              <w:bottom w:val="single" w:color="auto" w:sz="4" w:space="0"/>
              <w:right w:val="single" w:color="auto" w:sz="4" w:space="0"/>
            </w:tcBorders>
          </w:tcPr>
          <w:p w:rsidRPr="00C71943" w:rsidR="00836E7D" w:rsidRDefault="0011356D" w14:paraId="502F1F6B" w14:textId="77777777">
            <w:pPr>
              <w:spacing w:after="0" w:line="240" w:lineRule="auto"/>
              <w:jc w:val="center"/>
              <w:rPr>
                <w:rFonts w:ascii="Aptos" w:hAnsi="Aptos" w:cstheme="minorHAnsi"/>
                <w:bCs/>
                <w:kern w:val="0"/>
                <w:sz w:val="18"/>
                <w:szCs w:val="18"/>
              </w:rPr>
            </w:pPr>
            <w:r w:rsidRPr="00C71943">
              <w:rPr>
                <w:rFonts w:ascii="Aptos" w:hAnsi="Aptos"/>
                <w:bCs/>
                <w:kern w:val="0"/>
                <w:sz w:val="18"/>
                <w:szCs w:val="18"/>
              </w:rPr>
              <w:t>M12</w:t>
            </w:r>
          </w:p>
        </w:tc>
      </w:tr>
      <w:tr w:rsidRPr="00C71943" w:rsidR="00836E7D" w14:paraId="502F1F75" w14:textId="77777777">
        <w:trPr>
          <w:jc w:val="center"/>
        </w:trPr>
        <w:tc>
          <w:tcPr>
            <w:tcW w:w="3920"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1F6D" w14:textId="446752FB">
            <w:pPr>
              <w:spacing w:after="0" w:line="240" w:lineRule="auto"/>
              <w:rPr>
                <w:rFonts w:ascii="Aptos" w:hAnsi="Aptos" w:cstheme="minorHAnsi"/>
                <w:bCs/>
                <w:kern w:val="0"/>
                <w:sz w:val="18"/>
                <w:szCs w:val="18"/>
                <w:lang w:val="pt-PT"/>
              </w:rPr>
            </w:pPr>
            <w:r w:rsidRPr="002E72E1">
              <w:rPr>
                <w:rFonts w:ascii="Aptos" w:hAnsi="Aptos"/>
                <w:kern w:val="0"/>
                <w:sz w:val="18"/>
                <w:szCs w:val="18"/>
                <w:lang w:val="pt-PT"/>
              </w:rPr>
              <w:t xml:space="preserve">% de incidentes críticos de </w:t>
            </w:r>
            <w:del w:author="Vaiva M" w:date="2026-08-22T08:01:00Z" w16du:dateUtc="2026-08-22T05:01:00Z" w:id="1223">
              <w:r w:rsidRPr="002E72E1" w:rsidDel="006A1790">
                <w:rPr>
                  <w:rFonts w:ascii="Aptos" w:hAnsi="Aptos"/>
                  <w:kern w:val="0"/>
                  <w:sz w:val="18"/>
                  <w:szCs w:val="18"/>
                  <w:lang w:val="pt-PT"/>
                </w:rPr>
                <w:delText>cibersegurança</w:delText>
              </w:r>
            </w:del>
            <w:ins w:author="Vaiva M" w:date="2026-08-22T08:01:00Z" w16du:dateUtc="2026-08-22T05:01:00Z" w:id="1224">
              <w:r w:rsidR="006A1790">
                <w:rPr>
                  <w:rFonts w:ascii="Aptos" w:hAnsi="Aptos"/>
                  <w:kern w:val="0"/>
                  <w:sz w:val="18"/>
                  <w:szCs w:val="18"/>
                  <w:lang w:val="pt-PT"/>
                </w:rPr>
                <w:t xml:space="preserve">segurança cibernética </w:t>
              </w:r>
            </w:ins>
            <w:r w:rsidRPr="002E72E1">
              <w:rPr>
                <w:rFonts w:ascii="Aptos" w:hAnsi="Aptos"/>
                <w:kern w:val="0"/>
                <w:sz w:val="18"/>
                <w:szCs w:val="18"/>
                <w:lang w:val="pt-PT"/>
              </w:rPr>
              <w:t xml:space="preserve"> tratados através de mecanismos formais de resposta dentro dos prazos nacionais de resposta acordados (Estratégia de </w:t>
            </w:r>
            <w:del w:author="Vaiva M" w:date="2026-08-22T08:01:00Z" w16du:dateUtc="2026-08-22T05:01:00Z" w:id="1225">
              <w:r w:rsidRPr="002E72E1" w:rsidDel="006A1790">
                <w:rPr>
                  <w:rFonts w:ascii="Aptos" w:hAnsi="Aptos"/>
                  <w:kern w:val="0"/>
                  <w:sz w:val="18"/>
                  <w:szCs w:val="18"/>
                  <w:lang w:val="pt-PT"/>
                </w:rPr>
                <w:delText>Cibersegurança</w:delText>
              </w:r>
            </w:del>
            <w:ins w:author="Vaiva M" w:date="2026-08-22T08:01:00Z" w16du:dateUtc="2026-08-22T05:01:00Z" w:id="1226">
              <w:r w:rsidR="006A1790">
                <w:rPr>
                  <w:rFonts w:ascii="Aptos" w:hAnsi="Aptos"/>
                  <w:kern w:val="0"/>
                  <w:sz w:val="18"/>
                  <w:szCs w:val="18"/>
                  <w:lang w:val="pt-PT"/>
                </w:rPr>
                <w:t xml:space="preserve">Segurança cibernética </w:t>
              </w:r>
            </w:ins>
            <w:r w:rsidRPr="002E72E1">
              <w:rPr>
                <w:rFonts w:ascii="Aptos" w:hAnsi="Aptos"/>
                <w:kern w:val="0"/>
                <w:sz w:val="18"/>
                <w:szCs w:val="18"/>
                <w:lang w:val="pt-PT"/>
              </w:rPr>
              <w:t>).</w:t>
            </w:r>
          </w:p>
        </w:tc>
        <w:tc>
          <w:tcPr>
            <w:tcW w:w="141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C71943" w:rsidR="00836E7D" w:rsidRDefault="0011356D" w14:paraId="502F1F6E" w14:textId="77777777">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A definir</w:t>
            </w:r>
          </w:p>
        </w:tc>
        <w:tc>
          <w:tcPr>
            <w:tcW w:w="1462"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C71943" w:rsidR="00836E7D" w:rsidRDefault="0011356D" w14:paraId="502F1F6F" w14:textId="77777777">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A definir</w:t>
            </w:r>
          </w:p>
          <w:p w:rsidRPr="00C71943" w:rsidR="00836E7D" w:rsidRDefault="00836E7D" w14:paraId="502F1F70" w14:textId="77777777">
            <w:pPr>
              <w:spacing w:after="0" w:line="240" w:lineRule="auto"/>
              <w:jc w:val="center"/>
              <w:rPr>
                <w:rFonts w:ascii="Aptos" w:hAnsi="Aptos" w:cstheme="minorHAnsi"/>
                <w:bCs/>
                <w:kern w:val="0"/>
                <w:sz w:val="18"/>
                <w:szCs w:val="18"/>
              </w:rPr>
            </w:pPr>
          </w:p>
          <w:p w:rsidRPr="00C71943" w:rsidR="00836E7D" w:rsidP="00BA20D6" w:rsidRDefault="0011356D" w14:paraId="502F1F71" w14:textId="77777777">
            <w:pPr>
              <w:spacing w:after="0" w:line="240" w:lineRule="auto"/>
              <w:jc w:val="center"/>
              <w:rPr>
                <w:rFonts w:ascii="Aptos" w:hAnsi="Aptos"/>
                <w:kern w:val="0"/>
                <w:sz w:val="18"/>
                <w:szCs w:val="18"/>
              </w:rPr>
            </w:pPr>
            <w:r w:rsidRPr="00C71943">
              <w:rPr>
                <w:rFonts w:ascii="Aptos" w:hAnsi="Aptos"/>
                <w:kern w:val="0"/>
                <w:sz w:val="18"/>
                <w:szCs w:val="18"/>
              </w:rPr>
              <w:t>100% com resposta</w:t>
            </w:r>
          </w:p>
          <w:p w:rsidRPr="00C71943" w:rsidR="00836E7D" w:rsidRDefault="00836E7D" w14:paraId="502F1F72" w14:textId="77777777">
            <w:pPr>
              <w:spacing w:after="0" w:line="240" w:lineRule="auto"/>
              <w:jc w:val="center"/>
              <w:rPr>
                <w:rFonts w:ascii="Aptos" w:hAnsi="Aptos" w:cstheme="minorHAnsi"/>
                <w:bCs/>
                <w:kern w:val="0"/>
                <w:sz w:val="18"/>
                <w:szCs w:val="18"/>
              </w:rPr>
            </w:pPr>
          </w:p>
        </w:tc>
        <w:tc>
          <w:tcPr>
            <w:tcW w:w="1475" w:type="dxa"/>
            <w:tcBorders>
              <w:top w:val="single" w:color="auto" w:sz="4" w:space="0"/>
              <w:left w:val="single" w:color="auto" w:sz="4" w:space="0"/>
              <w:bottom w:val="single" w:color="auto" w:sz="4" w:space="0"/>
              <w:right w:val="single" w:color="auto" w:sz="4" w:space="0"/>
            </w:tcBorders>
          </w:tcPr>
          <w:p w:rsidRPr="00C71943" w:rsidR="00836E7D" w:rsidRDefault="0011356D" w14:paraId="502F1F73" w14:textId="77777777">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CSRIT Nacional</w:t>
            </w:r>
          </w:p>
        </w:tc>
        <w:tc>
          <w:tcPr>
            <w:tcW w:w="1079" w:type="dxa"/>
            <w:tcBorders>
              <w:top w:val="single" w:color="auto" w:sz="4" w:space="0"/>
              <w:left w:val="single" w:color="auto" w:sz="4" w:space="0"/>
              <w:bottom w:val="single" w:color="auto" w:sz="4" w:space="0"/>
              <w:right w:val="single" w:color="auto" w:sz="4" w:space="0"/>
            </w:tcBorders>
          </w:tcPr>
          <w:p w:rsidRPr="00C71943" w:rsidR="00836E7D" w:rsidRDefault="0011356D" w14:paraId="502F1F74" w14:textId="77777777">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M12</w:t>
            </w:r>
          </w:p>
        </w:tc>
      </w:tr>
      <w:tr w:rsidRPr="00C71943" w:rsidR="00836E7D" w14:paraId="502F1F7B" w14:textId="77777777">
        <w:trPr>
          <w:jc w:val="center"/>
        </w:trPr>
        <w:tc>
          <w:tcPr>
            <w:tcW w:w="3920"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1F76" w14:textId="3DF8C3FB">
            <w:pPr>
              <w:spacing w:after="0" w:line="240" w:lineRule="auto"/>
              <w:rPr>
                <w:rFonts w:ascii="Aptos" w:hAnsi="Aptos" w:cstheme="minorHAnsi"/>
                <w:i/>
                <w:iCs/>
                <w:kern w:val="0"/>
                <w:sz w:val="18"/>
                <w:szCs w:val="18"/>
                <w:lang w:val="pt-PT"/>
              </w:rPr>
            </w:pPr>
            <w:r w:rsidRPr="002E72E1">
              <w:rPr>
                <w:rFonts w:ascii="Aptos" w:hAnsi="Aptos" w:eastAsia="Aptos" w:cs="Aptos"/>
                <w:kern w:val="0"/>
                <w:sz w:val="18"/>
                <w:szCs w:val="18"/>
                <w:lang w:val="pt-PT"/>
              </w:rPr>
              <w:t xml:space="preserve">% de aquisição de infraestrutura digital pública que cumpre as normas de </w:t>
            </w:r>
            <w:del w:author="Vaiva M" w:date="2026-08-22T08:01:00Z" w16du:dateUtc="2026-08-22T05:01:00Z" w:id="1227">
              <w:r w:rsidRPr="002E72E1" w:rsidDel="006A1790">
                <w:rPr>
                  <w:rFonts w:ascii="Aptos" w:hAnsi="Aptos" w:eastAsia="Aptos" w:cs="Aptos"/>
                  <w:kern w:val="0"/>
                  <w:sz w:val="18"/>
                  <w:szCs w:val="18"/>
                  <w:lang w:val="pt-PT"/>
                </w:rPr>
                <w:delText>cibersegurança</w:delText>
              </w:r>
            </w:del>
            <w:ins w:author="Vaiva M" w:date="2026-08-22T08:01:00Z" w16du:dateUtc="2026-08-22T05:01:00Z" w:id="1228">
              <w:r w:rsidR="006A1790">
                <w:rPr>
                  <w:rFonts w:ascii="Aptos" w:hAnsi="Aptos" w:eastAsia="Aptos" w:cs="Aptos"/>
                  <w:kern w:val="0"/>
                  <w:sz w:val="18"/>
                  <w:szCs w:val="18"/>
                  <w:lang w:val="pt-PT"/>
                </w:rPr>
                <w:t xml:space="preserve">segurança cibernética </w:t>
              </w:r>
            </w:ins>
          </w:p>
        </w:tc>
        <w:tc>
          <w:tcPr>
            <w:tcW w:w="141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C71943" w:rsidR="00836E7D" w:rsidRDefault="0011356D" w14:paraId="502F1F77" w14:textId="77777777">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A definir</w:t>
            </w:r>
          </w:p>
        </w:tc>
        <w:tc>
          <w:tcPr>
            <w:tcW w:w="1462"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C71943" w:rsidR="00836E7D" w:rsidRDefault="0011356D" w14:paraId="502F1F78" w14:textId="77777777">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100% de conformidade</w:t>
            </w:r>
          </w:p>
        </w:tc>
        <w:tc>
          <w:tcPr>
            <w:tcW w:w="1475" w:type="dxa"/>
            <w:tcBorders>
              <w:top w:val="single" w:color="auto" w:sz="4" w:space="0"/>
              <w:left w:val="single" w:color="auto" w:sz="4" w:space="0"/>
              <w:bottom w:val="single" w:color="auto" w:sz="4" w:space="0"/>
              <w:right w:val="single" w:color="auto" w:sz="4" w:space="0"/>
            </w:tcBorders>
          </w:tcPr>
          <w:p w:rsidRPr="00C71943" w:rsidR="00836E7D" w:rsidRDefault="00CF410F" w14:paraId="502F1F79" w14:textId="48AAA984">
            <w:pPr>
              <w:spacing w:after="0" w:line="240" w:lineRule="auto"/>
              <w:jc w:val="center"/>
              <w:rPr>
                <w:rFonts w:ascii="Aptos" w:hAnsi="Aptos" w:cstheme="minorHAnsi"/>
                <w:bCs/>
                <w:kern w:val="0"/>
                <w:sz w:val="18"/>
                <w:szCs w:val="18"/>
              </w:rPr>
            </w:pPr>
            <w:r>
              <w:rPr>
                <w:rFonts w:ascii="Aptos" w:hAnsi="Aptos" w:cstheme="minorHAnsi"/>
                <w:bCs/>
                <w:kern w:val="0"/>
                <w:sz w:val="18"/>
                <w:szCs w:val="18"/>
              </w:rPr>
              <w:t>INTIC</w:t>
            </w:r>
          </w:p>
        </w:tc>
        <w:tc>
          <w:tcPr>
            <w:tcW w:w="1079" w:type="dxa"/>
            <w:tcBorders>
              <w:top w:val="single" w:color="auto" w:sz="4" w:space="0"/>
              <w:left w:val="single" w:color="auto" w:sz="4" w:space="0"/>
              <w:bottom w:val="single" w:color="auto" w:sz="4" w:space="0"/>
              <w:right w:val="single" w:color="auto" w:sz="4" w:space="0"/>
            </w:tcBorders>
          </w:tcPr>
          <w:p w:rsidRPr="00C71943" w:rsidR="00836E7D" w:rsidRDefault="0011356D" w14:paraId="502F1F7A" w14:textId="77777777">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M12</w:t>
            </w:r>
          </w:p>
        </w:tc>
      </w:tr>
      <w:tr w:rsidRPr="00C71943" w:rsidR="00836E7D" w14:paraId="502F1F81" w14:textId="77777777">
        <w:trPr>
          <w:jc w:val="center"/>
        </w:trPr>
        <w:tc>
          <w:tcPr>
            <w:tcW w:w="3920"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F66012" w:rsidR="00836E7D" w:rsidRDefault="0056367C" w14:paraId="502F1F7C" w14:textId="77777777">
            <w:pPr>
              <w:spacing w:after="0" w:line="240" w:lineRule="auto"/>
              <w:jc w:val="both"/>
              <w:rPr>
                <w:rFonts w:ascii="Aptos" w:hAnsi="Aptos"/>
                <w:bCs/>
                <w:i/>
                <w:iCs/>
                <w:kern w:val="0"/>
                <w:sz w:val="18"/>
                <w:szCs w:val="18"/>
                <w:lang w:val="pt-PT"/>
              </w:rPr>
            </w:pPr>
            <w:r w:rsidRPr="00F66012">
              <w:rPr>
                <w:rFonts w:ascii="Aptos" w:hAnsi="Aptos"/>
                <w:kern w:val="0"/>
                <w:sz w:val="18"/>
                <w:szCs w:val="18"/>
                <w:lang w:val="pt-PT"/>
              </w:rPr>
              <w:t>Inventário de infraestrutura digital crítica concluído e a</w:t>
            </w:r>
            <w:r w:rsidRPr="00F66012" w:rsidR="00BA20D6">
              <w:rPr>
                <w:rFonts w:ascii="Aptos" w:hAnsi="Aptos"/>
                <w:kern w:val="0"/>
                <w:sz w:val="18"/>
                <w:szCs w:val="18"/>
                <w:lang w:val="pt-PT"/>
              </w:rPr>
              <w:t>c</w:t>
            </w:r>
            <w:r w:rsidRPr="00F66012">
              <w:rPr>
                <w:rFonts w:ascii="Aptos" w:hAnsi="Aptos"/>
                <w:kern w:val="0"/>
                <w:sz w:val="18"/>
                <w:szCs w:val="18"/>
                <w:lang w:val="pt-PT"/>
              </w:rPr>
              <w:t>tualizado regularmente.</w:t>
            </w:r>
          </w:p>
        </w:tc>
        <w:tc>
          <w:tcPr>
            <w:tcW w:w="141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836E7D" w14:paraId="502F1F7D" w14:textId="77777777">
            <w:pPr>
              <w:keepNext/>
              <w:keepLines/>
              <w:spacing w:before="160" w:after="0" w:line="240" w:lineRule="auto"/>
              <w:jc w:val="center"/>
              <w:outlineLvl w:val="2"/>
              <w:rPr>
                <w:rFonts w:ascii="Aptos" w:hAnsi="Aptos" w:cstheme="minorHAnsi"/>
                <w:bCs/>
                <w:kern w:val="0"/>
                <w:sz w:val="18"/>
                <w:szCs w:val="18"/>
                <w:lang w:val="pt-PT"/>
              </w:rPr>
            </w:pPr>
          </w:p>
        </w:tc>
        <w:tc>
          <w:tcPr>
            <w:tcW w:w="1462"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1F7E" w14:textId="77777777">
            <w:pPr>
              <w:spacing w:after="0" w:line="240" w:lineRule="auto"/>
              <w:jc w:val="center"/>
              <w:rPr>
                <w:rFonts w:ascii="Aptos" w:hAnsi="Aptos" w:cstheme="minorHAnsi"/>
                <w:bCs/>
                <w:kern w:val="0"/>
                <w:sz w:val="18"/>
                <w:szCs w:val="18"/>
                <w:lang w:val="pt-PT"/>
              </w:rPr>
            </w:pPr>
            <w:r w:rsidRPr="002E72E1">
              <w:rPr>
                <w:rFonts w:ascii="Aptos" w:hAnsi="Aptos"/>
                <w:kern w:val="0"/>
                <w:sz w:val="18"/>
                <w:szCs w:val="18"/>
                <w:lang w:val="pt-PT"/>
              </w:rPr>
              <w:t>Inventário concluído, classificado por criticidade e a</w:t>
            </w:r>
            <w:r w:rsidRPr="00C71943" w:rsidR="00BA20D6">
              <w:rPr>
                <w:rFonts w:ascii="Aptos" w:hAnsi="Aptos"/>
                <w:kern w:val="0"/>
                <w:sz w:val="18"/>
                <w:szCs w:val="18"/>
                <w:lang w:val="pt-PT"/>
              </w:rPr>
              <w:t>c</w:t>
            </w:r>
            <w:r w:rsidRPr="002E72E1">
              <w:rPr>
                <w:rFonts w:ascii="Aptos" w:hAnsi="Aptos"/>
                <w:kern w:val="0"/>
                <w:sz w:val="18"/>
                <w:szCs w:val="18"/>
                <w:lang w:val="pt-PT"/>
              </w:rPr>
              <w:t>tualizado anualmente.</w:t>
            </w:r>
          </w:p>
        </w:tc>
        <w:tc>
          <w:tcPr>
            <w:tcW w:w="1475" w:type="dxa"/>
            <w:tcBorders>
              <w:top w:val="single" w:color="auto" w:sz="4" w:space="0"/>
              <w:left w:val="single" w:color="auto" w:sz="4" w:space="0"/>
              <w:bottom w:val="single" w:color="auto" w:sz="4" w:space="0"/>
              <w:right w:val="single" w:color="auto" w:sz="4" w:space="0"/>
            </w:tcBorders>
          </w:tcPr>
          <w:p w:rsidRPr="002E72E1" w:rsidR="00836E7D" w:rsidRDefault="0056367C" w14:paraId="502F1F7F" w14:textId="77777777">
            <w:pPr>
              <w:spacing w:after="0" w:line="240" w:lineRule="auto"/>
              <w:jc w:val="center"/>
              <w:rPr>
                <w:rFonts w:ascii="Aptos" w:hAnsi="Aptos" w:cstheme="minorHAnsi"/>
                <w:bCs/>
                <w:kern w:val="0"/>
                <w:sz w:val="18"/>
                <w:szCs w:val="18"/>
                <w:lang w:val="pt-PT"/>
              </w:rPr>
            </w:pPr>
            <w:r w:rsidRPr="002E72E1">
              <w:rPr>
                <w:rFonts w:ascii="Aptos" w:hAnsi="Aptos" w:cstheme="minorHAnsi"/>
                <w:bCs/>
                <w:kern w:val="0"/>
                <w:sz w:val="18"/>
                <w:szCs w:val="18"/>
                <w:lang w:val="pt-PT"/>
              </w:rPr>
              <w:t>INTIC, CSRIT Nacional, reguladores sectoriais</w:t>
            </w:r>
          </w:p>
        </w:tc>
        <w:tc>
          <w:tcPr>
            <w:tcW w:w="1079" w:type="dxa"/>
            <w:tcBorders>
              <w:top w:val="single" w:color="auto" w:sz="4" w:space="0"/>
              <w:left w:val="single" w:color="auto" w:sz="4" w:space="0"/>
              <w:bottom w:val="single" w:color="auto" w:sz="4" w:space="0"/>
              <w:right w:val="single" w:color="auto" w:sz="4" w:space="0"/>
            </w:tcBorders>
          </w:tcPr>
          <w:p w:rsidRPr="00C71943" w:rsidR="00836E7D" w:rsidRDefault="0011356D" w14:paraId="502F1F80" w14:textId="77777777">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M12</w:t>
            </w:r>
          </w:p>
        </w:tc>
      </w:tr>
      <w:tr w:rsidRPr="00C71943" w:rsidR="00836E7D" w14:paraId="502F1F87" w14:textId="77777777">
        <w:trPr>
          <w:jc w:val="center"/>
        </w:trPr>
        <w:tc>
          <w:tcPr>
            <w:tcW w:w="3920"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F66012" w:rsidR="00836E7D" w:rsidRDefault="0056367C" w14:paraId="502F1F82" w14:textId="77777777">
            <w:pPr>
              <w:spacing w:after="0" w:line="240" w:lineRule="auto"/>
              <w:rPr>
                <w:rFonts w:ascii="Aptos" w:hAnsi="Aptos" w:cstheme="minorHAnsi"/>
                <w:bCs/>
                <w:kern w:val="0"/>
                <w:sz w:val="18"/>
                <w:szCs w:val="18"/>
                <w:lang w:val="pt-PT"/>
              </w:rPr>
            </w:pPr>
            <w:r w:rsidRPr="00F66012">
              <w:rPr>
                <w:rFonts w:ascii="Aptos" w:hAnsi="Aptos" w:cstheme="minorHAnsi"/>
                <w:bCs/>
                <w:kern w:val="0"/>
                <w:sz w:val="18"/>
                <w:szCs w:val="18"/>
                <w:lang w:val="pt-PT"/>
              </w:rPr>
              <w:t>Requisitos de governação de IA em vigor para os serviços públicos</w:t>
            </w:r>
          </w:p>
        </w:tc>
        <w:tc>
          <w:tcPr>
            <w:tcW w:w="1414"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C71943" w:rsidR="00836E7D" w:rsidRDefault="0011356D" w14:paraId="502F1F83" w14:textId="77777777">
            <w:pPr>
              <w:spacing w:after="0" w:line="240" w:lineRule="auto"/>
              <w:jc w:val="center"/>
              <w:rPr>
                <w:rFonts w:ascii="Aptos" w:hAnsi="Aptos" w:cstheme="minorHAnsi"/>
                <w:bCs/>
                <w:kern w:val="0"/>
                <w:sz w:val="18"/>
                <w:szCs w:val="18"/>
              </w:rPr>
            </w:pPr>
            <w:r w:rsidRPr="00C71943">
              <w:rPr>
                <w:rFonts w:ascii="Aptos" w:hAnsi="Aptos"/>
                <w:kern w:val="0"/>
                <w:sz w:val="18"/>
                <w:szCs w:val="18"/>
              </w:rPr>
              <w:t>ENIA emdesenvolvimento/rascunho</w:t>
            </w:r>
          </w:p>
        </w:tc>
        <w:tc>
          <w:tcPr>
            <w:tcW w:w="1462"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1F84" w14:textId="77777777">
            <w:pPr>
              <w:spacing w:after="0" w:line="240" w:lineRule="auto"/>
              <w:jc w:val="center"/>
              <w:rPr>
                <w:rFonts w:ascii="Aptos" w:hAnsi="Aptos" w:cstheme="minorHAnsi"/>
                <w:bCs/>
                <w:kern w:val="0"/>
                <w:sz w:val="18"/>
                <w:szCs w:val="18"/>
                <w:lang w:val="pt-PT"/>
              </w:rPr>
            </w:pPr>
            <w:r w:rsidRPr="002E72E1">
              <w:rPr>
                <w:rFonts w:ascii="Aptos" w:hAnsi="Aptos"/>
                <w:kern w:val="0"/>
                <w:sz w:val="18"/>
                <w:szCs w:val="18"/>
                <w:lang w:val="pt-PT"/>
              </w:rPr>
              <w:t>Requisitos de governação de IA ado</w:t>
            </w:r>
            <w:r w:rsidRPr="00C71943" w:rsidR="009819D0">
              <w:rPr>
                <w:rFonts w:ascii="Aptos" w:hAnsi="Aptos"/>
                <w:kern w:val="0"/>
                <w:sz w:val="18"/>
                <w:szCs w:val="18"/>
                <w:lang w:val="pt-PT"/>
              </w:rPr>
              <w:t>p</w:t>
            </w:r>
            <w:r w:rsidRPr="002E72E1">
              <w:rPr>
                <w:rFonts w:ascii="Aptos" w:hAnsi="Aptos"/>
                <w:kern w:val="0"/>
                <w:sz w:val="18"/>
                <w:szCs w:val="18"/>
                <w:lang w:val="pt-PT"/>
              </w:rPr>
              <w:t>tados para os serviços públicos; emitidas orientações sectoriais para a saúde, educação, protecção social e agricultura.</w:t>
            </w:r>
          </w:p>
        </w:tc>
        <w:tc>
          <w:tcPr>
            <w:tcW w:w="1475" w:type="dxa"/>
            <w:tcBorders>
              <w:top w:val="single" w:color="auto" w:sz="4" w:space="0"/>
              <w:left w:val="single" w:color="auto" w:sz="4" w:space="0"/>
              <w:bottom w:val="single" w:color="auto" w:sz="4" w:space="0"/>
              <w:right w:val="single" w:color="auto" w:sz="4" w:space="0"/>
            </w:tcBorders>
          </w:tcPr>
          <w:p w:rsidRPr="002E72E1" w:rsidR="00836E7D" w:rsidRDefault="0056367C" w14:paraId="502F1F85" w14:textId="77777777">
            <w:pPr>
              <w:spacing w:after="0" w:line="240" w:lineRule="auto"/>
              <w:jc w:val="center"/>
              <w:rPr>
                <w:rFonts w:ascii="Aptos" w:hAnsi="Aptos" w:cstheme="minorHAnsi"/>
                <w:bCs/>
                <w:kern w:val="0"/>
                <w:sz w:val="18"/>
                <w:szCs w:val="18"/>
                <w:lang w:val="pt-PT"/>
              </w:rPr>
            </w:pPr>
            <w:r w:rsidRPr="002E72E1">
              <w:rPr>
                <w:rFonts w:ascii="Aptos" w:hAnsi="Aptos"/>
                <w:kern w:val="0"/>
                <w:sz w:val="18"/>
                <w:szCs w:val="18"/>
                <w:lang w:val="pt-PT"/>
              </w:rPr>
              <w:t>MCTD; INTIC; ANPD assim que estiverem operacionais; ministérios se</w:t>
            </w:r>
            <w:r w:rsidRPr="00C71943" w:rsidR="009819D0">
              <w:rPr>
                <w:rFonts w:ascii="Aptos" w:hAnsi="Aptos"/>
                <w:kern w:val="0"/>
                <w:sz w:val="18"/>
                <w:szCs w:val="18"/>
                <w:lang w:val="pt-PT"/>
              </w:rPr>
              <w:t>c</w:t>
            </w:r>
            <w:r w:rsidRPr="002E72E1">
              <w:rPr>
                <w:rFonts w:ascii="Aptos" w:hAnsi="Aptos"/>
                <w:kern w:val="0"/>
                <w:sz w:val="18"/>
                <w:szCs w:val="18"/>
                <w:lang w:val="pt-PT"/>
              </w:rPr>
              <w:t>toriais</w:t>
            </w:r>
          </w:p>
        </w:tc>
        <w:tc>
          <w:tcPr>
            <w:tcW w:w="1079" w:type="dxa"/>
            <w:tcBorders>
              <w:top w:val="single" w:color="auto" w:sz="4" w:space="0"/>
              <w:left w:val="single" w:color="auto" w:sz="4" w:space="0"/>
              <w:bottom w:val="single" w:color="auto" w:sz="4" w:space="0"/>
              <w:right w:val="single" w:color="auto" w:sz="4" w:space="0"/>
            </w:tcBorders>
          </w:tcPr>
          <w:p w:rsidRPr="00C71943" w:rsidR="00836E7D" w:rsidRDefault="0011356D" w14:paraId="502F1F86" w14:textId="77777777">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M12</w:t>
            </w:r>
          </w:p>
        </w:tc>
      </w:tr>
    </w:tbl>
    <w:p w:rsidRPr="00C71943" w:rsidR="00836E7D" w:rsidP="007E2974" w:rsidRDefault="0011356D" w14:paraId="502F1F88" w14:textId="77777777">
      <w:pPr>
        <w:pStyle w:val="BodyCustom"/>
        <w:spacing w:before="120" w:after="0"/>
        <w:rPr>
          <w:sz w:val="22"/>
        </w:rPr>
      </w:pPr>
      <w:r w:rsidRPr="00C71943">
        <w:rPr>
          <w:b/>
          <w:bCs/>
          <w:sz w:val="22"/>
        </w:rPr>
        <w:t>Plano de a</w:t>
      </w:r>
      <w:r w:rsidRPr="00C71943" w:rsidR="009819D0">
        <w:rPr>
          <w:b/>
          <w:bCs/>
          <w:sz w:val="22"/>
        </w:rPr>
        <w:t>c</w:t>
      </w:r>
      <w:r w:rsidRPr="00C71943">
        <w:rPr>
          <w:b/>
          <w:bCs/>
          <w:sz w:val="22"/>
        </w:rPr>
        <w:t>ção</w:t>
      </w:r>
    </w:p>
    <w:p w:rsidRPr="002E72E1" w:rsidR="00836E7D" w:rsidP="344B0EBB" w:rsidRDefault="0056367C" w14:paraId="502F1F89" w14:textId="753FB30C">
      <w:pPr>
        <w:pStyle w:val="BodyCustom"/>
        <w:spacing w:line="240" w:lineRule="auto"/>
        <w:jc w:val="both"/>
        <w:rPr>
          <w:sz w:val="22"/>
          <w:lang w:val="pt-PT"/>
        </w:rPr>
      </w:pPr>
      <w:r w:rsidRPr="344B0EBB">
        <w:rPr>
          <w:rFonts w:eastAsia="Aptos" w:cs="Aptos"/>
          <w:color w:val="1A1A1A"/>
          <w:sz w:val="22"/>
          <w:lang w:val="pt-PT"/>
        </w:rPr>
        <w:t>As iniciativas e a</w:t>
      </w:r>
      <w:r w:rsidRPr="344B0EBB" w:rsidR="009819D0">
        <w:rPr>
          <w:rFonts w:eastAsia="Aptos" w:cs="Aptos"/>
          <w:color w:val="1A1A1A"/>
          <w:sz w:val="22"/>
          <w:lang w:val="pt-PT"/>
        </w:rPr>
        <w:t>c</w:t>
      </w:r>
      <w:r w:rsidRPr="344B0EBB">
        <w:rPr>
          <w:rFonts w:eastAsia="Aptos" w:cs="Aptos"/>
          <w:color w:val="1A1A1A"/>
          <w:sz w:val="22"/>
          <w:lang w:val="pt-PT"/>
        </w:rPr>
        <w:t xml:space="preserve">ções estão </w:t>
      </w:r>
      <w:del w:author="Vaiva M" w:date="2026-08-22T08:07:00Z" w16du:dateUtc="2026-08-22T05:07:00Z" w:id="1229">
        <w:r w:rsidRPr="344B0EBB" w:rsidDel="00D12BF4">
          <w:rPr>
            <w:rFonts w:eastAsia="Aptos" w:cs="Aptos"/>
            <w:color w:val="1A1A1A"/>
            <w:sz w:val="22"/>
            <w:lang w:val="pt-PT"/>
          </w:rPr>
          <w:delText xml:space="preserve">categorizadas </w:delText>
        </w:r>
      </w:del>
      <w:ins w:author="Vaiva M" w:date="2026-08-22T08:07:00Z" w16du:dateUtc="2026-08-22T05:07:00Z" w:id="1230">
        <w:r w:rsidRPr="1EA3D938" w:rsidR="00D12BF4">
          <w:rPr>
            <w:rFonts w:eastAsia="Aptos" w:cs="Aptos"/>
            <w:color w:val="1A1A1A"/>
            <w:sz w:val="22"/>
            <w:lang w:val="pt-PT"/>
          </w:rPr>
          <w:t xml:space="preserve">classificadas </w:t>
        </w:r>
      </w:ins>
      <w:r w:rsidRPr="344B0EBB">
        <w:rPr>
          <w:rFonts w:eastAsia="Aptos" w:cs="Aptos"/>
          <w:color w:val="1A1A1A"/>
          <w:sz w:val="22"/>
          <w:lang w:val="pt-PT"/>
        </w:rPr>
        <w:t xml:space="preserve">por </w:t>
      </w:r>
      <w:ins w:author="Vaiva M" w:date="2026-08-22T08:17:00Z" w16du:dateUtc="2026-08-22T05:17:00Z" w:id="1231">
        <w:r w:rsidRPr="1EA3D938" w:rsidR="00966C24">
          <w:rPr>
            <w:rFonts w:eastAsia="Aptos" w:cs="Aptos"/>
            <w:color w:val="1A1A1A"/>
            <w:sz w:val="22"/>
            <w:lang w:val="pt-PT"/>
          </w:rPr>
          <w:t xml:space="preserve">nivel de </w:t>
        </w:r>
      </w:ins>
      <w:r w:rsidRPr="344B0EBB">
        <w:rPr>
          <w:rFonts w:eastAsia="Aptos" w:cs="Aptos"/>
          <w:color w:val="1A1A1A"/>
          <w:sz w:val="22"/>
          <w:lang w:val="pt-PT"/>
        </w:rPr>
        <w:t xml:space="preserve">prioridade: as iniciativas de prioridade </w:t>
      </w:r>
      <w:r w:rsidRPr="344B0EBB">
        <w:rPr>
          <w:rFonts w:eastAsia="Aptos" w:cs="Aptos"/>
          <w:b/>
          <w:bCs/>
          <w:color w:val="1A1A1A"/>
          <w:sz w:val="22"/>
          <w:lang w:val="pt-PT"/>
        </w:rPr>
        <w:t xml:space="preserve">muito </w:t>
      </w:r>
      <w:del w:author="Vaiva M" w:date="2026-08-22T02:56:00Z" w16du:dateUtc="2026-08-21T23:56:00Z" w:id="1232">
        <w:r w:rsidRPr="344B0EBB" w:rsidDel="00A15A63">
          <w:rPr>
            <w:rFonts w:eastAsia="Aptos" w:cs="Aptos"/>
            <w:b/>
            <w:bCs/>
            <w:color w:val="1A1A1A"/>
            <w:sz w:val="22"/>
            <w:lang w:val="pt-PT"/>
          </w:rPr>
          <w:delText>elevada</w:delText>
        </w:r>
        <w:r w:rsidRPr="344B0EBB" w:rsidDel="00A15A63">
          <w:rPr>
            <w:rFonts w:eastAsia="Aptos" w:cs="Aptos"/>
            <w:color w:val="1A1A1A"/>
            <w:sz w:val="22"/>
            <w:lang w:val="pt-PT"/>
          </w:rPr>
          <w:delText xml:space="preserve"> </w:delText>
        </w:r>
      </w:del>
      <w:ins w:author="Vaiva M" w:date="2026-08-22T02:56:00Z" w16du:dateUtc="2026-08-21T23:56:00Z" w:id="1233">
        <w:r w:rsidR="00A15A63">
          <w:rPr>
            <w:rFonts w:eastAsia="Aptos" w:cs="Aptos"/>
            <w:b/>
            <w:bCs/>
            <w:color w:val="1A1A1A"/>
            <w:sz w:val="22"/>
            <w:lang w:val="pt-PT"/>
          </w:rPr>
          <w:t>alta</w:t>
        </w:r>
        <w:r w:rsidRPr="344B0EBB" w:rsidR="00A15A63">
          <w:rPr>
            <w:rFonts w:eastAsia="Aptos" w:cs="Aptos"/>
            <w:color w:val="1A1A1A"/>
            <w:sz w:val="22"/>
            <w:lang w:val="pt-PT"/>
          </w:rPr>
          <w:t xml:space="preserve"> </w:t>
        </w:r>
      </w:ins>
      <w:r w:rsidRPr="344B0EBB">
        <w:rPr>
          <w:rFonts w:eastAsia="Aptos" w:cs="Aptos"/>
          <w:color w:val="1A1A1A"/>
          <w:sz w:val="22"/>
          <w:lang w:val="pt-PT"/>
        </w:rPr>
        <w:t xml:space="preserve">devem começar a ser implementadas assim que a estratégia estiver operacional (idealmente nos próximos 12 meses). As iniciativas de alta prioridade devem começar dentro de 18 a 24 meses, e as iniciativas de prioridade </w:t>
      </w:r>
      <w:r w:rsidRPr="344B0EBB">
        <w:rPr>
          <w:rFonts w:eastAsia="Aptos" w:cs="Aptos"/>
          <w:b/>
          <w:bCs/>
          <w:color w:val="1A1A1A"/>
          <w:sz w:val="22"/>
          <w:lang w:val="pt-PT"/>
        </w:rPr>
        <w:t>média</w:t>
      </w:r>
      <w:r w:rsidRPr="344B0EBB">
        <w:rPr>
          <w:rFonts w:eastAsia="Aptos" w:cs="Aptos"/>
          <w:color w:val="1A1A1A"/>
          <w:sz w:val="22"/>
          <w:lang w:val="pt-PT"/>
        </w:rPr>
        <w:t xml:space="preserve"> estão planeadas para começar dentro de 3 a 5 anos.</w:t>
      </w:r>
    </w:p>
    <w:p w:rsidR="00443B46" w:rsidP="00443B46" w:rsidRDefault="00F66012" w14:paraId="6BF92F63" w14:textId="65F7C517">
      <w:pPr>
        <w:pStyle w:val="BodyCustom"/>
        <w:spacing w:after="0" w:line="240" w:lineRule="auto"/>
        <w:jc w:val="both"/>
        <w:rPr>
          <w:rFonts w:eastAsia="Aptos" w:cs="Aptos"/>
          <w:color w:val="1A1A1A"/>
          <w:sz w:val="22"/>
          <w:lang w:val="pt-PT"/>
        </w:rPr>
      </w:pPr>
      <w:r>
        <w:rPr>
          <w:rFonts w:eastAsia="Aptos" w:cs="Aptos"/>
          <w:b/>
          <w:bCs/>
          <w:color w:val="1A1A1A"/>
          <w:sz w:val="22"/>
          <w:lang w:val="pt-PT"/>
        </w:rPr>
        <w:br/>
      </w:r>
      <w:bookmarkStart w:name="_Toc238280802" w:id="1234"/>
      <w:r w:rsidRPr="00AA4659" w:rsidR="00BD3547">
        <w:rPr>
          <w:b/>
          <w:bCs/>
          <w:sz w:val="20"/>
          <w:szCs w:val="20"/>
          <w:lang w:val="fr-FR"/>
        </w:rPr>
        <w:t xml:space="preserve">Tabela </w:t>
      </w:r>
      <w:r w:rsidRPr="00EE05AC" w:rsidR="00BD3547">
        <w:rPr>
          <w:b/>
          <w:bCs/>
          <w:sz w:val="20"/>
          <w:szCs w:val="20"/>
        </w:rPr>
        <w:fldChar w:fldCharType="begin"/>
      </w:r>
      <w:r w:rsidRPr="00AA4659" w:rsidR="00BD3547">
        <w:rPr>
          <w:b/>
          <w:bCs/>
          <w:sz w:val="20"/>
          <w:szCs w:val="20"/>
          <w:lang w:val="fr-FR"/>
        </w:rPr>
        <w:instrText xml:space="preserve"> SEQ Tabela \* ARABIC </w:instrText>
      </w:r>
      <w:r w:rsidRPr="00EE05AC" w:rsidR="00BD3547">
        <w:rPr>
          <w:b/>
          <w:bCs/>
          <w:sz w:val="20"/>
          <w:szCs w:val="20"/>
        </w:rPr>
        <w:fldChar w:fldCharType="separate"/>
      </w:r>
      <w:r w:rsidRPr="00AA4659" w:rsidR="00BD3547">
        <w:rPr>
          <w:b/>
          <w:bCs/>
          <w:noProof/>
          <w:sz w:val="20"/>
          <w:szCs w:val="20"/>
          <w:lang w:val="fr-FR"/>
        </w:rPr>
        <w:t>22</w:t>
      </w:r>
      <w:r w:rsidRPr="00EE05AC" w:rsidR="00BD3547">
        <w:rPr>
          <w:b/>
          <w:bCs/>
          <w:sz w:val="20"/>
          <w:szCs w:val="20"/>
        </w:rPr>
        <w:fldChar w:fldCharType="end"/>
      </w:r>
      <w:r w:rsidRPr="00AA4659" w:rsidR="00443B46">
        <w:rPr>
          <w:b/>
          <w:bCs/>
          <w:i/>
          <w:iCs/>
          <w:color w:val="44546A" w:themeColor="text2"/>
          <w:sz w:val="20"/>
          <w:szCs w:val="20"/>
          <w:lang w:val="fr-FR"/>
        </w:rPr>
        <w:t>.</w:t>
      </w:r>
      <w:r w:rsidRPr="344B0EBB" w:rsidR="00443B46">
        <w:rPr>
          <w:sz w:val="22"/>
          <w:lang w:val="pt-PT"/>
        </w:rPr>
        <w:t xml:space="preserve"> </w:t>
      </w:r>
      <w:r w:rsidRPr="00AA4659" w:rsidR="00443B46">
        <w:rPr>
          <w:b/>
          <w:bCs/>
          <w:i/>
          <w:iCs/>
          <w:color w:val="44546A" w:themeColor="text2"/>
          <w:sz w:val="20"/>
          <w:szCs w:val="20"/>
          <w:lang w:val="fr-FR"/>
        </w:rPr>
        <w:t xml:space="preserve">Plano de </w:t>
      </w:r>
      <w:r w:rsidRPr="00AA4659" w:rsidR="00443B46">
        <w:rPr>
          <w:b/>
          <w:i/>
          <w:color w:val="44546A" w:themeColor="text2"/>
          <w:sz w:val="20"/>
          <w:szCs w:val="20"/>
          <w:lang w:val="fr-FR"/>
        </w:rPr>
        <w:t>acção</w:t>
      </w:r>
      <w:r w:rsidRPr="00AA4659" w:rsidR="00443B46">
        <w:rPr>
          <w:b/>
          <w:bCs/>
          <w:i/>
          <w:iCs/>
          <w:color w:val="44546A" w:themeColor="text2"/>
          <w:sz w:val="20"/>
          <w:szCs w:val="20"/>
          <w:lang w:val="fr-FR"/>
        </w:rPr>
        <w:t xml:space="preserve"> para a confiança, a </w:t>
      </w:r>
      <w:del w:author="Vaiva M" w:date="2026-08-22T08:01:00Z" w16du:dateUtc="2026-08-22T05:01:00Z" w:id="1235">
        <w:r w:rsidRPr="00AA4659" w:rsidDel="006A1790" w:rsidR="00443B46">
          <w:rPr>
            <w:b/>
            <w:bCs/>
            <w:i/>
            <w:iCs/>
            <w:color w:val="44546A" w:themeColor="text2"/>
            <w:sz w:val="20"/>
            <w:szCs w:val="20"/>
            <w:lang w:val="fr-FR"/>
          </w:rPr>
          <w:delText>cibersegurança</w:delText>
        </w:r>
      </w:del>
      <w:ins w:author="Vaiva M" w:date="2026-08-22T08:01:00Z" w16du:dateUtc="2026-08-22T05:01:00Z" w:id="1236">
        <w:r w:rsidR="006A1790">
          <w:rPr>
            <w:b/>
            <w:bCs/>
            <w:i/>
            <w:iCs/>
            <w:color w:val="44546A" w:themeColor="text2"/>
            <w:sz w:val="20"/>
            <w:szCs w:val="20"/>
            <w:lang w:val="fr-FR"/>
          </w:rPr>
          <w:t xml:space="preserve">segurança cibernética </w:t>
        </w:r>
      </w:ins>
      <w:r w:rsidRPr="00AA4659" w:rsidR="00443B46">
        <w:rPr>
          <w:b/>
          <w:bCs/>
          <w:i/>
          <w:iCs/>
          <w:color w:val="44546A" w:themeColor="text2"/>
          <w:sz w:val="20"/>
          <w:szCs w:val="20"/>
          <w:lang w:val="fr-FR"/>
        </w:rPr>
        <w:t xml:space="preserve"> e a soberania digital</w:t>
      </w:r>
      <w:bookmarkEnd w:id="1234"/>
      <w:r w:rsidRPr="344B0EBB" w:rsidR="00443B46">
        <w:rPr>
          <w:rFonts w:eastAsia="Aptos" w:cs="Aptos"/>
          <w:color w:val="1A1A1A"/>
          <w:sz w:val="22"/>
          <w:lang w:val="pt-PT"/>
        </w:rPr>
        <w:t xml:space="preserve">    </w:t>
      </w:r>
    </w:p>
    <w:tbl>
      <w:tblPr>
        <w:tblW w:w="94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3800"/>
        <w:gridCol w:w="2000"/>
        <w:gridCol w:w="2300"/>
        <w:gridCol w:w="1300"/>
      </w:tblGrid>
      <w:tr w:rsidRPr="00C71943" w:rsidR="00836E7D" w:rsidTr="344B0EBB" w14:paraId="502F1F8F" w14:textId="77777777">
        <w:trPr>
          <w:tblHeader/>
        </w:trPr>
        <w:tc>
          <w:tcPr>
            <w:tcW w:w="3800" w:type="dxa"/>
            <w:tcBorders>
              <w:top w:val="single" w:color="C8D0D8" w:sz="0" w:space="0"/>
              <w:left w:val="single" w:color="C8D0D8" w:sz="0" w:space="0"/>
              <w:bottom w:val="single" w:color="C8D0D8" w:sz="0" w:space="0"/>
              <w:right w:val="single" w:color="C8D0D8" w:sz="0" w:space="0"/>
            </w:tcBorders>
            <w:shd w:val="clear" w:color="auto" w:fill="1F3864" w:themeFill="accent1" w:themeFillShade="80"/>
            <w:tcMar>
              <w:top w:w="80" w:type="dxa"/>
              <w:left w:w="120" w:type="dxa"/>
              <w:bottom w:w="80" w:type="dxa"/>
              <w:right w:w="120" w:type="dxa"/>
            </w:tcMar>
          </w:tcPr>
          <w:p w:rsidRPr="002E72E1" w:rsidR="00836E7D" w:rsidRDefault="00836E7D" w14:paraId="502F1F8A" w14:textId="77777777">
            <w:pPr>
              <w:spacing w:after="0" w:line="240" w:lineRule="auto"/>
              <w:jc w:val="both"/>
              <w:rPr>
                <w:rFonts w:ascii="Aptos" w:hAnsi="Aptos" w:eastAsia="Aptos" w:cs="Aptos"/>
                <w:b/>
                <w:bCs/>
                <w:color w:val="FFFFFF"/>
                <w:sz w:val="18"/>
                <w:szCs w:val="18"/>
                <w:lang w:val="pt-PT"/>
              </w:rPr>
            </w:pPr>
          </w:p>
          <w:p w:rsidRPr="00C71943" w:rsidR="00836E7D" w:rsidRDefault="0011356D" w14:paraId="502F1F8B" w14:textId="77777777">
            <w:pPr>
              <w:spacing w:after="0" w:line="240" w:lineRule="auto"/>
              <w:jc w:val="both"/>
              <w:rPr>
                <w:rFonts w:ascii="Aptos" w:hAnsi="Aptos"/>
                <w:sz w:val="18"/>
                <w:szCs w:val="18"/>
              </w:rPr>
            </w:pPr>
            <w:r w:rsidRPr="00C71943">
              <w:rPr>
                <w:rFonts w:ascii="Aptos" w:hAnsi="Aptos" w:eastAsia="Aptos" w:cs="Aptos"/>
                <w:b/>
                <w:bCs/>
                <w:color w:val="FFFFFF"/>
                <w:sz w:val="18"/>
                <w:szCs w:val="18"/>
              </w:rPr>
              <w:t>A</w:t>
            </w:r>
            <w:r w:rsidRPr="00C71943" w:rsidR="009819D0">
              <w:rPr>
                <w:rFonts w:ascii="Aptos" w:hAnsi="Aptos" w:eastAsia="Aptos" w:cs="Aptos"/>
                <w:b/>
                <w:bCs/>
                <w:color w:val="FFFFFF"/>
                <w:sz w:val="18"/>
                <w:szCs w:val="18"/>
              </w:rPr>
              <w:t>c</w:t>
            </w:r>
            <w:r w:rsidRPr="00C71943">
              <w:rPr>
                <w:rFonts w:ascii="Aptos" w:hAnsi="Aptos" w:eastAsia="Aptos" w:cs="Aptos"/>
                <w:b/>
                <w:bCs/>
                <w:color w:val="FFFFFF"/>
                <w:sz w:val="18"/>
                <w:szCs w:val="18"/>
              </w:rPr>
              <w:t>ção</w:t>
            </w:r>
          </w:p>
        </w:tc>
        <w:tc>
          <w:tcPr>
            <w:tcW w:w="2000" w:type="dxa"/>
            <w:tcBorders>
              <w:top w:val="single" w:color="C8D0D8" w:sz="0" w:space="0"/>
              <w:left w:val="single" w:color="C8D0D8" w:sz="0" w:space="0"/>
              <w:bottom w:val="single" w:color="C8D0D8" w:sz="0" w:space="0"/>
              <w:right w:val="single" w:color="C8D0D8" w:sz="0" w:space="0"/>
            </w:tcBorders>
            <w:shd w:val="clear" w:color="auto" w:fill="1F3864" w:themeFill="accent1" w:themeFillShade="80"/>
            <w:tcMar>
              <w:top w:w="80" w:type="dxa"/>
              <w:left w:w="120" w:type="dxa"/>
              <w:bottom w:w="80" w:type="dxa"/>
              <w:right w:w="120" w:type="dxa"/>
            </w:tcMar>
          </w:tcPr>
          <w:p w:rsidRPr="00C71943" w:rsidR="00836E7D" w:rsidRDefault="0011356D" w14:paraId="502F1F8C" w14:textId="77777777">
            <w:pPr>
              <w:spacing w:after="0" w:line="240" w:lineRule="auto"/>
              <w:jc w:val="both"/>
              <w:rPr>
                <w:rFonts w:ascii="Aptos" w:hAnsi="Aptos"/>
                <w:sz w:val="18"/>
                <w:szCs w:val="18"/>
              </w:rPr>
            </w:pPr>
            <w:r w:rsidRPr="00C71943">
              <w:rPr>
                <w:rFonts w:ascii="Aptos" w:hAnsi="Aptos" w:eastAsia="Aptos" w:cs="Aptos"/>
                <w:b/>
                <w:bCs/>
                <w:color w:val="FFFFFF"/>
                <w:sz w:val="18"/>
                <w:szCs w:val="18"/>
              </w:rPr>
              <w:t>Instituição</w:t>
            </w:r>
            <w:r w:rsidR="00072309">
              <w:rPr>
                <w:rFonts w:ascii="Aptos" w:hAnsi="Aptos" w:eastAsia="Aptos" w:cs="Aptos"/>
                <w:b/>
                <w:bCs/>
                <w:color w:val="FFFFFF"/>
                <w:sz w:val="18"/>
                <w:szCs w:val="18"/>
              </w:rPr>
              <w:t xml:space="preserve"> </w:t>
            </w:r>
            <w:r w:rsidRPr="00C71943">
              <w:rPr>
                <w:rFonts w:ascii="Aptos" w:hAnsi="Aptos" w:eastAsia="Aptos" w:cs="Aptos"/>
                <w:b/>
                <w:bCs/>
                <w:color w:val="FFFFFF"/>
                <w:sz w:val="18"/>
                <w:szCs w:val="18"/>
              </w:rPr>
              <w:t>líder</w:t>
            </w:r>
          </w:p>
        </w:tc>
        <w:tc>
          <w:tcPr>
            <w:tcW w:w="2300" w:type="dxa"/>
            <w:tcBorders>
              <w:top w:val="single" w:color="C8D0D8" w:sz="0" w:space="0"/>
              <w:left w:val="single" w:color="C8D0D8" w:sz="0" w:space="0"/>
              <w:bottom w:val="single" w:color="C8D0D8" w:sz="0" w:space="0"/>
              <w:right w:val="single" w:color="C8D0D8" w:sz="0" w:space="0"/>
            </w:tcBorders>
            <w:shd w:val="clear" w:color="auto" w:fill="1F3864" w:themeFill="accent1" w:themeFillShade="80"/>
            <w:tcMar>
              <w:top w:w="80" w:type="dxa"/>
              <w:left w:w="120" w:type="dxa"/>
              <w:bottom w:w="80" w:type="dxa"/>
              <w:right w:w="120" w:type="dxa"/>
            </w:tcMar>
          </w:tcPr>
          <w:p w:rsidRPr="00C71943" w:rsidR="00836E7D" w:rsidRDefault="0011356D" w14:paraId="502F1F8D" w14:textId="77777777">
            <w:pPr>
              <w:spacing w:after="0" w:line="240" w:lineRule="auto"/>
              <w:jc w:val="both"/>
              <w:rPr>
                <w:rFonts w:ascii="Aptos" w:hAnsi="Aptos"/>
                <w:sz w:val="18"/>
                <w:szCs w:val="18"/>
              </w:rPr>
            </w:pPr>
            <w:r w:rsidRPr="00C71943">
              <w:rPr>
                <w:rFonts w:ascii="Aptos" w:hAnsi="Aptos" w:eastAsia="Aptos" w:cs="Aptos"/>
                <w:b/>
                <w:bCs/>
                <w:color w:val="FFFFFF"/>
                <w:sz w:val="18"/>
                <w:szCs w:val="18"/>
              </w:rPr>
              <w:t>Instituições de apoio</w:t>
            </w:r>
          </w:p>
        </w:tc>
        <w:tc>
          <w:tcPr>
            <w:tcW w:w="1300" w:type="dxa"/>
            <w:tcBorders>
              <w:top w:val="single" w:color="C8D0D8" w:sz="0" w:space="0"/>
              <w:left w:val="single" w:color="C8D0D8" w:sz="0" w:space="0"/>
              <w:bottom w:val="single" w:color="C8D0D8" w:sz="0" w:space="0"/>
              <w:right w:val="single" w:color="C8D0D8" w:sz="0" w:space="0"/>
            </w:tcBorders>
            <w:shd w:val="clear" w:color="auto" w:fill="1F3864" w:themeFill="accent1" w:themeFillShade="80"/>
            <w:tcMar>
              <w:top w:w="80" w:type="dxa"/>
              <w:left w:w="120" w:type="dxa"/>
              <w:bottom w:w="80" w:type="dxa"/>
              <w:right w:w="120" w:type="dxa"/>
            </w:tcMar>
          </w:tcPr>
          <w:p w:rsidRPr="00C71943" w:rsidR="00836E7D" w:rsidRDefault="0011356D" w14:paraId="502F1F8E" w14:textId="77777777">
            <w:pPr>
              <w:spacing w:after="0" w:line="240" w:lineRule="auto"/>
              <w:jc w:val="both"/>
              <w:rPr>
                <w:rFonts w:ascii="Aptos" w:hAnsi="Aptos"/>
                <w:sz w:val="18"/>
                <w:szCs w:val="18"/>
              </w:rPr>
            </w:pPr>
            <w:r w:rsidRPr="00C71943">
              <w:rPr>
                <w:rFonts w:ascii="Aptos" w:hAnsi="Aptos" w:eastAsia="Aptos" w:cs="Aptos"/>
                <w:b/>
                <w:bCs/>
                <w:color w:val="FFFFFF"/>
                <w:sz w:val="18"/>
                <w:szCs w:val="18"/>
              </w:rPr>
              <w:t>Prioridade</w:t>
            </w:r>
          </w:p>
        </w:tc>
      </w:tr>
      <w:tr w:rsidRPr="00C71943" w:rsidR="00836E7D" w:rsidTr="344B0EBB" w14:paraId="502F1F91" w14:textId="77777777">
        <w:tc>
          <w:tcPr>
            <w:tcW w:w="0" w:type="auto"/>
            <w:gridSpan w:val="4"/>
            <w:tcBorders>
              <w:top w:val="single" w:color="C8D0D8" w:sz="0" w:space="0"/>
              <w:left w:val="single" w:color="C8D0D8" w:sz="0" w:space="0"/>
              <w:bottom w:val="single" w:color="C8D0D8" w:sz="0" w:space="0"/>
              <w:right w:val="single" w:color="C8D0D8" w:sz="0" w:space="0"/>
            </w:tcBorders>
            <w:shd w:val="clear" w:color="auto" w:fill="4472C4" w:themeFill="accent1"/>
            <w:tcMar>
              <w:top w:w="80" w:type="dxa"/>
              <w:left w:w="120" w:type="dxa"/>
              <w:bottom w:w="80" w:type="dxa"/>
              <w:right w:w="120" w:type="dxa"/>
            </w:tcMar>
          </w:tcPr>
          <w:p w:rsidRPr="002E72E1" w:rsidR="00836E7D" w:rsidRDefault="0056367C" w14:paraId="502F1F90" w14:textId="77777777">
            <w:pPr>
              <w:spacing w:after="0" w:line="240" w:lineRule="auto"/>
              <w:jc w:val="both"/>
              <w:rPr>
                <w:rFonts w:ascii="Aptos" w:hAnsi="Aptos"/>
                <w:sz w:val="18"/>
                <w:szCs w:val="18"/>
                <w:lang w:val="pt-PT"/>
              </w:rPr>
            </w:pPr>
            <w:r w:rsidRPr="002E72E1">
              <w:rPr>
                <w:rFonts w:ascii="Aptos" w:hAnsi="Aptos" w:eastAsia="Aptos" w:cs="Aptos"/>
                <w:b/>
                <w:bCs/>
                <w:color w:val="FFFFFF"/>
                <w:sz w:val="18"/>
                <w:szCs w:val="18"/>
                <w:lang w:val="pt-PT"/>
              </w:rPr>
              <w:t>Área de a</w:t>
            </w:r>
            <w:r w:rsidRPr="00C71943" w:rsidR="009819D0">
              <w:rPr>
                <w:rFonts w:ascii="Aptos" w:hAnsi="Aptos" w:eastAsia="Aptos" w:cs="Aptos"/>
                <w:b/>
                <w:bCs/>
                <w:color w:val="FFFFFF"/>
                <w:sz w:val="18"/>
                <w:szCs w:val="18"/>
                <w:lang w:val="pt-PT"/>
              </w:rPr>
              <w:t>c</w:t>
            </w:r>
            <w:r w:rsidRPr="002E72E1">
              <w:rPr>
                <w:rFonts w:ascii="Aptos" w:hAnsi="Aptos" w:eastAsia="Aptos" w:cs="Aptos"/>
                <w:b/>
                <w:bCs/>
                <w:color w:val="FFFFFF"/>
                <w:sz w:val="18"/>
                <w:szCs w:val="18"/>
                <w:lang w:val="pt-PT"/>
              </w:rPr>
              <w:t>tuação 1. O quadro jurídico e regulamentar para a confiança e a segurança.</w:t>
            </w:r>
          </w:p>
        </w:tc>
      </w:tr>
      <w:tr w:rsidRPr="00C71943" w:rsidR="00836E7D" w:rsidTr="344B0EBB" w14:paraId="502F1F96" w14:textId="77777777">
        <w:tc>
          <w:tcPr>
            <w:tcW w:w="38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0056367C" w14:paraId="502F1F92" w14:textId="77777777">
            <w:pPr>
              <w:spacing w:after="0" w:line="240" w:lineRule="auto"/>
              <w:jc w:val="both"/>
              <w:rPr>
                <w:rFonts w:ascii="Aptos" w:hAnsi="Aptos"/>
                <w:sz w:val="18"/>
                <w:szCs w:val="18"/>
                <w:lang w:val="pt-PT"/>
              </w:rPr>
            </w:pPr>
            <w:r w:rsidRPr="002E72E1">
              <w:rPr>
                <w:rFonts w:ascii="Aptos" w:hAnsi="Aptos" w:eastAsia="Aptos" w:cs="Aptos"/>
                <w:sz w:val="18"/>
                <w:szCs w:val="18"/>
                <w:lang w:val="pt-PT"/>
              </w:rPr>
              <w:t>Promulgar a Lei de Prote</w:t>
            </w:r>
            <w:r w:rsidRPr="00C71943" w:rsidR="009819D0">
              <w:rPr>
                <w:rFonts w:ascii="Aptos" w:hAnsi="Aptos" w:eastAsia="Aptos" w:cs="Aptos"/>
                <w:sz w:val="18"/>
                <w:szCs w:val="18"/>
                <w:lang w:val="pt-PT"/>
              </w:rPr>
              <w:t>c</w:t>
            </w:r>
            <w:r w:rsidRPr="002E72E1">
              <w:rPr>
                <w:rFonts w:ascii="Aptos" w:hAnsi="Aptos" w:eastAsia="Aptos" w:cs="Aptos"/>
                <w:sz w:val="18"/>
                <w:szCs w:val="18"/>
                <w:lang w:val="pt-PT"/>
              </w:rPr>
              <w:t>ção de Dados Pessoais</w:t>
            </w:r>
          </w:p>
        </w:tc>
        <w:tc>
          <w:tcPr>
            <w:tcW w:w="20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93" w14:textId="563612B4">
            <w:pPr>
              <w:spacing w:after="0" w:line="240" w:lineRule="auto"/>
              <w:jc w:val="both"/>
              <w:rPr>
                <w:rFonts w:ascii="Aptos" w:hAnsi="Aptos"/>
                <w:b/>
                <w:bCs/>
                <w:sz w:val="18"/>
                <w:szCs w:val="18"/>
              </w:rPr>
            </w:pPr>
            <w:r w:rsidRPr="344B0EBB">
              <w:rPr>
                <w:rFonts w:ascii="Aptos" w:hAnsi="Aptos" w:eastAsia="Aptos" w:cs="Aptos"/>
                <w:b/>
                <w:bCs/>
                <w:sz w:val="18"/>
                <w:szCs w:val="18"/>
              </w:rPr>
              <w:t>INTIC</w:t>
            </w:r>
          </w:p>
        </w:tc>
        <w:tc>
          <w:tcPr>
            <w:tcW w:w="2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6D01B28B" w14:paraId="502F1F94" w14:textId="6A978C93">
            <w:pPr>
              <w:spacing w:after="0" w:line="240" w:lineRule="auto"/>
              <w:jc w:val="both"/>
              <w:rPr>
                <w:rFonts w:ascii="Aptos" w:hAnsi="Aptos"/>
                <w:sz w:val="18"/>
                <w:szCs w:val="18"/>
              </w:rPr>
            </w:pPr>
            <w:r w:rsidRPr="344B0EBB">
              <w:rPr>
                <w:rFonts w:ascii="Aptos" w:hAnsi="Aptos" w:eastAsia="Aptos" w:cs="Aptos"/>
                <w:sz w:val="18"/>
                <w:szCs w:val="18"/>
              </w:rPr>
              <w:t xml:space="preserve">MCTD; </w:t>
            </w:r>
            <w:r w:rsidRPr="344B0EBB" w:rsidR="0011356D">
              <w:rPr>
                <w:rFonts w:ascii="Aptos" w:hAnsi="Aptos" w:eastAsia="Aptos" w:cs="Aptos"/>
                <w:sz w:val="18"/>
                <w:szCs w:val="18"/>
              </w:rPr>
              <w:t>Ministério da Justiça</w:t>
            </w:r>
          </w:p>
        </w:tc>
        <w:tc>
          <w:tcPr>
            <w:tcW w:w="1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95" w14:textId="77777777">
            <w:pPr>
              <w:spacing w:after="0" w:line="240" w:lineRule="auto"/>
              <w:jc w:val="both"/>
              <w:rPr>
                <w:rFonts w:ascii="Aptos" w:hAnsi="Aptos"/>
                <w:sz w:val="18"/>
                <w:szCs w:val="18"/>
              </w:rPr>
            </w:pPr>
            <w:r w:rsidRPr="00C71943">
              <w:rPr>
                <w:rFonts w:ascii="Aptos" w:hAnsi="Aptos" w:eastAsia="Aptos" w:cs="Aptos"/>
                <w:b/>
                <w:bCs/>
                <w:sz w:val="18"/>
                <w:szCs w:val="18"/>
              </w:rPr>
              <w:t>Muito alto</w:t>
            </w:r>
          </w:p>
        </w:tc>
      </w:tr>
      <w:tr w:rsidRPr="00C71943" w:rsidR="00836E7D" w:rsidTr="344B0EBB" w14:paraId="502F1F9B" w14:textId="77777777">
        <w:tc>
          <w:tcPr>
            <w:tcW w:w="38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0056367C" w14:paraId="502F1F97" w14:textId="35395DF6">
            <w:pPr>
              <w:spacing w:after="0" w:line="240" w:lineRule="auto"/>
              <w:jc w:val="both"/>
              <w:rPr>
                <w:rFonts w:ascii="Aptos" w:hAnsi="Aptos"/>
                <w:sz w:val="18"/>
                <w:szCs w:val="18"/>
                <w:lang w:val="pt-PT"/>
              </w:rPr>
            </w:pPr>
            <w:r w:rsidRPr="002E72E1">
              <w:rPr>
                <w:rFonts w:ascii="Aptos" w:hAnsi="Aptos" w:eastAsia="Aptos" w:cs="Aptos"/>
                <w:sz w:val="18"/>
                <w:szCs w:val="18"/>
                <w:lang w:val="pt-PT"/>
              </w:rPr>
              <w:t>Estabelecer e operacionalizar a Autoridade Nacional de Prote</w:t>
            </w:r>
            <w:r w:rsidRPr="00C71943" w:rsidR="009819D0">
              <w:rPr>
                <w:rFonts w:ascii="Aptos" w:hAnsi="Aptos" w:eastAsia="Aptos" w:cs="Aptos"/>
                <w:sz w:val="18"/>
                <w:szCs w:val="18"/>
                <w:lang w:val="pt-PT"/>
              </w:rPr>
              <w:t>c</w:t>
            </w:r>
            <w:r w:rsidRPr="002E72E1">
              <w:rPr>
                <w:rFonts w:ascii="Aptos" w:hAnsi="Aptos" w:eastAsia="Aptos" w:cs="Aptos"/>
                <w:sz w:val="18"/>
                <w:szCs w:val="18"/>
                <w:lang w:val="pt-PT"/>
              </w:rPr>
              <w:t>ção de Dados (ANPD),</w:t>
            </w:r>
            <w:r w:rsidR="00443B46">
              <w:rPr>
                <w:rFonts w:ascii="Aptos" w:hAnsi="Aptos" w:eastAsia="Aptos" w:cs="Aptos"/>
                <w:sz w:val="18"/>
                <w:szCs w:val="18"/>
                <w:lang w:val="pt-PT"/>
              </w:rPr>
              <w:t xml:space="preserve"> </w:t>
            </w:r>
            <w:r w:rsidRPr="002E72E1">
              <w:rPr>
                <w:rFonts w:ascii="Aptos" w:hAnsi="Aptos" w:cstheme="minorHAnsi"/>
                <w:sz w:val="18"/>
                <w:szCs w:val="18"/>
                <w:lang w:val="pt-PT"/>
              </w:rPr>
              <w:t>uma autoridade dedicada a coordenar a governação nacional de dados e a supervisionar a utilização segura e ética dos dados</w:t>
            </w:r>
          </w:p>
        </w:tc>
        <w:tc>
          <w:tcPr>
            <w:tcW w:w="20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52D996C2" w14:paraId="502F1F98" w14:textId="737876DA">
            <w:pPr>
              <w:spacing w:after="0" w:line="240" w:lineRule="auto"/>
              <w:jc w:val="both"/>
              <w:rPr>
                <w:rFonts w:ascii="Aptos" w:hAnsi="Aptos"/>
                <w:b/>
                <w:bCs/>
                <w:sz w:val="18"/>
                <w:szCs w:val="18"/>
              </w:rPr>
            </w:pPr>
            <w:r w:rsidRPr="344B0EBB">
              <w:rPr>
                <w:rFonts w:ascii="Aptos" w:hAnsi="Aptos" w:eastAsia="Aptos" w:cs="Aptos"/>
                <w:b/>
                <w:bCs/>
                <w:sz w:val="18"/>
                <w:szCs w:val="18"/>
              </w:rPr>
              <w:t>INTIC</w:t>
            </w:r>
          </w:p>
        </w:tc>
        <w:tc>
          <w:tcPr>
            <w:tcW w:w="2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P="00016CAD" w:rsidRDefault="52D996C2" w14:paraId="502F1F99" w14:textId="71B90936">
            <w:pPr>
              <w:spacing w:after="0" w:line="240" w:lineRule="auto"/>
              <w:jc w:val="both"/>
              <w:rPr>
                <w:rFonts w:ascii="Aptos" w:hAnsi="Aptos"/>
                <w:sz w:val="18"/>
                <w:szCs w:val="18"/>
                <w:lang w:val="pt-PT"/>
              </w:rPr>
            </w:pPr>
            <w:r w:rsidRPr="344B0EBB">
              <w:rPr>
                <w:rFonts w:ascii="Aptos" w:hAnsi="Aptos" w:eastAsia="Aptos" w:cs="Aptos"/>
                <w:sz w:val="18"/>
                <w:szCs w:val="18"/>
                <w:lang w:val="pt-PT"/>
              </w:rPr>
              <w:t xml:space="preserve">MCTD; </w:t>
            </w:r>
            <w:r w:rsidRPr="344B0EBB" w:rsidR="0056367C">
              <w:rPr>
                <w:rFonts w:ascii="Aptos" w:hAnsi="Aptos" w:eastAsia="Aptos" w:cs="Aptos"/>
                <w:sz w:val="18"/>
                <w:szCs w:val="18"/>
                <w:lang w:val="pt-PT"/>
              </w:rPr>
              <w:t>Ministério da Justiça, Parceiros de Desenvolvimento; Conselho da Europa; autoridades de prote</w:t>
            </w:r>
            <w:r w:rsidRPr="344B0EBB" w:rsidR="009819D0">
              <w:rPr>
                <w:rFonts w:ascii="Aptos" w:hAnsi="Aptos" w:eastAsia="Aptos" w:cs="Aptos"/>
                <w:sz w:val="18"/>
                <w:szCs w:val="18"/>
                <w:lang w:val="pt-PT"/>
              </w:rPr>
              <w:t>c</w:t>
            </w:r>
            <w:r w:rsidRPr="344B0EBB" w:rsidR="0056367C">
              <w:rPr>
                <w:rFonts w:ascii="Aptos" w:hAnsi="Aptos" w:eastAsia="Aptos" w:cs="Aptos"/>
                <w:sz w:val="18"/>
                <w:szCs w:val="18"/>
                <w:lang w:val="pt-PT"/>
              </w:rPr>
              <w:t>ção de dados</w:t>
            </w:r>
          </w:p>
        </w:tc>
        <w:tc>
          <w:tcPr>
            <w:tcW w:w="1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9A" w14:textId="77777777">
            <w:pPr>
              <w:spacing w:after="0" w:line="240" w:lineRule="auto"/>
              <w:jc w:val="both"/>
              <w:rPr>
                <w:rFonts w:ascii="Aptos" w:hAnsi="Aptos"/>
                <w:sz w:val="18"/>
                <w:szCs w:val="18"/>
              </w:rPr>
            </w:pPr>
            <w:r w:rsidRPr="00C71943">
              <w:rPr>
                <w:rFonts w:ascii="Aptos" w:hAnsi="Aptos" w:eastAsia="Aptos" w:cs="Aptos"/>
                <w:b/>
                <w:bCs/>
                <w:sz w:val="18"/>
                <w:szCs w:val="18"/>
              </w:rPr>
              <w:t>Alto</w:t>
            </w:r>
          </w:p>
        </w:tc>
      </w:tr>
      <w:tr w:rsidRPr="00C71943" w:rsidR="00836E7D" w:rsidTr="344B0EBB" w14:paraId="502F1FA0" w14:textId="77777777">
        <w:tc>
          <w:tcPr>
            <w:tcW w:w="38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0056367C" w14:paraId="502F1F9C" w14:textId="5E37A822">
            <w:pPr>
              <w:spacing w:after="0" w:line="240" w:lineRule="auto"/>
              <w:jc w:val="both"/>
              <w:rPr>
                <w:rFonts w:ascii="Aptos" w:hAnsi="Aptos"/>
                <w:sz w:val="18"/>
                <w:szCs w:val="18"/>
                <w:lang w:val="pt-PT"/>
              </w:rPr>
            </w:pPr>
            <w:r w:rsidRPr="002E72E1">
              <w:rPr>
                <w:rFonts w:ascii="Aptos" w:hAnsi="Aptos" w:eastAsia="Aptos" w:cs="Aptos"/>
                <w:sz w:val="18"/>
                <w:szCs w:val="18"/>
                <w:lang w:val="pt-PT"/>
              </w:rPr>
              <w:t>A</w:t>
            </w:r>
            <w:r w:rsidRPr="00C71943" w:rsidR="009819D0">
              <w:rPr>
                <w:rFonts w:ascii="Aptos" w:hAnsi="Aptos" w:eastAsia="Aptos" w:cs="Aptos"/>
                <w:sz w:val="18"/>
                <w:szCs w:val="18"/>
                <w:lang w:val="pt-PT"/>
              </w:rPr>
              <w:t>c</w:t>
            </w:r>
            <w:r w:rsidRPr="002E72E1">
              <w:rPr>
                <w:rFonts w:ascii="Aptos" w:hAnsi="Aptos" w:eastAsia="Aptos" w:cs="Aptos"/>
                <w:sz w:val="18"/>
                <w:szCs w:val="18"/>
                <w:lang w:val="pt-PT"/>
              </w:rPr>
              <w:t xml:space="preserve">tualizar a política e estratégia nacional de </w:t>
            </w:r>
            <w:del w:author="Vaiva M" w:date="2026-08-22T08:01:00Z" w16du:dateUtc="2026-08-22T05:01:00Z" w:id="1237">
              <w:r w:rsidRPr="002E72E1" w:rsidDel="006A1790">
                <w:rPr>
                  <w:rFonts w:ascii="Aptos" w:hAnsi="Aptos" w:eastAsia="Aptos" w:cs="Aptos"/>
                  <w:sz w:val="18"/>
                  <w:szCs w:val="18"/>
                  <w:lang w:val="pt-PT"/>
                </w:rPr>
                <w:delText>cibersegurança</w:delText>
              </w:r>
            </w:del>
            <w:ins w:author="Vaiva M" w:date="2026-08-22T08:01:00Z" w16du:dateUtc="2026-08-22T05:01:00Z" w:id="1238">
              <w:r w:rsidR="006A1790">
                <w:rPr>
                  <w:rFonts w:ascii="Aptos" w:hAnsi="Aptos" w:eastAsia="Aptos" w:cs="Aptos"/>
                  <w:sz w:val="18"/>
                  <w:szCs w:val="18"/>
                  <w:lang w:val="pt-PT"/>
                </w:rPr>
                <w:t xml:space="preserve">segurança cibernética </w:t>
              </w:r>
            </w:ins>
            <w:r w:rsidRPr="002E72E1">
              <w:rPr>
                <w:rFonts w:ascii="Aptos" w:hAnsi="Aptos" w:eastAsia="Aptos" w:cs="Aptos"/>
                <w:sz w:val="18"/>
                <w:szCs w:val="18"/>
                <w:lang w:val="pt-PT"/>
              </w:rPr>
              <w:t>.</w:t>
            </w:r>
          </w:p>
        </w:tc>
        <w:tc>
          <w:tcPr>
            <w:tcW w:w="20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9D" w14:textId="6F7485E0">
            <w:pPr>
              <w:spacing w:after="0" w:line="240" w:lineRule="auto"/>
              <w:jc w:val="both"/>
              <w:rPr>
                <w:rFonts w:ascii="Aptos" w:hAnsi="Aptos"/>
                <w:b/>
                <w:bCs/>
                <w:sz w:val="18"/>
                <w:szCs w:val="18"/>
              </w:rPr>
            </w:pPr>
            <w:r w:rsidRPr="344B0EBB">
              <w:rPr>
                <w:rFonts w:ascii="Aptos" w:hAnsi="Aptos" w:eastAsia="Aptos" w:cs="Aptos"/>
                <w:b/>
                <w:bCs/>
                <w:sz w:val="18"/>
                <w:szCs w:val="18"/>
              </w:rPr>
              <w:t>INTIC</w:t>
            </w:r>
          </w:p>
        </w:tc>
        <w:tc>
          <w:tcPr>
            <w:tcW w:w="2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0056367C" w14:paraId="502F1F9E" w14:textId="085E82A7">
            <w:pPr>
              <w:spacing w:after="0" w:line="240" w:lineRule="auto"/>
              <w:jc w:val="both"/>
              <w:rPr>
                <w:rFonts w:ascii="Aptos" w:hAnsi="Aptos"/>
                <w:sz w:val="18"/>
                <w:szCs w:val="18"/>
                <w:lang w:val="pt-PT"/>
              </w:rPr>
            </w:pPr>
            <w:r w:rsidRPr="344B0EBB">
              <w:rPr>
                <w:rFonts w:ascii="Aptos" w:hAnsi="Aptos" w:eastAsia="Aptos" w:cs="Aptos"/>
                <w:sz w:val="18"/>
                <w:szCs w:val="18"/>
                <w:lang w:val="pt-PT"/>
              </w:rPr>
              <w:t>CSIRT; ministérios se</w:t>
            </w:r>
            <w:r w:rsidRPr="344B0EBB" w:rsidR="009819D0">
              <w:rPr>
                <w:rFonts w:ascii="Aptos" w:hAnsi="Aptos" w:eastAsia="Aptos" w:cs="Aptos"/>
                <w:sz w:val="18"/>
                <w:szCs w:val="18"/>
                <w:lang w:val="pt-PT"/>
              </w:rPr>
              <w:t>c</w:t>
            </w:r>
            <w:r w:rsidRPr="344B0EBB">
              <w:rPr>
                <w:rFonts w:ascii="Aptos" w:hAnsi="Aptos" w:eastAsia="Aptos" w:cs="Aptos"/>
                <w:sz w:val="18"/>
                <w:szCs w:val="18"/>
                <w:lang w:val="pt-PT"/>
              </w:rPr>
              <w:t>toriais; parceiros de desenvolvimento</w:t>
            </w:r>
            <w:r w:rsidRPr="344B0EBB" w:rsidR="435B4EAF">
              <w:rPr>
                <w:rFonts w:ascii="Aptos" w:hAnsi="Aptos" w:eastAsia="Aptos" w:cs="Aptos"/>
                <w:sz w:val="18"/>
                <w:szCs w:val="18"/>
                <w:lang w:val="pt-PT"/>
              </w:rPr>
              <w:t>; MCTD</w:t>
            </w:r>
          </w:p>
        </w:tc>
        <w:tc>
          <w:tcPr>
            <w:tcW w:w="1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9F" w14:textId="77777777">
            <w:pPr>
              <w:spacing w:after="0" w:line="240" w:lineRule="auto"/>
              <w:jc w:val="both"/>
              <w:rPr>
                <w:rFonts w:ascii="Aptos" w:hAnsi="Aptos"/>
                <w:sz w:val="18"/>
                <w:szCs w:val="18"/>
              </w:rPr>
            </w:pPr>
            <w:r w:rsidRPr="00C71943">
              <w:rPr>
                <w:rFonts w:ascii="Aptos" w:hAnsi="Aptos" w:eastAsia="Aptos" w:cs="Aptos"/>
                <w:b/>
                <w:bCs/>
                <w:sz w:val="18"/>
                <w:szCs w:val="18"/>
              </w:rPr>
              <w:t>Muito alto</w:t>
            </w:r>
          </w:p>
        </w:tc>
      </w:tr>
      <w:tr w:rsidRPr="00C71943" w:rsidR="00836E7D" w:rsidTr="344B0EBB" w14:paraId="502F1FA5" w14:textId="77777777">
        <w:tc>
          <w:tcPr>
            <w:tcW w:w="38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0056367C" w14:paraId="502F1FA1" w14:textId="7A9B7733">
            <w:pPr>
              <w:spacing w:after="0" w:line="240" w:lineRule="auto"/>
              <w:jc w:val="both"/>
              <w:rPr>
                <w:rFonts w:ascii="Aptos" w:hAnsi="Aptos"/>
                <w:sz w:val="18"/>
                <w:szCs w:val="18"/>
                <w:lang w:val="pt-PT"/>
              </w:rPr>
            </w:pPr>
            <w:r w:rsidRPr="002E72E1">
              <w:rPr>
                <w:rFonts w:ascii="Aptos" w:hAnsi="Aptos" w:eastAsia="Aptos" w:cs="Aptos"/>
                <w:sz w:val="18"/>
                <w:szCs w:val="18"/>
                <w:lang w:val="pt-PT"/>
              </w:rPr>
              <w:t>Ado</w:t>
            </w:r>
            <w:r w:rsidRPr="00C71943" w:rsidR="009819D0">
              <w:rPr>
                <w:rFonts w:ascii="Aptos" w:hAnsi="Aptos" w:eastAsia="Aptos" w:cs="Aptos"/>
                <w:sz w:val="18"/>
                <w:szCs w:val="18"/>
                <w:lang w:val="pt-PT"/>
              </w:rPr>
              <w:t>p</w:t>
            </w:r>
            <w:r w:rsidRPr="002E72E1">
              <w:rPr>
                <w:rFonts w:ascii="Aptos" w:hAnsi="Aptos" w:eastAsia="Aptos" w:cs="Aptos"/>
                <w:sz w:val="18"/>
                <w:szCs w:val="18"/>
                <w:lang w:val="pt-PT"/>
              </w:rPr>
              <w:t xml:space="preserve">tar as regulamentações </w:t>
            </w:r>
            <w:ins w:author="Vaiva M" w:date="2026-08-22T08:10:00Z" w16du:dateUtc="2026-08-22T05:10:00Z" w:id="1239">
              <w:r w:rsidR="00D12BF4">
                <w:rPr>
                  <w:rFonts w:ascii="Aptos" w:hAnsi="Aptos" w:eastAsia="Aptos" w:cs="Aptos"/>
                  <w:sz w:val="18"/>
                  <w:szCs w:val="18"/>
                  <w:lang w:val="pt-PT"/>
                </w:rPr>
                <w:t xml:space="preserve">da </w:t>
              </w:r>
            </w:ins>
            <w:r w:rsidRPr="002E72E1">
              <w:rPr>
                <w:rFonts w:ascii="Aptos" w:hAnsi="Aptos" w:eastAsia="Aptos" w:cs="Aptos"/>
                <w:sz w:val="18"/>
                <w:szCs w:val="18"/>
                <w:lang w:val="pt-PT"/>
              </w:rPr>
              <w:t xml:space="preserve">ENIA </w:t>
            </w:r>
            <w:del w:author="Vaiva M" w:date="2026-08-22T08:10:00Z" w16du:dateUtc="2026-08-22T05:10:00Z" w:id="1240">
              <w:r w:rsidRPr="002E72E1" w:rsidDel="00D12BF4">
                <w:rPr>
                  <w:rFonts w:ascii="Aptos" w:hAnsi="Aptos" w:eastAsia="Aptos" w:cs="Aptos"/>
                  <w:sz w:val="18"/>
                  <w:szCs w:val="18"/>
                  <w:lang w:val="pt-PT"/>
                </w:rPr>
                <w:delText xml:space="preserve">e de IA </w:delText>
              </w:r>
            </w:del>
            <w:r w:rsidRPr="002E72E1">
              <w:rPr>
                <w:rFonts w:ascii="Aptos" w:hAnsi="Aptos" w:eastAsia="Aptos" w:cs="Aptos"/>
                <w:sz w:val="18"/>
                <w:szCs w:val="18"/>
                <w:lang w:val="pt-PT"/>
              </w:rPr>
              <w:t>para os serviços públicos</w:t>
            </w:r>
          </w:p>
        </w:tc>
        <w:tc>
          <w:tcPr>
            <w:tcW w:w="20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A2" w14:textId="6440C5CE">
            <w:pPr>
              <w:spacing w:after="0" w:line="240" w:lineRule="auto"/>
              <w:jc w:val="both"/>
              <w:rPr>
                <w:rFonts w:ascii="Aptos" w:hAnsi="Aptos"/>
                <w:b/>
                <w:bCs/>
                <w:sz w:val="18"/>
                <w:szCs w:val="18"/>
              </w:rPr>
            </w:pPr>
            <w:r w:rsidRPr="344B0EBB">
              <w:rPr>
                <w:rFonts w:ascii="Aptos" w:hAnsi="Aptos" w:eastAsia="Aptos" w:cs="Aptos"/>
                <w:b/>
                <w:bCs/>
                <w:sz w:val="18"/>
                <w:szCs w:val="18"/>
              </w:rPr>
              <w:t>INTIC</w:t>
            </w:r>
          </w:p>
        </w:tc>
        <w:tc>
          <w:tcPr>
            <w:tcW w:w="2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P="344B0EBB" w:rsidRDefault="765A467C" w14:paraId="502F1FA3" w14:textId="30935060">
            <w:pPr>
              <w:spacing w:after="0" w:line="240" w:lineRule="auto"/>
              <w:jc w:val="both"/>
              <w:rPr>
                <w:rFonts w:ascii="Aptos" w:hAnsi="Aptos" w:eastAsia="Aptos" w:cs="Aptos"/>
                <w:sz w:val="18"/>
                <w:szCs w:val="18"/>
                <w:lang w:val="pt-PT"/>
              </w:rPr>
            </w:pPr>
            <w:r w:rsidRPr="344B0EBB">
              <w:rPr>
                <w:rFonts w:ascii="Aptos" w:hAnsi="Aptos" w:eastAsia="Aptos" w:cs="Aptos"/>
                <w:sz w:val="18"/>
                <w:szCs w:val="18"/>
                <w:lang w:val="pt-PT"/>
              </w:rPr>
              <w:t xml:space="preserve">MCTD; </w:t>
            </w:r>
            <w:r w:rsidRPr="344B0EBB" w:rsidR="0056367C">
              <w:rPr>
                <w:rFonts w:ascii="Aptos" w:hAnsi="Aptos" w:eastAsia="Aptos" w:cs="Aptos"/>
                <w:sz w:val="18"/>
                <w:szCs w:val="18"/>
                <w:lang w:val="pt-PT"/>
              </w:rPr>
              <w:t>Ministérios sectoriais; parceiros de desenvolvimento</w:t>
            </w:r>
          </w:p>
        </w:tc>
        <w:tc>
          <w:tcPr>
            <w:tcW w:w="1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A4" w14:textId="77777777">
            <w:pPr>
              <w:spacing w:after="0" w:line="240" w:lineRule="auto"/>
              <w:jc w:val="both"/>
              <w:rPr>
                <w:rFonts w:ascii="Aptos" w:hAnsi="Aptos"/>
                <w:sz w:val="18"/>
                <w:szCs w:val="18"/>
              </w:rPr>
            </w:pPr>
            <w:r w:rsidRPr="00C71943">
              <w:rPr>
                <w:rFonts w:ascii="Aptos" w:hAnsi="Aptos" w:eastAsia="Aptos" w:cs="Aptos"/>
                <w:b/>
                <w:bCs/>
                <w:sz w:val="18"/>
                <w:szCs w:val="18"/>
              </w:rPr>
              <w:t>Muito alto</w:t>
            </w:r>
          </w:p>
        </w:tc>
      </w:tr>
      <w:tr w:rsidRPr="00C71943" w:rsidR="00836E7D" w:rsidTr="344B0EBB" w14:paraId="502F1FA7" w14:textId="77777777">
        <w:tc>
          <w:tcPr>
            <w:tcW w:w="0" w:type="auto"/>
            <w:gridSpan w:val="4"/>
            <w:tcBorders>
              <w:top w:val="single" w:color="C8D0D8" w:sz="0" w:space="0"/>
              <w:left w:val="single" w:color="C8D0D8" w:sz="0" w:space="0"/>
              <w:bottom w:val="single" w:color="C8D0D8" w:sz="0" w:space="0"/>
              <w:right w:val="single" w:color="C8D0D8" w:sz="0" w:space="0"/>
            </w:tcBorders>
            <w:shd w:val="clear" w:color="auto" w:fill="4472C4" w:themeFill="accent1"/>
            <w:tcMar>
              <w:top w:w="80" w:type="dxa"/>
              <w:left w:w="120" w:type="dxa"/>
              <w:bottom w:w="80" w:type="dxa"/>
              <w:right w:w="120" w:type="dxa"/>
            </w:tcMar>
          </w:tcPr>
          <w:p w:rsidRPr="002E72E1" w:rsidR="00836E7D" w:rsidRDefault="0056367C" w14:paraId="502F1FA6" w14:textId="0A910378">
            <w:pPr>
              <w:spacing w:after="0" w:line="240" w:lineRule="auto"/>
              <w:jc w:val="both"/>
              <w:rPr>
                <w:rFonts w:ascii="Aptos" w:hAnsi="Aptos"/>
                <w:sz w:val="18"/>
                <w:szCs w:val="18"/>
                <w:lang w:val="pt-PT"/>
              </w:rPr>
            </w:pPr>
            <w:r w:rsidRPr="002E72E1">
              <w:rPr>
                <w:rFonts w:ascii="Aptos" w:hAnsi="Aptos" w:eastAsia="Aptos" w:cs="Aptos"/>
                <w:b/>
                <w:bCs/>
                <w:color w:val="FFFFFF"/>
                <w:sz w:val="18"/>
                <w:szCs w:val="18"/>
                <w:lang w:val="pt-PT"/>
              </w:rPr>
              <w:t xml:space="preserve">Área de acção 2. Desenvolver a capacidade nacional de </w:t>
            </w:r>
            <w:del w:author="Vaiva M" w:date="2026-08-22T08:01:00Z" w16du:dateUtc="2026-08-22T05:01:00Z" w:id="1241">
              <w:r w:rsidRPr="002E72E1" w:rsidDel="006A1790">
                <w:rPr>
                  <w:rFonts w:ascii="Aptos" w:hAnsi="Aptos" w:eastAsia="Aptos" w:cs="Aptos"/>
                  <w:b/>
                  <w:bCs/>
                  <w:color w:val="FFFFFF"/>
                  <w:sz w:val="18"/>
                  <w:szCs w:val="18"/>
                  <w:lang w:val="pt-PT"/>
                </w:rPr>
                <w:delText>cibersegurança</w:delText>
              </w:r>
            </w:del>
            <w:ins w:author="Vaiva M" w:date="2026-08-22T08:01:00Z" w16du:dateUtc="2026-08-22T05:01:00Z" w:id="1242">
              <w:r w:rsidR="006A1790">
                <w:rPr>
                  <w:rFonts w:ascii="Aptos" w:hAnsi="Aptos" w:eastAsia="Aptos" w:cs="Aptos"/>
                  <w:b/>
                  <w:bCs/>
                  <w:color w:val="FFFFFF"/>
                  <w:sz w:val="18"/>
                  <w:szCs w:val="18"/>
                  <w:lang w:val="pt-PT"/>
                </w:rPr>
                <w:t xml:space="preserve">segurança cibernética </w:t>
              </w:r>
            </w:ins>
            <w:r w:rsidRPr="002E72E1">
              <w:rPr>
                <w:rFonts w:ascii="Aptos" w:hAnsi="Aptos" w:eastAsia="Aptos" w:cs="Aptos"/>
                <w:b/>
                <w:bCs/>
                <w:color w:val="FFFFFF"/>
                <w:sz w:val="18"/>
                <w:szCs w:val="18"/>
                <w:lang w:val="pt-PT"/>
              </w:rPr>
              <w:t>.</w:t>
            </w:r>
          </w:p>
        </w:tc>
      </w:tr>
      <w:tr w:rsidRPr="00C71943" w:rsidR="00836E7D" w:rsidTr="344B0EBB" w14:paraId="502F1FAC" w14:textId="77777777">
        <w:tc>
          <w:tcPr>
            <w:tcW w:w="38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0056367C" w14:paraId="502F1FA8" w14:textId="4311BBBE">
            <w:pPr>
              <w:spacing w:after="0" w:line="240" w:lineRule="auto"/>
              <w:jc w:val="both"/>
              <w:rPr>
                <w:rFonts w:ascii="Aptos" w:hAnsi="Aptos"/>
                <w:sz w:val="18"/>
                <w:szCs w:val="18"/>
                <w:lang w:val="pt-PT"/>
              </w:rPr>
            </w:pPr>
            <w:del w:author="Vaiva M" w:date="2026-08-22T08:10:00Z" w16du:dateUtc="2026-08-22T05:10:00Z" w:id="1243">
              <w:r w:rsidRPr="002E72E1" w:rsidDel="00D12BF4">
                <w:rPr>
                  <w:rFonts w:ascii="Aptos" w:hAnsi="Aptos" w:eastAsia="Aptos" w:cs="Aptos"/>
                  <w:sz w:val="18"/>
                  <w:szCs w:val="18"/>
                  <w:lang w:val="pt-PT"/>
                </w:rPr>
                <w:delText xml:space="preserve">Completar </w:delText>
              </w:r>
            </w:del>
            <w:ins w:author="Vaiva M" w:date="2026-08-22T08:10:00Z" w16du:dateUtc="2026-08-22T05:10:00Z" w:id="1244">
              <w:r w:rsidRPr="1EA3D938" w:rsidR="00D12BF4">
                <w:rPr>
                  <w:rFonts w:ascii="Aptos" w:hAnsi="Aptos" w:eastAsia="Aptos" w:cs="Aptos"/>
                  <w:sz w:val="18"/>
                  <w:szCs w:val="18"/>
                  <w:lang w:val="pt-PT"/>
                </w:rPr>
                <w:t xml:space="preserve">Concluir a implementação  </w:t>
              </w:r>
              <w:r w:rsidR="00D12BF4">
                <w:rPr>
                  <w:rFonts w:ascii="Aptos" w:hAnsi="Aptos" w:eastAsia="Aptos" w:cs="Aptos"/>
                  <w:sz w:val="18"/>
                  <w:szCs w:val="18"/>
                  <w:lang w:val="pt-PT"/>
                </w:rPr>
                <w:t>d</w:t>
              </w:r>
            </w:ins>
            <w:r w:rsidRPr="002E72E1">
              <w:rPr>
                <w:rFonts w:ascii="Aptos" w:hAnsi="Aptos" w:eastAsia="Aptos" w:cs="Aptos"/>
                <w:sz w:val="18"/>
                <w:szCs w:val="18"/>
                <w:lang w:val="pt-PT"/>
              </w:rPr>
              <w:t>a rede nacional CSIRT em todos os se</w:t>
            </w:r>
            <w:r w:rsidRPr="00C71943" w:rsidR="009819D0">
              <w:rPr>
                <w:rFonts w:ascii="Aptos" w:hAnsi="Aptos" w:eastAsia="Aptos" w:cs="Aptos"/>
                <w:sz w:val="18"/>
                <w:szCs w:val="18"/>
                <w:lang w:val="pt-PT"/>
              </w:rPr>
              <w:t>c</w:t>
            </w:r>
            <w:r w:rsidRPr="002E72E1">
              <w:rPr>
                <w:rFonts w:ascii="Aptos" w:hAnsi="Aptos" w:eastAsia="Aptos" w:cs="Aptos"/>
                <w:sz w:val="18"/>
                <w:szCs w:val="18"/>
                <w:lang w:val="pt-PT"/>
              </w:rPr>
              <w:t xml:space="preserve">tores críticos </w:t>
            </w:r>
            <w:del w:author="Vaiva M" w:date="2026-08-22T08:10:00Z" w16du:dateUtc="2026-08-22T05:10:00Z" w:id="1245">
              <w:r w:rsidRPr="002E72E1" w:rsidDel="00D12BF4">
                <w:rPr>
                  <w:rFonts w:ascii="Aptos" w:hAnsi="Aptos" w:eastAsia="Aptos" w:cs="Aptos"/>
                  <w:sz w:val="18"/>
                  <w:szCs w:val="18"/>
                  <w:lang w:val="pt-PT"/>
                </w:rPr>
                <w:delText xml:space="preserve">— </w:delText>
              </w:r>
            </w:del>
            <w:r w:rsidRPr="002E72E1">
              <w:rPr>
                <w:rFonts w:ascii="Aptos" w:hAnsi="Aptos" w:eastAsia="Aptos" w:cs="Aptos"/>
                <w:sz w:val="18"/>
                <w:szCs w:val="18"/>
                <w:lang w:val="pt-PT"/>
              </w:rPr>
              <w:t>finanças, energia, saúde, transportes, governo e comunicações.</w:t>
            </w:r>
          </w:p>
        </w:tc>
        <w:tc>
          <w:tcPr>
            <w:tcW w:w="20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A9" w14:textId="23F14B2D">
            <w:pPr>
              <w:spacing w:after="0" w:line="240" w:lineRule="auto"/>
              <w:jc w:val="both"/>
              <w:rPr>
                <w:rFonts w:ascii="Aptos" w:hAnsi="Aptos"/>
                <w:sz w:val="18"/>
                <w:szCs w:val="18"/>
              </w:rPr>
            </w:pPr>
            <w:r w:rsidRPr="344B0EBB">
              <w:rPr>
                <w:rFonts w:ascii="Aptos" w:hAnsi="Aptos" w:eastAsia="Aptos" w:cs="Aptos"/>
                <w:b/>
                <w:bCs/>
                <w:sz w:val="18"/>
                <w:szCs w:val="18"/>
              </w:rPr>
              <w:t xml:space="preserve">INTIC </w:t>
            </w:r>
          </w:p>
        </w:tc>
        <w:tc>
          <w:tcPr>
            <w:tcW w:w="2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25E0D29B" w14:paraId="502F1FAA" w14:textId="6F2C28C9">
            <w:pPr>
              <w:spacing w:after="0" w:line="240" w:lineRule="auto"/>
              <w:jc w:val="both"/>
              <w:rPr>
                <w:rFonts w:ascii="Aptos" w:hAnsi="Aptos"/>
                <w:sz w:val="18"/>
                <w:szCs w:val="18"/>
                <w:lang w:val="pt-PT"/>
              </w:rPr>
            </w:pPr>
            <w:r w:rsidRPr="344B0EBB">
              <w:rPr>
                <w:rFonts w:ascii="Aptos" w:hAnsi="Aptos" w:eastAsia="Aptos" w:cs="Aptos"/>
                <w:sz w:val="18"/>
                <w:szCs w:val="18"/>
                <w:lang w:val="pt-PT"/>
              </w:rPr>
              <w:t xml:space="preserve">CSIRT; </w:t>
            </w:r>
            <w:r w:rsidRPr="344B0EBB" w:rsidR="0056367C">
              <w:rPr>
                <w:rFonts w:ascii="Aptos" w:hAnsi="Aptos" w:eastAsia="Aptos" w:cs="Aptos"/>
                <w:sz w:val="18"/>
                <w:szCs w:val="18"/>
                <w:lang w:val="pt-PT"/>
              </w:rPr>
              <w:t>Ministérios sectoriais; MCTD; parceiros de desenvolvimento</w:t>
            </w:r>
          </w:p>
        </w:tc>
        <w:tc>
          <w:tcPr>
            <w:tcW w:w="1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AB" w14:textId="77777777">
            <w:pPr>
              <w:spacing w:after="0" w:line="240" w:lineRule="auto"/>
              <w:jc w:val="both"/>
              <w:rPr>
                <w:rFonts w:ascii="Aptos" w:hAnsi="Aptos"/>
                <w:sz w:val="18"/>
                <w:szCs w:val="18"/>
              </w:rPr>
            </w:pPr>
            <w:r w:rsidRPr="00C71943">
              <w:rPr>
                <w:rFonts w:ascii="Aptos" w:hAnsi="Aptos" w:eastAsia="Aptos" w:cs="Aptos"/>
                <w:b/>
                <w:bCs/>
                <w:sz w:val="18"/>
                <w:szCs w:val="18"/>
              </w:rPr>
              <w:t>Alto</w:t>
            </w:r>
          </w:p>
        </w:tc>
      </w:tr>
      <w:tr w:rsidRPr="00C71943" w:rsidR="00836E7D" w:rsidTr="344B0EBB" w14:paraId="502F1FB1" w14:textId="77777777">
        <w:tc>
          <w:tcPr>
            <w:tcW w:w="38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2F55F6B0" w14:paraId="502F1FAD" w14:textId="7B20EB9A">
            <w:pPr>
              <w:spacing w:after="0" w:line="240" w:lineRule="auto"/>
              <w:jc w:val="both"/>
              <w:rPr>
                <w:rFonts w:ascii="Aptos" w:hAnsi="Aptos"/>
                <w:sz w:val="18"/>
                <w:szCs w:val="18"/>
                <w:lang w:val="pt-PT"/>
              </w:rPr>
            </w:pPr>
            <w:r w:rsidRPr="344B0EBB">
              <w:rPr>
                <w:rFonts w:ascii="Aptos" w:hAnsi="Aptos" w:eastAsia="Aptos" w:cs="Aptos"/>
                <w:sz w:val="18"/>
                <w:szCs w:val="18"/>
                <w:lang w:val="pt-PT"/>
              </w:rPr>
              <w:t>Desenvolver e a</w:t>
            </w:r>
            <w:r w:rsidRPr="344B0EBB" w:rsidR="0056367C">
              <w:rPr>
                <w:rFonts w:ascii="Aptos" w:hAnsi="Aptos" w:eastAsia="Aptos" w:cs="Aptos"/>
                <w:sz w:val="18"/>
                <w:szCs w:val="18"/>
                <w:lang w:val="pt-PT"/>
              </w:rPr>
              <w:t xml:space="preserve">plicar normas mínimas de </w:t>
            </w:r>
            <w:del w:author="Vaiva M" w:date="2026-08-22T08:01:00Z" w16du:dateUtc="2026-08-22T05:01:00Z" w:id="1246">
              <w:r w:rsidRPr="344B0EBB" w:rsidDel="006A1790" w:rsidR="0056367C">
                <w:rPr>
                  <w:rFonts w:ascii="Aptos" w:hAnsi="Aptos" w:eastAsia="Aptos" w:cs="Aptos"/>
                  <w:sz w:val="18"/>
                  <w:szCs w:val="18"/>
                  <w:lang w:val="pt-PT"/>
                </w:rPr>
                <w:delText>cibersegurança</w:delText>
              </w:r>
            </w:del>
            <w:ins w:author="Vaiva M" w:date="2026-08-22T08:01:00Z" w16du:dateUtc="2026-08-22T05:01:00Z" w:id="1247">
              <w:r w:rsidR="006A1790">
                <w:rPr>
                  <w:rFonts w:ascii="Aptos" w:hAnsi="Aptos" w:eastAsia="Aptos" w:cs="Aptos"/>
                  <w:sz w:val="18"/>
                  <w:szCs w:val="18"/>
                  <w:lang w:val="pt-PT"/>
                </w:rPr>
                <w:t xml:space="preserve">segurança cibernética </w:t>
              </w:r>
            </w:ins>
            <w:r w:rsidRPr="344B0EBB" w:rsidR="0056367C">
              <w:rPr>
                <w:rFonts w:ascii="Aptos" w:hAnsi="Aptos" w:eastAsia="Aptos" w:cs="Aptos"/>
                <w:sz w:val="18"/>
                <w:szCs w:val="18"/>
                <w:lang w:val="pt-PT"/>
              </w:rPr>
              <w:t xml:space="preserve"> a todas as aquisições de infraestruturas digitais públicas.</w:t>
            </w:r>
          </w:p>
        </w:tc>
        <w:tc>
          <w:tcPr>
            <w:tcW w:w="20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AE" w14:textId="283F6485">
            <w:pPr>
              <w:spacing w:after="0" w:line="240" w:lineRule="auto"/>
              <w:jc w:val="both"/>
              <w:rPr>
                <w:rFonts w:ascii="Aptos" w:hAnsi="Aptos"/>
                <w:sz w:val="18"/>
                <w:szCs w:val="18"/>
              </w:rPr>
            </w:pPr>
            <w:r w:rsidRPr="344B0EBB">
              <w:rPr>
                <w:rFonts w:ascii="Aptos" w:hAnsi="Aptos" w:eastAsia="Aptos" w:cs="Aptos"/>
                <w:b/>
                <w:bCs/>
                <w:sz w:val="18"/>
                <w:szCs w:val="18"/>
              </w:rPr>
              <w:t xml:space="preserve">INTIC </w:t>
            </w:r>
          </w:p>
        </w:tc>
        <w:tc>
          <w:tcPr>
            <w:tcW w:w="2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0056367C" w14:paraId="502F1FAF" w14:textId="77777777">
            <w:pPr>
              <w:spacing w:after="0" w:line="240" w:lineRule="auto"/>
              <w:jc w:val="both"/>
              <w:rPr>
                <w:rFonts w:ascii="Aptos" w:hAnsi="Aptos"/>
                <w:sz w:val="18"/>
                <w:szCs w:val="18"/>
                <w:lang w:val="pt-PT"/>
              </w:rPr>
            </w:pPr>
            <w:r w:rsidRPr="002E72E1">
              <w:rPr>
                <w:rFonts w:ascii="Aptos" w:hAnsi="Aptos" w:eastAsia="Aptos" w:cs="Aptos"/>
                <w:sz w:val="18"/>
                <w:szCs w:val="18"/>
                <w:lang w:val="pt-PT"/>
              </w:rPr>
              <w:t>Ministério das Finanças; ATDI; instituições públicas</w:t>
            </w:r>
          </w:p>
        </w:tc>
        <w:tc>
          <w:tcPr>
            <w:tcW w:w="1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B0" w14:textId="77777777">
            <w:pPr>
              <w:spacing w:after="0" w:line="240" w:lineRule="auto"/>
              <w:jc w:val="both"/>
              <w:rPr>
                <w:rFonts w:ascii="Aptos" w:hAnsi="Aptos"/>
                <w:sz w:val="18"/>
                <w:szCs w:val="18"/>
              </w:rPr>
            </w:pPr>
            <w:r w:rsidRPr="00C71943">
              <w:rPr>
                <w:rFonts w:ascii="Aptos" w:hAnsi="Aptos" w:eastAsia="Aptos" w:cs="Aptos"/>
                <w:b/>
                <w:bCs/>
                <w:sz w:val="18"/>
                <w:szCs w:val="18"/>
              </w:rPr>
              <w:t>Muito alto</w:t>
            </w:r>
          </w:p>
        </w:tc>
      </w:tr>
      <w:tr w:rsidRPr="00C71943" w:rsidR="00836E7D" w:rsidTr="344B0EBB" w14:paraId="502F1FB6" w14:textId="77777777">
        <w:tc>
          <w:tcPr>
            <w:tcW w:w="38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0056367C" w14:paraId="502F1FB2" w14:textId="4DBDB8DC">
            <w:pPr>
              <w:spacing w:after="0" w:line="240" w:lineRule="auto"/>
              <w:jc w:val="both"/>
              <w:rPr>
                <w:rFonts w:ascii="Aptos" w:hAnsi="Aptos"/>
                <w:sz w:val="18"/>
                <w:szCs w:val="18"/>
                <w:lang w:val="pt-PT"/>
              </w:rPr>
            </w:pPr>
            <w:r w:rsidRPr="002E72E1">
              <w:rPr>
                <w:rFonts w:ascii="Aptos" w:hAnsi="Aptos" w:eastAsia="Aptos" w:cs="Aptos"/>
                <w:sz w:val="18"/>
                <w:szCs w:val="18"/>
                <w:lang w:val="pt-PT"/>
              </w:rPr>
              <w:t xml:space="preserve">Estabelecer protocolos claros de notificação e resposta a incidentes em todas as instituições públicas </w:t>
            </w:r>
            <w:del w:author="Vaiva M" w:date="2026-08-22T08:11:00Z" w16du:dateUtc="2026-08-22T05:11:00Z" w:id="1248">
              <w:r w:rsidRPr="002E72E1" w:rsidDel="00D12BF4">
                <w:rPr>
                  <w:rFonts w:ascii="Aptos" w:hAnsi="Aptos" w:eastAsia="Aptos" w:cs="Aptos"/>
                  <w:sz w:val="18"/>
                  <w:szCs w:val="18"/>
                  <w:lang w:val="pt-PT"/>
                </w:rPr>
                <w:delText xml:space="preserve">— </w:delText>
              </w:r>
            </w:del>
            <w:r w:rsidRPr="002E72E1">
              <w:rPr>
                <w:rFonts w:ascii="Aptos" w:hAnsi="Aptos" w:eastAsia="Aptos" w:cs="Aptos"/>
                <w:sz w:val="18"/>
                <w:szCs w:val="18"/>
                <w:lang w:val="pt-PT"/>
              </w:rPr>
              <w:t>com prazos de notificação normalizados, canais de escalonamento e requisitos de divulgação pública.</w:t>
            </w:r>
          </w:p>
        </w:tc>
        <w:tc>
          <w:tcPr>
            <w:tcW w:w="20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B3" w14:textId="2300181D">
            <w:pPr>
              <w:spacing w:after="0" w:line="240" w:lineRule="auto"/>
              <w:jc w:val="both"/>
              <w:rPr>
                <w:rFonts w:ascii="Aptos" w:hAnsi="Aptos"/>
                <w:sz w:val="18"/>
                <w:szCs w:val="18"/>
              </w:rPr>
            </w:pPr>
            <w:r w:rsidRPr="344B0EBB">
              <w:rPr>
                <w:rFonts w:ascii="Aptos" w:hAnsi="Aptos" w:eastAsia="Aptos" w:cs="Aptos"/>
                <w:b/>
                <w:bCs/>
                <w:sz w:val="18"/>
                <w:szCs w:val="18"/>
              </w:rPr>
              <w:t>INTIC</w:t>
            </w:r>
          </w:p>
        </w:tc>
        <w:tc>
          <w:tcPr>
            <w:tcW w:w="2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168A5768" w14:paraId="502F1FB4" w14:textId="3199207B">
            <w:pPr>
              <w:spacing w:after="0" w:line="240" w:lineRule="auto"/>
              <w:jc w:val="both"/>
              <w:rPr>
                <w:rFonts w:ascii="Aptos" w:hAnsi="Aptos"/>
                <w:sz w:val="18"/>
                <w:szCs w:val="18"/>
              </w:rPr>
            </w:pPr>
            <w:r w:rsidRPr="344B0EBB">
              <w:rPr>
                <w:rFonts w:ascii="Aptos" w:hAnsi="Aptos" w:eastAsia="Aptos" w:cs="Aptos"/>
                <w:sz w:val="18"/>
                <w:szCs w:val="18"/>
              </w:rPr>
              <w:t xml:space="preserve">CSIRT; </w:t>
            </w:r>
            <w:r w:rsidRPr="344B0EBB" w:rsidR="0011356D">
              <w:rPr>
                <w:rFonts w:ascii="Aptos" w:hAnsi="Aptos" w:eastAsia="Aptos" w:cs="Aptos"/>
                <w:sz w:val="18"/>
                <w:szCs w:val="18"/>
              </w:rPr>
              <w:t>Ministérios</w:t>
            </w:r>
            <w:r w:rsidRPr="344B0EBB" w:rsidR="21078B33">
              <w:rPr>
                <w:rFonts w:ascii="Aptos" w:hAnsi="Aptos" w:eastAsia="Aptos" w:cs="Aptos"/>
                <w:sz w:val="18"/>
                <w:szCs w:val="18"/>
              </w:rPr>
              <w:t xml:space="preserve"> </w:t>
            </w:r>
            <w:r w:rsidRPr="344B0EBB" w:rsidR="0011356D">
              <w:rPr>
                <w:rFonts w:ascii="Aptos" w:hAnsi="Aptos" w:eastAsia="Aptos" w:cs="Aptos"/>
                <w:sz w:val="18"/>
                <w:szCs w:val="18"/>
              </w:rPr>
              <w:t>sectoriais; MCTD</w:t>
            </w:r>
          </w:p>
        </w:tc>
        <w:tc>
          <w:tcPr>
            <w:tcW w:w="1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B5" w14:textId="77777777">
            <w:pPr>
              <w:spacing w:after="0" w:line="240" w:lineRule="auto"/>
              <w:jc w:val="both"/>
              <w:rPr>
                <w:rFonts w:ascii="Aptos" w:hAnsi="Aptos"/>
                <w:sz w:val="18"/>
                <w:szCs w:val="18"/>
              </w:rPr>
            </w:pPr>
            <w:r w:rsidRPr="00C71943">
              <w:rPr>
                <w:rFonts w:ascii="Aptos" w:hAnsi="Aptos" w:eastAsia="Aptos" w:cs="Aptos"/>
                <w:b/>
                <w:bCs/>
                <w:sz w:val="18"/>
                <w:szCs w:val="18"/>
              </w:rPr>
              <w:t>Alto</w:t>
            </w:r>
          </w:p>
        </w:tc>
      </w:tr>
      <w:tr w:rsidRPr="007B3308" w:rsidR="00836E7D" w:rsidTr="344B0EBB" w14:paraId="502F1FB8" w14:textId="77777777">
        <w:tc>
          <w:tcPr>
            <w:tcW w:w="0" w:type="auto"/>
            <w:gridSpan w:val="4"/>
            <w:tcBorders>
              <w:top w:val="single" w:color="C8D0D8" w:sz="0" w:space="0"/>
              <w:left w:val="single" w:color="C8D0D8" w:sz="0" w:space="0"/>
              <w:bottom w:val="single" w:color="C8D0D8" w:sz="0" w:space="0"/>
              <w:right w:val="single" w:color="C8D0D8" w:sz="0" w:space="0"/>
            </w:tcBorders>
            <w:shd w:val="clear" w:color="auto" w:fill="4472C4" w:themeFill="accent1"/>
            <w:tcMar>
              <w:top w:w="80" w:type="dxa"/>
              <w:left w:w="120" w:type="dxa"/>
              <w:bottom w:w="80" w:type="dxa"/>
              <w:right w:w="120" w:type="dxa"/>
            </w:tcMar>
          </w:tcPr>
          <w:p w:rsidRPr="002E72E1" w:rsidR="00836E7D" w:rsidRDefault="0056367C" w14:paraId="502F1FB7" w14:textId="77777777">
            <w:pPr>
              <w:spacing w:after="0" w:line="240" w:lineRule="auto"/>
              <w:jc w:val="both"/>
              <w:rPr>
                <w:rFonts w:ascii="Aptos" w:hAnsi="Aptos"/>
                <w:sz w:val="18"/>
                <w:szCs w:val="18"/>
                <w:lang w:val="pt-PT"/>
              </w:rPr>
            </w:pPr>
            <w:r w:rsidRPr="002E72E1">
              <w:rPr>
                <w:rFonts w:ascii="Aptos" w:hAnsi="Aptos" w:eastAsia="Aptos" w:cs="Aptos"/>
                <w:b/>
                <w:bCs/>
                <w:color w:val="FFFFFF"/>
                <w:sz w:val="18"/>
                <w:szCs w:val="18"/>
                <w:lang w:val="pt-PT"/>
              </w:rPr>
              <w:t>Área de a</w:t>
            </w:r>
            <w:r w:rsidRPr="00C71943" w:rsidR="009819D0">
              <w:rPr>
                <w:rFonts w:ascii="Aptos" w:hAnsi="Aptos" w:eastAsia="Aptos" w:cs="Aptos"/>
                <w:b/>
                <w:bCs/>
                <w:color w:val="FFFFFF"/>
                <w:sz w:val="18"/>
                <w:szCs w:val="18"/>
                <w:lang w:val="pt-PT"/>
              </w:rPr>
              <w:t>c</w:t>
            </w:r>
            <w:r w:rsidRPr="002E72E1">
              <w:rPr>
                <w:rFonts w:ascii="Aptos" w:hAnsi="Aptos" w:eastAsia="Aptos" w:cs="Aptos"/>
                <w:b/>
                <w:bCs/>
                <w:color w:val="FFFFFF"/>
                <w:sz w:val="18"/>
                <w:szCs w:val="18"/>
                <w:lang w:val="pt-PT"/>
              </w:rPr>
              <w:t>ção 3. Proteger os dados pessoais, a privacidade e os direitos digitais.</w:t>
            </w:r>
          </w:p>
        </w:tc>
      </w:tr>
      <w:tr w:rsidRPr="007B3308" w:rsidR="00836E7D" w:rsidTr="344B0EBB" w14:paraId="502F1FBD" w14:textId="77777777">
        <w:tc>
          <w:tcPr>
            <w:tcW w:w="38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0056367C" w14:paraId="502F1FB9" w14:textId="00BF6433">
            <w:pPr>
              <w:spacing w:after="0" w:line="240" w:lineRule="auto"/>
              <w:jc w:val="both"/>
              <w:rPr>
                <w:rFonts w:ascii="Aptos" w:hAnsi="Aptos"/>
                <w:sz w:val="18"/>
                <w:szCs w:val="18"/>
                <w:lang w:val="pt-PT"/>
              </w:rPr>
            </w:pPr>
            <w:del w:author="Vaiva M" w:date="2026-08-22T08:12:00Z" w16du:dateUtc="2026-08-22T05:12:00Z" w:id="1249">
              <w:r w:rsidRPr="002E72E1" w:rsidDel="00D12BF4">
                <w:rPr>
                  <w:rFonts w:ascii="Aptos" w:hAnsi="Aptos" w:eastAsia="Aptos" w:cs="Aptos"/>
                  <w:sz w:val="18"/>
                  <w:szCs w:val="18"/>
                  <w:lang w:val="pt-PT"/>
                </w:rPr>
                <w:delText>Operacionalizar a ANPD com capacidade para receber queixas, investigar infra</w:delText>
              </w:r>
              <w:r w:rsidRPr="00C71943" w:rsidDel="00D12BF4" w:rsidR="009819D0">
                <w:rPr>
                  <w:rFonts w:ascii="Aptos" w:hAnsi="Aptos" w:eastAsia="Aptos" w:cs="Aptos"/>
                  <w:sz w:val="18"/>
                  <w:szCs w:val="18"/>
                  <w:lang w:val="pt-PT"/>
                </w:rPr>
                <w:delText>c</w:delText>
              </w:r>
              <w:r w:rsidRPr="002E72E1" w:rsidDel="00D12BF4">
                <w:rPr>
                  <w:rFonts w:ascii="Aptos" w:hAnsi="Aptos" w:eastAsia="Aptos" w:cs="Aptos"/>
                  <w:sz w:val="18"/>
                  <w:szCs w:val="18"/>
                  <w:lang w:val="pt-PT"/>
                </w:rPr>
                <w:delText>ções, emitir orientações e publicar decisões.</w:delText>
              </w:r>
            </w:del>
          </w:p>
        </w:tc>
        <w:tc>
          <w:tcPr>
            <w:tcW w:w="20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7B3308" w:rsidR="00836E7D" w:rsidRDefault="0011356D" w14:paraId="502F1FBA" w14:textId="4D56C5D0">
            <w:pPr>
              <w:spacing w:after="0" w:line="240" w:lineRule="auto"/>
              <w:jc w:val="both"/>
              <w:rPr>
                <w:rFonts w:ascii="Aptos" w:hAnsi="Aptos"/>
                <w:sz w:val="18"/>
                <w:szCs w:val="18"/>
                <w:lang w:val="fr-FR"/>
                <w:rPrChange w:author="Sund, Christine" w:date="2026-08-23T20:23:00Z" w16du:dateUtc="2026-08-23T18:23:00Z" w:id="1250">
                  <w:rPr>
                    <w:rFonts w:ascii="Aptos" w:hAnsi="Aptos"/>
                    <w:sz w:val="18"/>
                    <w:szCs w:val="18"/>
                  </w:rPr>
                </w:rPrChange>
              </w:rPr>
            </w:pPr>
            <w:del w:author="Vaiva M" w:date="2026-08-22T08:12:00Z" w16du:dateUtc="2026-08-22T05:12:00Z" w:id="1251">
              <w:r w:rsidRPr="007B3308" w:rsidDel="00D12BF4">
                <w:rPr>
                  <w:rFonts w:ascii="Aptos" w:hAnsi="Aptos" w:eastAsia="Aptos" w:cs="Aptos"/>
                  <w:b/>
                  <w:bCs/>
                  <w:sz w:val="18"/>
                  <w:szCs w:val="18"/>
                  <w:lang w:val="fr-FR"/>
                  <w:rPrChange w:author="Sund, Christine" w:date="2026-08-23T20:23:00Z" w16du:dateUtc="2026-08-23T18:23:00Z" w:id="1252">
                    <w:rPr>
                      <w:rFonts w:ascii="Aptos" w:hAnsi="Aptos" w:eastAsia="Aptos" w:cs="Aptos"/>
                      <w:b/>
                      <w:bCs/>
                      <w:sz w:val="18"/>
                      <w:szCs w:val="18"/>
                    </w:rPr>
                  </w:rPrChange>
                </w:rPr>
                <w:delText>ANPD</w:delText>
              </w:r>
            </w:del>
          </w:p>
        </w:tc>
        <w:tc>
          <w:tcPr>
            <w:tcW w:w="2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0056367C" w14:paraId="502F1FBB" w14:textId="72EEC70A">
            <w:pPr>
              <w:spacing w:after="0" w:line="240" w:lineRule="auto"/>
              <w:jc w:val="both"/>
              <w:rPr>
                <w:rFonts w:ascii="Aptos" w:hAnsi="Aptos"/>
                <w:sz w:val="18"/>
                <w:szCs w:val="18"/>
                <w:lang w:val="pt-PT"/>
              </w:rPr>
            </w:pPr>
            <w:del w:author="Vaiva M" w:date="2026-08-22T08:12:00Z" w16du:dateUtc="2026-08-22T05:12:00Z" w:id="1253">
              <w:r w:rsidRPr="002E72E1" w:rsidDel="00D12BF4">
                <w:rPr>
                  <w:rFonts w:ascii="Aptos" w:hAnsi="Aptos" w:eastAsia="Aptos" w:cs="Aptos"/>
                  <w:sz w:val="18"/>
                  <w:szCs w:val="18"/>
                  <w:lang w:val="pt-PT"/>
                </w:rPr>
                <w:delText>Ministério da Justiça; MCTD; parceiros de desenvolvimento</w:delText>
              </w:r>
            </w:del>
          </w:p>
        </w:tc>
        <w:tc>
          <w:tcPr>
            <w:tcW w:w="1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7B3308" w:rsidR="00836E7D" w:rsidRDefault="0011356D" w14:paraId="502F1FBC" w14:textId="40936DF9">
            <w:pPr>
              <w:spacing w:after="0" w:line="240" w:lineRule="auto"/>
              <w:jc w:val="both"/>
              <w:rPr>
                <w:rFonts w:ascii="Aptos" w:hAnsi="Aptos"/>
                <w:sz w:val="18"/>
                <w:szCs w:val="18"/>
                <w:lang w:val="fr-FR"/>
                <w:rPrChange w:author="Sund, Christine" w:date="2026-08-23T20:23:00Z" w16du:dateUtc="2026-08-23T18:23:00Z" w:id="1254">
                  <w:rPr>
                    <w:rFonts w:ascii="Aptos" w:hAnsi="Aptos"/>
                    <w:sz w:val="18"/>
                    <w:szCs w:val="18"/>
                  </w:rPr>
                </w:rPrChange>
              </w:rPr>
            </w:pPr>
            <w:commentRangeStart w:id="1255"/>
            <w:del w:author="Vaiva M" w:date="2026-08-22T08:12:00Z" w16du:dateUtc="2026-08-22T05:12:00Z" w:id="1256">
              <w:r w:rsidRPr="007B3308" w:rsidDel="00D12BF4">
                <w:rPr>
                  <w:rFonts w:ascii="Aptos" w:hAnsi="Aptos" w:eastAsia="Aptos" w:cs="Aptos"/>
                  <w:b/>
                  <w:bCs/>
                  <w:sz w:val="18"/>
                  <w:szCs w:val="18"/>
                  <w:lang w:val="fr-FR"/>
                  <w:rPrChange w:author="Sund, Christine" w:date="2026-08-23T20:23:00Z" w16du:dateUtc="2026-08-23T18:23:00Z" w:id="1257">
                    <w:rPr>
                      <w:rFonts w:ascii="Aptos" w:hAnsi="Aptos" w:eastAsia="Aptos" w:cs="Aptos"/>
                      <w:b/>
                      <w:bCs/>
                      <w:sz w:val="18"/>
                      <w:szCs w:val="18"/>
                    </w:rPr>
                  </w:rPrChange>
                </w:rPr>
                <w:delText>Alto</w:delText>
              </w:r>
            </w:del>
            <w:commentRangeEnd w:id="1255"/>
            <w:r w:rsidRPr="007B3308" w:rsidR="00A77B28">
              <w:rPr>
                <w:rStyle w:val="CommentReference"/>
                <w:rFonts w:ascii="Aptos" w:hAnsi="Aptos"/>
                <w:sz w:val="18"/>
                <w:szCs w:val="18"/>
                <w:lang w:val="fr-FR"/>
                <w:rPrChange w:author="Sund, Christine" w:date="2026-08-23T20:23:00Z" w16du:dateUtc="2026-08-23T18:23:00Z" w:id="1258">
                  <w:rPr>
                    <w:rStyle w:val="CommentReference"/>
                    <w:rFonts w:ascii="Aptos" w:hAnsi="Aptos"/>
                    <w:sz w:val="18"/>
                    <w:szCs w:val="18"/>
                  </w:rPr>
                </w:rPrChange>
              </w:rPr>
              <w:commentReference w:id="1255"/>
            </w:r>
          </w:p>
        </w:tc>
      </w:tr>
      <w:tr w:rsidRPr="00C71943" w:rsidR="00836E7D" w:rsidTr="344B0EBB" w14:paraId="502F1FC2" w14:textId="77777777">
        <w:tc>
          <w:tcPr>
            <w:tcW w:w="38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F66012" w:rsidR="00836E7D" w:rsidRDefault="0056367C" w14:paraId="502F1FBE" w14:textId="77777777">
            <w:pPr>
              <w:spacing w:after="0" w:line="240" w:lineRule="auto"/>
              <w:jc w:val="both"/>
              <w:rPr>
                <w:rFonts w:ascii="Aptos" w:hAnsi="Aptos"/>
                <w:sz w:val="18"/>
                <w:szCs w:val="18"/>
                <w:lang w:val="pt-PT"/>
              </w:rPr>
            </w:pPr>
            <w:r w:rsidRPr="00F66012">
              <w:rPr>
                <w:rFonts w:ascii="Aptos" w:hAnsi="Aptos" w:eastAsia="Aptos" w:cs="Aptos"/>
                <w:sz w:val="18"/>
                <w:szCs w:val="18"/>
                <w:lang w:val="pt-PT"/>
              </w:rPr>
              <w:t>Realizar avaliações de impacto na prote</w:t>
            </w:r>
            <w:r w:rsidRPr="00F66012" w:rsidR="009819D0">
              <w:rPr>
                <w:rFonts w:ascii="Aptos" w:hAnsi="Aptos" w:eastAsia="Aptos" w:cs="Aptos"/>
                <w:sz w:val="18"/>
                <w:szCs w:val="18"/>
                <w:lang w:val="pt-PT"/>
              </w:rPr>
              <w:t>c</w:t>
            </w:r>
            <w:r w:rsidRPr="00F66012">
              <w:rPr>
                <w:rFonts w:ascii="Aptos" w:hAnsi="Aptos" w:eastAsia="Aptos" w:cs="Aptos"/>
                <w:sz w:val="18"/>
                <w:szCs w:val="18"/>
                <w:lang w:val="pt-PT"/>
              </w:rPr>
              <w:t>ção de dados para sistemas digitais públicos de alto risco, incluindo identidade digital, saúde, educação, prote</w:t>
            </w:r>
            <w:r w:rsidRPr="00F66012" w:rsidR="009819D0">
              <w:rPr>
                <w:rFonts w:ascii="Aptos" w:hAnsi="Aptos" w:eastAsia="Aptos" w:cs="Aptos"/>
                <w:sz w:val="18"/>
                <w:szCs w:val="18"/>
                <w:lang w:val="pt-PT"/>
              </w:rPr>
              <w:t>c</w:t>
            </w:r>
            <w:r w:rsidRPr="00F66012">
              <w:rPr>
                <w:rFonts w:ascii="Aptos" w:hAnsi="Aptos" w:eastAsia="Aptos" w:cs="Aptos"/>
                <w:sz w:val="18"/>
                <w:szCs w:val="18"/>
                <w:lang w:val="pt-PT"/>
              </w:rPr>
              <w:t>ção social e serviços habilitados por IA.</w:t>
            </w:r>
          </w:p>
        </w:tc>
        <w:tc>
          <w:tcPr>
            <w:tcW w:w="20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BF" w14:textId="77777777">
            <w:pPr>
              <w:spacing w:after="0" w:line="240" w:lineRule="auto"/>
              <w:jc w:val="both"/>
              <w:rPr>
                <w:rFonts w:ascii="Aptos" w:hAnsi="Aptos"/>
                <w:sz w:val="18"/>
                <w:szCs w:val="18"/>
              </w:rPr>
            </w:pPr>
            <w:r w:rsidRPr="00C71943">
              <w:rPr>
                <w:rFonts w:ascii="Aptos" w:hAnsi="Aptos" w:eastAsia="Aptos" w:cs="Aptos"/>
                <w:b/>
                <w:bCs/>
                <w:sz w:val="18"/>
                <w:szCs w:val="18"/>
              </w:rPr>
              <w:t>ANPD</w:t>
            </w:r>
          </w:p>
        </w:tc>
        <w:tc>
          <w:tcPr>
            <w:tcW w:w="2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0056367C" w14:paraId="502F1FC0" w14:textId="77777777">
            <w:pPr>
              <w:spacing w:after="0" w:line="240" w:lineRule="auto"/>
              <w:jc w:val="both"/>
              <w:rPr>
                <w:rFonts w:ascii="Aptos" w:hAnsi="Aptos"/>
                <w:sz w:val="18"/>
                <w:szCs w:val="18"/>
                <w:lang w:val="pt-PT"/>
              </w:rPr>
            </w:pPr>
            <w:r w:rsidRPr="002E72E1">
              <w:rPr>
                <w:rFonts w:ascii="Aptos" w:hAnsi="Aptos" w:eastAsia="Aptos" w:cs="Aptos"/>
                <w:sz w:val="18"/>
                <w:szCs w:val="18"/>
                <w:lang w:val="pt-PT"/>
              </w:rPr>
              <w:t>MCTD; INTIC, ministérios sectoriais; sociedade civil</w:t>
            </w:r>
          </w:p>
        </w:tc>
        <w:tc>
          <w:tcPr>
            <w:tcW w:w="1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C1" w14:textId="77777777">
            <w:pPr>
              <w:spacing w:after="0" w:line="240" w:lineRule="auto"/>
              <w:jc w:val="both"/>
              <w:rPr>
                <w:rFonts w:ascii="Aptos" w:hAnsi="Aptos"/>
                <w:sz w:val="18"/>
                <w:szCs w:val="18"/>
              </w:rPr>
            </w:pPr>
            <w:r w:rsidRPr="00C71943">
              <w:rPr>
                <w:rFonts w:ascii="Aptos" w:hAnsi="Aptos" w:eastAsia="Aptos" w:cs="Aptos"/>
                <w:b/>
                <w:bCs/>
                <w:sz w:val="18"/>
                <w:szCs w:val="18"/>
              </w:rPr>
              <w:t>Médio</w:t>
            </w:r>
          </w:p>
        </w:tc>
      </w:tr>
      <w:tr w:rsidRPr="00C71943" w:rsidR="00836E7D" w:rsidTr="344B0EBB" w14:paraId="502F1FC7" w14:textId="77777777">
        <w:tc>
          <w:tcPr>
            <w:tcW w:w="38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F66012" w:rsidR="00836E7D" w:rsidRDefault="0056367C" w14:paraId="502F1FC3" w14:textId="77777777">
            <w:pPr>
              <w:spacing w:after="0" w:line="240" w:lineRule="auto"/>
              <w:jc w:val="both"/>
              <w:rPr>
                <w:rFonts w:ascii="Aptos" w:hAnsi="Aptos"/>
                <w:sz w:val="18"/>
                <w:szCs w:val="18"/>
                <w:lang w:val="pt-PT"/>
              </w:rPr>
            </w:pPr>
            <w:r w:rsidRPr="00F66012">
              <w:rPr>
                <w:rFonts w:ascii="Aptos" w:hAnsi="Aptos" w:eastAsia="Aptos" w:cs="Aptos"/>
                <w:sz w:val="18"/>
                <w:szCs w:val="18"/>
                <w:lang w:val="pt-PT"/>
              </w:rPr>
              <w:t>Integrar os direitos digitais, a prote</w:t>
            </w:r>
            <w:r w:rsidRPr="00F66012" w:rsidR="009819D0">
              <w:rPr>
                <w:rFonts w:ascii="Aptos" w:hAnsi="Aptos" w:eastAsia="Aptos" w:cs="Aptos"/>
                <w:sz w:val="18"/>
                <w:szCs w:val="18"/>
                <w:lang w:val="pt-PT"/>
              </w:rPr>
              <w:t>c</w:t>
            </w:r>
            <w:r w:rsidRPr="00F66012">
              <w:rPr>
                <w:rFonts w:ascii="Aptos" w:hAnsi="Aptos" w:eastAsia="Aptos" w:cs="Aptos"/>
                <w:sz w:val="18"/>
                <w:szCs w:val="18"/>
                <w:lang w:val="pt-PT"/>
              </w:rPr>
              <w:t xml:space="preserve">ção de dados e a sensibilização para a segurança online na formação da DIA, nos currículos escolares e nos programas básicos de </w:t>
            </w:r>
            <w:r w:rsidRPr="00F66012">
              <w:rPr>
                <w:rFonts w:ascii="Aptos" w:hAnsi="Aptos" w:eastAsia="Aptos" w:cs="Aptos"/>
                <w:sz w:val="18"/>
                <w:szCs w:val="18"/>
                <w:lang w:val="pt-PT"/>
              </w:rPr>
              <w:t>competências digitais.</w:t>
            </w:r>
          </w:p>
        </w:tc>
        <w:tc>
          <w:tcPr>
            <w:tcW w:w="20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0056367C" w14:paraId="502F1FC4" w14:textId="7CFDE733">
            <w:pPr>
              <w:spacing w:after="0" w:line="240" w:lineRule="auto"/>
              <w:jc w:val="both"/>
              <w:rPr>
                <w:rFonts w:ascii="Aptos" w:hAnsi="Aptos"/>
                <w:sz w:val="18"/>
                <w:szCs w:val="18"/>
                <w:lang w:val="pt-PT"/>
              </w:rPr>
            </w:pPr>
            <w:r w:rsidRPr="344B0EBB">
              <w:rPr>
                <w:rFonts w:ascii="Aptos" w:hAnsi="Aptos" w:eastAsia="Aptos" w:cs="Aptos"/>
                <w:b/>
                <w:bCs/>
                <w:sz w:val="18"/>
                <w:szCs w:val="18"/>
                <w:lang w:val="pt-PT"/>
              </w:rPr>
              <w:t xml:space="preserve">CITT </w:t>
            </w:r>
          </w:p>
        </w:tc>
        <w:tc>
          <w:tcPr>
            <w:tcW w:w="2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P="344B0EBB" w:rsidRDefault="1FDC307C" w14:paraId="502F1FC5" w14:textId="7E85F2FE">
            <w:pPr>
              <w:spacing w:after="0" w:line="240" w:lineRule="auto"/>
              <w:jc w:val="both"/>
              <w:rPr>
                <w:rFonts w:ascii="Aptos" w:hAnsi="Aptos"/>
                <w:sz w:val="18"/>
                <w:szCs w:val="18"/>
                <w:lang w:val="pt-PT"/>
              </w:rPr>
            </w:pPr>
            <w:r w:rsidRPr="344B0EBB">
              <w:rPr>
                <w:rFonts w:ascii="Aptos" w:hAnsi="Aptos" w:eastAsia="Aptos" w:cs="Aptos"/>
                <w:sz w:val="18"/>
                <w:szCs w:val="18"/>
                <w:lang w:val="pt-PT"/>
              </w:rPr>
              <w:t xml:space="preserve">MCTD; </w:t>
            </w:r>
            <w:r w:rsidRPr="00016CAD">
              <w:rPr>
                <w:rFonts w:ascii="Aptos" w:hAnsi="Aptos" w:eastAsia="Aptos" w:cs="Aptos"/>
                <w:sz w:val="18"/>
                <w:szCs w:val="18"/>
                <w:lang w:val="pt-PT"/>
              </w:rPr>
              <w:t xml:space="preserve">Ministério da Educação; </w:t>
            </w:r>
            <w:r w:rsidRPr="344B0EBB" w:rsidR="0056367C">
              <w:rPr>
                <w:rFonts w:ascii="Aptos" w:hAnsi="Aptos" w:eastAsia="Aptos" w:cs="Aptos"/>
                <w:sz w:val="18"/>
                <w:szCs w:val="18"/>
                <w:lang w:val="pt-PT"/>
              </w:rPr>
              <w:t xml:space="preserve">ANPD; INTIC, parceiros em desenvolvimento, </w:t>
            </w:r>
            <w:r w:rsidRPr="344B0EBB" w:rsidR="0056367C">
              <w:rPr>
                <w:rFonts w:ascii="Aptos" w:hAnsi="Aptos" w:eastAsia="Aptos" w:cs="Aptos"/>
                <w:sz w:val="18"/>
                <w:szCs w:val="18"/>
                <w:lang w:val="pt-PT"/>
              </w:rPr>
              <w:t>sociedade civil</w:t>
            </w:r>
          </w:p>
        </w:tc>
        <w:tc>
          <w:tcPr>
            <w:tcW w:w="1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C6" w14:textId="77777777">
            <w:pPr>
              <w:spacing w:after="0" w:line="240" w:lineRule="auto"/>
              <w:jc w:val="both"/>
              <w:rPr>
                <w:rFonts w:ascii="Aptos" w:hAnsi="Aptos"/>
                <w:sz w:val="18"/>
                <w:szCs w:val="18"/>
              </w:rPr>
            </w:pPr>
            <w:r w:rsidRPr="00C71943">
              <w:rPr>
                <w:rFonts w:ascii="Aptos" w:hAnsi="Aptos" w:eastAsia="Aptos" w:cs="Aptos"/>
                <w:b/>
                <w:bCs/>
                <w:sz w:val="18"/>
                <w:szCs w:val="18"/>
              </w:rPr>
              <w:t>Alto</w:t>
            </w:r>
          </w:p>
        </w:tc>
      </w:tr>
      <w:tr w:rsidRPr="00C71943" w:rsidR="00836E7D" w:rsidTr="344B0EBB" w14:paraId="502F1FCC" w14:textId="77777777">
        <w:tc>
          <w:tcPr>
            <w:tcW w:w="38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0056367C" w14:paraId="502F1FC8" w14:textId="77777777">
            <w:pPr>
              <w:spacing w:after="0" w:line="240" w:lineRule="auto"/>
              <w:jc w:val="both"/>
              <w:rPr>
                <w:rFonts w:ascii="Aptos" w:hAnsi="Aptos"/>
                <w:sz w:val="18"/>
                <w:szCs w:val="18"/>
                <w:lang w:val="pt-PT"/>
              </w:rPr>
            </w:pPr>
            <w:r w:rsidRPr="002E72E1">
              <w:rPr>
                <w:rFonts w:ascii="Aptos" w:hAnsi="Aptos" w:eastAsia="Aptos" w:cs="Aptos"/>
                <w:sz w:val="18"/>
                <w:szCs w:val="18"/>
                <w:lang w:val="pt-PT"/>
              </w:rPr>
              <w:t>Aplicar medidas de segurança reforçadas para os dados das crianças, plataformas educativas, sistemas de prote</w:t>
            </w:r>
            <w:r w:rsidRPr="00C71943" w:rsidR="009819D0">
              <w:rPr>
                <w:rFonts w:ascii="Aptos" w:hAnsi="Aptos" w:eastAsia="Aptos" w:cs="Aptos"/>
                <w:sz w:val="18"/>
                <w:szCs w:val="18"/>
                <w:lang w:val="pt-PT"/>
              </w:rPr>
              <w:t>c</w:t>
            </w:r>
            <w:r w:rsidRPr="002E72E1">
              <w:rPr>
                <w:rFonts w:ascii="Aptos" w:hAnsi="Aptos" w:eastAsia="Aptos" w:cs="Aptos"/>
                <w:sz w:val="18"/>
                <w:szCs w:val="18"/>
                <w:lang w:val="pt-PT"/>
              </w:rPr>
              <w:t>ção social e serviços que envolvam grupos vulneráveis.</w:t>
            </w:r>
          </w:p>
        </w:tc>
        <w:tc>
          <w:tcPr>
            <w:tcW w:w="20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C9" w14:textId="6CB1DA2F">
            <w:pPr>
              <w:spacing w:after="0" w:line="240" w:lineRule="auto"/>
              <w:jc w:val="both"/>
              <w:rPr>
                <w:rFonts w:ascii="Aptos" w:hAnsi="Aptos"/>
                <w:sz w:val="18"/>
                <w:szCs w:val="18"/>
              </w:rPr>
            </w:pPr>
            <w:r w:rsidRPr="344B0EBB">
              <w:rPr>
                <w:rFonts w:ascii="Aptos" w:hAnsi="Aptos" w:eastAsia="Aptos" w:cs="Aptos"/>
                <w:b/>
                <w:bCs/>
                <w:sz w:val="18"/>
                <w:szCs w:val="18"/>
              </w:rPr>
              <w:t>INTIC</w:t>
            </w:r>
          </w:p>
        </w:tc>
        <w:tc>
          <w:tcPr>
            <w:tcW w:w="2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12F640E7" w14:paraId="502F1FCA" w14:textId="6801492D">
            <w:pPr>
              <w:spacing w:after="0" w:line="240" w:lineRule="auto"/>
              <w:jc w:val="both"/>
              <w:rPr>
                <w:rFonts w:ascii="Aptos" w:hAnsi="Aptos"/>
                <w:sz w:val="18"/>
                <w:szCs w:val="18"/>
                <w:lang w:val="pt-PT"/>
              </w:rPr>
            </w:pPr>
            <w:r w:rsidRPr="344B0EBB">
              <w:rPr>
                <w:rFonts w:ascii="Aptos" w:hAnsi="Aptos" w:eastAsia="Aptos" w:cs="Aptos"/>
                <w:sz w:val="18"/>
                <w:szCs w:val="18"/>
                <w:lang w:val="pt-PT"/>
              </w:rPr>
              <w:t xml:space="preserve">ANPD; </w:t>
            </w:r>
            <w:r w:rsidRPr="344B0EBB" w:rsidR="0056367C">
              <w:rPr>
                <w:rFonts w:ascii="Aptos" w:hAnsi="Aptos" w:eastAsia="Aptos" w:cs="Aptos"/>
                <w:sz w:val="18"/>
                <w:szCs w:val="18"/>
                <w:lang w:val="pt-PT"/>
              </w:rPr>
              <w:t>Ministérios sectoriais; MCTD, Ministério da Educação</w:t>
            </w:r>
            <w:del w:author="Vaiva M" w:date="2026-08-22T08:44:00Z" w16du:dateUtc="2026-08-22T05:44:00Z" w:id="1259">
              <w:r w:rsidRPr="344B0EBB" w:rsidDel="00B8425D" w:rsidR="0056367C">
                <w:rPr>
                  <w:rFonts w:ascii="Aptos" w:hAnsi="Aptos" w:eastAsia="Aptos" w:cs="Aptos"/>
                  <w:sz w:val="18"/>
                  <w:szCs w:val="18"/>
                  <w:lang w:val="pt-PT"/>
                </w:rPr>
                <w:delText>;</w:delText>
              </w:r>
            </w:del>
          </w:p>
        </w:tc>
        <w:tc>
          <w:tcPr>
            <w:tcW w:w="1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CB" w14:textId="77777777">
            <w:pPr>
              <w:spacing w:after="0" w:line="240" w:lineRule="auto"/>
              <w:jc w:val="both"/>
              <w:rPr>
                <w:rFonts w:ascii="Aptos" w:hAnsi="Aptos"/>
                <w:sz w:val="18"/>
                <w:szCs w:val="18"/>
              </w:rPr>
            </w:pPr>
            <w:r w:rsidRPr="00C71943">
              <w:rPr>
                <w:rFonts w:ascii="Aptos" w:hAnsi="Aptos" w:eastAsia="Aptos" w:cs="Aptos"/>
                <w:b/>
                <w:bCs/>
                <w:sz w:val="18"/>
                <w:szCs w:val="18"/>
              </w:rPr>
              <w:t>Alto</w:t>
            </w:r>
          </w:p>
        </w:tc>
      </w:tr>
      <w:tr w:rsidRPr="007B3308" w:rsidR="00836E7D" w:rsidTr="344B0EBB" w14:paraId="502F1FCE" w14:textId="77777777">
        <w:tc>
          <w:tcPr>
            <w:tcW w:w="0" w:type="auto"/>
            <w:gridSpan w:val="4"/>
            <w:tcBorders>
              <w:top w:val="single" w:color="C8D0D8" w:sz="0" w:space="0"/>
              <w:left w:val="single" w:color="C8D0D8" w:sz="0" w:space="0"/>
              <w:bottom w:val="single" w:color="C8D0D8" w:sz="0" w:space="0"/>
              <w:right w:val="single" w:color="C8D0D8" w:sz="0" w:space="0"/>
            </w:tcBorders>
            <w:shd w:val="clear" w:color="auto" w:fill="4472C4" w:themeFill="accent1"/>
            <w:tcMar>
              <w:top w:w="80" w:type="dxa"/>
              <w:left w:w="120" w:type="dxa"/>
              <w:bottom w:w="80" w:type="dxa"/>
              <w:right w:w="120" w:type="dxa"/>
            </w:tcMar>
          </w:tcPr>
          <w:p w:rsidRPr="002E72E1" w:rsidR="00836E7D" w:rsidRDefault="0056367C" w14:paraId="502F1FCD" w14:textId="77777777">
            <w:pPr>
              <w:spacing w:after="0" w:line="240" w:lineRule="auto"/>
              <w:jc w:val="both"/>
              <w:rPr>
                <w:rFonts w:ascii="Aptos" w:hAnsi="Aptos"/>
                <w:sz w:val="18"/>
                <w:szCs w:val="18"/>
                <w:lang w:val="pt-PT"/>
              </w:rPr>
            </w:pPr>
            <w:r w:rsidRPr="002E72E1">
              <w:rPr>
                <w:rFonts w:ascii="Aptos" w:hAnsi="Aptos" w:eastAsia="Aptos" w:cs="Aptos"/>
                <w:b/>
                <w:bCs/>
                <w:color w:val="FFFFFF"/>
                <w:sz w:val="18"/>
                <w:szCs w:val="18"/>
                <w:lang w:val="pt-PT"/>
              </w:rPr>
              <w:t>Área de Acção 4. Proteger a infra-estrutura e os serviços digitais críticos.</w:t>
            </w:r>
          </w:p>
        </w:tc>
      </w:tr>
      <w:tr w:rsidRPr="00C71943" w:rsidR="00836E7D" w:rsidTr="344B0EBB" w14:paraId="502F1FD3" w14:textId="77777777">
        <w:tc>
          <w:tcPr>
            <w:tcW w:w="38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0056367C" w14:paraId="502F1FCF" w14:textId="77777777">
            <w:pPr>
              <w:spacing w:after="0" w:line="240" w:lineRule="auto"/>
              <w:jc w:val="both"/>
              <w:rPr>
                <w:rFonts w:ascii="Aptos" w:hAnsi="Aptos"/>
                <w:sz w:val="18"/>
                <w:szCs w:val="18"/>
                <w:lang w:val="pt-PT"/>
              </w:rPr>
            </w:pPr>
            <w:r w:rsidRPr="002E72E1">
              <w:rPr>
                <w:rFonts w:ascii="Aptos" w:hAnsi="Aptos" w:eastAsia="Aptos" w:cs="Aptos"/>
                <w:sz w:val="18"/>
                <w:szCs w:val="18"/>
                <w:lang w:val="pt-PT"/>
              </w:rPr>
              <w:t>Mapear a infra-estrutura crítica, incluindo a infra-estrutura crítica de informação, em todos os sectores-chave, e desenvolver o quadro de CIP e CIIP.</w:t>
            </w:r>
          </w:p>
        </w:tc>
        <w:tc>
          <w:tcPr>
            <w:tcW w:w="20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D0" w14:textId="7E0C1D6E">
            <w:pPr>
              <w:spacing w:after="0" w:line="240" w:lineRule="auto"/>
              <w:jc w:val="both"/>
              <w:rPr>
                <w:rFonts w:ascii="Aptos" w:hAnsi="Aptos"/>
                <w:sz w:val="18"/>
                <w:szCs w:val="18"/>
              </w:rPr>
            </w:pPr>
            <w:r w:rsidRPr="344B0EBB">
              <w:rPr>
                <w:rFonts w:ascii="Aptos" w:hAnsi="Aptos" w:eastAsia="Aptos" w:cs="Aptos"/>
                <w:b/>
                <w:bCs/>
                <w:sz w:val="18"/>
                <w:szCs w:val="18"/>
              </w:rPr>
              <w:t>INTIC</w:t>
            </w:r>
          </w:p>
        </w:tc>
        <w:tc>
          <w:tcPr>
            <w:tcW w:w="2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0056367C" w14:paraId="502F1FD1" w14:textId="4D886C0D">
            <w:pPr>
              <w:spacing w:after="0" w:line="240" w:lineRule="auto"/>
              <w:jc w:val="both"/>
              <w:rPr>
                <w:rFonts w:ascii="Aptos" w:hAnsi="Aptos"/>
                <w:sz w:val="18"/>
                <w:szCs w:val="18"/>
                <w:lang w:val="pt-PT"/>
              </w:rPr>
            </w:pPr>
            <w:r w:rsidRPr="344B0EBB">
              <w:rPr>
                <w:rFonts w:ascii="Aptos" w:hAnsi="Aptos" w:eastAsia="Aptos" w:cs="Aptos"/>
                <w:sz w:val="18"/>
                <w:szCs w:val="18"/>
                <w:lang w:val="pt-PT"/>
              </w:rPr>
              <w:t>Ministério dos Transportes; INCM; ministérios sectoriais, desenvolvimento</w:t>
            </w:r>
            <w:r w:rsidRPr="344B0EBB" w:rsidR="3F7351E8">
              <w:rPr>
                <w:rFonts w:ascii="Aptos" w:hAnsi="Aptos" w:eastAsia="Aptos" w:cs="Aptos"/>
                <w:sz w:val="18"/>
                <w:szCs w:val="18"/>
                <w:lang w:val="pt-PT"/>
              </w:rPr>
              <w:t>; ATDI</w:t>
            </w:r>
          </w:p>
        </w:tc>
        <w:tc>
          <w:tcPr>
            <w:tcW w:w="1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D2" w14:textId="77777777">
            <w:pPr>
              <w:spacing w:after="0" w:line="240" w:lineRule="auto"/>
              <w:jc w:val="both"/>
              <w:rPr>
                <w:rFonts w:ascii="Aptos" w:hAnsi="Aptos"/>
                <w:sz w:val="18"/>
                <w:szCs w:val="18"/>
              </w:rPr>
            </w:pPr>
            <w:r w:rsidRPr="00C71943">
              <w:rPr>
                <w:rFonts w:ascii="Aptos" w:hAnsi="Aptos" w:eastAsia="Aptos" w:cs="Aptos"/>
                <w:b/>
                <w:bCs/>
                <w:sz w:val="18"/>
                <w:szCs w:val="18"/>
              </w:rPr>
              <w:t>Muito alto</w:t>
            </w:r>
          </w:p>
        </w:tc>
      </w:tr>
      <w:tr w:rsidRPr="00C71943" w:rsidR="00836E7D" w:rsidTr="344B0EBB" w14:paraId="502F1FD8" w14:textId="77777777">
        <w:tc>
          <w:tcPr>
            <w:tcW w:w="38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F66012" w:rsidR="00836E7D" w:rsidP="00072309" w:rsidRDefault="0056367C" w14:paraId="502F1FD4" w14:textId="77777777">
            <w:pPr>
              <w:spacing w:after="0" w:line="240" w:lineRule="auto"/>
              <w:jc w:val="both"/>
              <w:rPr>
                <w:rFonts w:ascii="Aptos" w:hAnsi="Aptos"/>
                <w:sz w:val="18"/>
                <w:szCs w:val="18"/>
                <w:lang w:val="pt-PT"/>
              </w:rPr>
            </w:pPr>
            <w:r w:rsidRPr="00F66012">
              <w:rPr>
                <w:rFonts w:ascii="Aptos" w:hAnsi="Aptos" w:eastAsia="Aptos" w:cs="Aptos"/>
                <w:sz w:val="18"/>
                <w:szCs w:val="18"/>
                <w:lang w:val="pt-PT"/>
              </w:rPr>
              <w:t xml:space="preserve">Reforçar o planeamento de continuidade de negócio e a preparação para catástrofes em serviços digitais críticos — garantindo que nenhum serviço essencial fica </w:t>
            </w:r>
            <w:r w:rsidRPr="00F66012" w:rsidR="00072309">
              <w:rPr>
                <w:rFonts w:ascii="Aptos" w:hAnsi="Aptos" w:eastAsia="Aptos" w:cs="Aptos"/>
                <w:sz w:val="18"/>
                <w:szCs w:val="18"/>
                <w:lang w:val="pt-PT"/>
              </w:rPr>
              <w:t>indisponível durante mais</w:t>
            </w:r>
            <w:r w:rsidRPr="00F66012">
              <w:rPr>
                <w:rFonts w:ascii="Aptos" w:hAnsi="Aptos" w:eastAsia="Aptos" w:cs="Aptos"/>
                <w:sz w:val="18"/>
                <w:szCs w:val="18"/>
                <w:lang w:val="pt-PT"/>
              </w:rPr>
              <w:t xml:space="preserve"> de 4 horas</w:t>
            </w:r>
            <w:r w:rsidRPr="00F66012" w:rsidR="00072309">
              <w:rPr>
                <w:rFonts w:ascii="Aptos" w:hAnsi="Aptos" w:eastAsia="Aptos" w:cs="Aptos"/>
                <w:sz w:val="18"/>
                <w:szCs w:val="18"/>
                <w:lang w:val="pt-PT"/>
              </w:rPr>
              <w:t xml:space="preserve"> </w:t>
            </w:r>
            <w:r w:rsidRPr="00F66012">
              <w:rPr>
                <w:rFonts w:ascii="Aptos" w:hAnsi="Aptos" w:eastAsia="Aptos" w:cs="Aptos"/>
                <w:sz w:val="18"/>
                <w:szCs w:val="18"/>
                <w:lang w:val="pt-PT"/>
              </w:rPr>
              <w:t>durante um incidente</w:t>
            </w:r>
          </w:p>
        </w:tc>
        <w:tc>
          <w:tcPr>
            <w:tcW w:w="20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D5" w14:textId="31D1F594">
            <w:pPr>
              <w:spacing w:after="0" w:line="240" w:lineRule="auto"/>
              <w:jc w:val="both"/>
              <w:rPr>
                <w:rFonts w:ascii="Aptos" w:hAnsi="Aptos"/>
                <w:sz w:val="18"/>
                <w:szCs w:val="18"/>
              </w:rPr>
            </w:pPr>
            <w:r w:rsidRPr="344B0EBB">
              <w:rPr>
                <w:rFonts w:ascii="Aptos" w:hAnsi="Aptos" w:eastAsia="Aptos" w:cs="Aptos"/>
                <w:b/>
                <w:bCs/>
                <w:sz w:val="18"/>
                <w:szCs w:val="18"/>
              </w:rPr>
              <w:t>ATDI</w:t>
            </w:r>
          </w:p>
        </w:tc>
        <w:tc>
          <w:tcPr>
            <w:tcW w:w="2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D6" w14:textId="3361B09B">
            <w:pPr>
              <w:spacing w:after="0" w:line="240" w:lineRule="auto"/>
              <w:jc w:val="both"/>
              <w:rPr>
                <w:rFonts w:ascii="Aptos" w:hAnsi="Aptos"/>
                <w:sz w:val="18"/>
                <w:szCs w:val="18"/>
              </w:rPr>
            </w:pPr>
            <w:r w:rsidRPr="344B0EBB">
              <w:rPr>
                <w:rFonts w:ascii="Aptos" w:hAnsi="Aptos" w:eastAsia="Aptos" w:cs="Aptos"/>
                <w:sz w:val="18"/>
                <w:szCs w:val="18"/>
              </w:rPr>
              <w:t>MCTD;</w:t>
            </w:r>
            <w:r w:rsidRPr="344B0EBB" w:rsidR="17840195">
              <w:rPr>
                <w:rFonts w:ascii="Aptos" w:hAnsi="Aptos" w:eastAsia="Aptos" w:cs="Aptos"/>
                <w:sz w:val="18"/>
                <w:szCs w:val="18"/>
              </w:rPr>
              <w:t xml:space="preserve"> INTIC; </w:t>
            </w:r>
            <w:r w:rsidRPr="344B0EBB" w:rsidR="488DBA31">
              <w:rPr>
                <w:rFonts w:ascii="Aptos" w:hAnsi="Aptos" w:eastAsia="Aptos" w:cs="Aptos"/>
                <w:sz w:val="18"/>
                <w:szCs w:val="18"/>
              </w:rPr>
              <w:t xml:space="preserve"> </w:t>
            </w:r>
            <w:r w:rsidRPr="344B0EBB">
              <w:rPr>
                <w:rFonts w:ascii="Aptos" w:hAnsi="Aptos" w:eastAsia="Aptos" w:cs="Aptos"/>
                <w:sz w:val="18"/>
                <w:szCs w:val="18"/>
              </w:rPr>
              <w:t>instituições</w:t>
            </w:r>
            <w:r w:rsidR="00686057">
              <w:rPr>
                <w:rFonts w:ascii="Aptos" w:hAnsi="Aptos" w:eastAsia="Aptos" w:cs="Aptos"/>
                <w:sz w:val="18"/>
                <w:szCs w:val="18"/>
              </w:rPr>
              <w:t xml:space="preserve"> </w:t>
            </w:r>
            <w:r w:rsidRPr="344B0EBB">
              <w:rPr>
                <w:rFonts w:ascii="Aptos" w:hAnsi="Aptos" w:eastAsia="Aptos" w:cs="Aptos"/>
                <w:sz w:val="18"/>
                <w:szCs w:val="18"/>
              </w:rPr>
              <w:t>públicas; operadores</w:t>
            </w:r>
          </w:p>
        </w:tc>
        <w:tc>
          <w:tcPr>
            <w:tcW w:w="1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D7" w14:textId="77777777">
            <w:pPr>
              <w:spacing w:after="0" w:line="240" w:lineRule="auto"/>
              <w:jc w:val="both"/>
              <w:rPr>
                <w:rFonts w:ascii="Aptos" w:hAnsi="Aptos"/>
                <w:sz w:val="18"/>
                <w:szCs w:val="18"/>
              </w:rPr>
            </w:pPr>
            <w:r w:rsidRPr="00C71943">
              <w:rPr>
                <w:rFonts w:ascii="Aptos" w:hAnsi="Aptos" w:eastAsia="Aptos" w:cs="Aptos"/>
                <w:b/>
                <w:bCs/>
                <w:sz w:val="18"/>
                <w:szCs w:val="18"/>
              </w:rPr>
              <w:t>Alto</w:t>
            </w:r>
          </w:p>
        </w:tc>
      </w:tr>
      <w:tr w:rsidRPr="00C71943" w:rsidR="00836E7D" w:rsidTr="344B0EBB" w14:paraId="502F1FDD" w14:textId="77777777">
        <w:tc>
          <w:tcPr>
            <w:tcW w:w="38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F66012" w:rsidR="00836E7D" w:rsidRDefault="0056367C" w14:paraId="502F1FD9" w14:textId="77777777">
            <w:pPr>
              <w:spacing w:after="0" w:line="240" w:lineRule="auto"/>
              <w:jc w:val="both"/>
              <w:rPr>
                <w:rFonts w:ascii="Aptos" w:hAnsi="Aptos"/>
                <w:sz w:val="18"/>
                <w:szCs w:val="18"/>
                <w:lang w:val="pt-PT"/>
              </w:rPr>
            </w:pPr>
            <w:r w:rsidRPr="00F66012">
              <w:rPr>
                <w:rFonts w:ascii="Aptos" w:hAnsi="Aptos" w:eastAsia="Aptos" w:cs="Aptos"/>
                <w:sz w:val="18"/>
                <w:szCs w:val="18"/>
                <w:lang w:val="pt-PT"/>
              </w:rPr>
              <w:t>Introduzir salvaguardas de soberania digital nas aquisições e contratos públicos digitais (propriedade de dados, alojamento seguro, interoperabilidade, portabilidade, fidelização a fornecedores, continuidade, mecanismos de rescisão e capacitação local).</w:t>
            </w:r>
          </w:p>
        </w:tc>
        <w:tc>
          <w:tcPr>
            <w:tcW w:w="20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DA" w14:textId="77777777">
            <w:pPr>
              <w:spacing w:after="0" w:line="240" w:lineRule="auto"/>
              <w:jc w:val="both"/>
              <w:rPr>
                <w:rFonts w:ascii="Aptos" w:hAnsi="Aptos"/>
                <w:sz w:val="18"/>
                <w:szCs w:val="18"/>
              </w:rPr>
            </w:pPr>
            <w:r w:rsidRPr="00C71943">
              <w:rPr>
                <w:rFonts w:ascii="Aptos" w:hAnsi="Aptos" w:eastAsia="Aptos" w:cs="Aptos"/>
                <w:b/>
                <w:bCs/>
                <w:sz w:val="18"/>
                <w:szCs w:val="18"/>
              </w:rPr>
              <w:t>MCTD</w:t>
            </w:r>
          </w:p>
        </w:tc>
        <w:tc>
          <w:tcPr>
            <w:tcW w:w="2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0056367C" w14:paraId="502F1FDB" w14:textId="77777777">
            <w:pPr>
              <w:spacing w:after="0" w:line="240" w:lineRule="auto"/>
              <w:jc w:val="both"/>
              <w:rPr>
                <w:rFonts w:ascii="Aptos" w:hAnsi="Aptos"/>
                <w:sz w:val="18"/>
                <w:szCs w:val="18"/>
                <w:lang w:val="pt-PT"/>
              </w:rPr>
            </w:pPr>
            <w:r w:rsidRPr="002E72E1">
              <w:rPr>
                <w:rFonts w:ascii="Aptos" w:hAnsi="Aptos" w:eastAsia="Aptos" w:cs="Aptos"/>
                <w:sz w:val="18"/>
                <w:szCs w:val="18"/>
                <w:lang w:val="pt-PT"/>
              </w:rPr>
              <w:t>Ministério da Justiça; Ministério das Finanças; INTIC</w:t>
            </w:r>
          </w:p>
        </w:tc>
        <w:tc>
          <w:tcPr>
            <w:tcW w:w="1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DC" w14:textId="77777777">
            <w:pPr>
              <w:spacing w:after="0" w:line="240" w:lineRule="auto"/>
              <w:jc w:val="both"/>
              <w:rPr>
                <w:rFonts w:ascii="Aptos" w:hAnsi="Aptos"/>
                <w:sz w:val="18"/>
                <w:szCs w:val="18"/>
              </w:rPr>
            </w:pPr>
            <w:r w:rsidRPr="00C71943">
              <w:rPr>
                <w:rFonts w:ascii="Aptos" w:hAnsi="Aptos" w:eastAsia="Aptos" w:cs="Aptos"/>
                <w:b/>
                <w:bCs/>
                <w:sz w:val="18"/>
                <w:szCs w:val="18"/>
              </w:rPr>
              <w:t>Alto</w:t>
            </w:r>
          </w:p>
        </w:tc>
      </w:tr>
      <w:tr w:rsidRPr="00C71943" w:rsidR="00836E7D" w:rsidTr="344B0EBB" w14:paraId="502F1FDF" w14:textId="77777777">
        <w:tc>
          <w:tcPr>
            <w:tcW w:w="0" w:type="auto"/>
            <w:gridSpan w:val="4"/>
            <w:tcBorders>
              <w:top w:val="single" w:color="C8D0D8" w:sz="0" w:space="0"/>
              <w:left w:val="single" w:color="C8D0D8" w:sz="0" w:space="0"/>
              <w:bottom w:val="single" w:color="C8D0D8" w:sz="0" w:space="0"/>
              <w:right w:val="single" w:color="C8D0D8" w:sz="0" w:space="0"/>
            </w:tcBorders>
            <w:shd w:val="clear" w:color="auto" w:fill="4472C4" w:themeFill="accent1"/>
            <w:tcMar>
              <w:top w:w="80" w:type="dxa"/>
              <w:left w:w="120" w:type="dxa"/>
              <w:bottom w:w="80" w:type="dxa"/>
              <w:right w:w="120" w:type="dxa"/>
            </w:tcMar>
          </w:tcPr>
          <w:p w:rsidRPr="00F66012" w:rsidR="00836E7D" w:rsidRDefault="0056367C" w14:paraId="502F1FDE" w14:textId="77777777">
            <w:pPr>
              <w:spacing w:after="0" w:line="240" w:lineRule="auto"/>
              <w:jc w:val="both"/>
              <w:rPr>
                <w:rFonts w:ascii="Aptos" w:hAnsi="Aptos"/>
                <w:color w:val="FFFFFF" w:themeColor="background1"/>
                <w:sz w:val="18"/>
                <w:szCs w:val="18"/>
                <w:lang w:val="pt-PT"/>
              </w:rPr>
            </w:pPr>
            <w:r w:rsidRPr="00F66012">
              <w:rPr>
                <w:rFonts w:ascii="Aptos" w:hAnsi="Aptos" w:eastAsia="Aptos" w:cs="Aptos"/>
                <w:b/>
                <w:bCs/>
                <w:color w:val="FFFFFF" w:themeColor="background1"/>
                <w:sz w:val="18"/>
                <w:szCs w:val="18"/>
                <w:lang w:val="pt-PT"/>
              </w:rPr>
              <w:t>Área de acção 5. Reforçar a cooperação internacional e regional em matéria de riscos cibernéticos.</w:t>
            </w:r>
          </w:p>
        </w:tc>
      </w:tr>
      <w:tr w:rsidRPr="00C71943" w:rsidR="00836E7D" w:rsidTr="344B0EBB" w14:paraId="502F1FE4" w14:textId="77777777">
        <w:tc>
          <w:tcPr>
            <w:tcW w:w="38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F66012" w:rsidR="00836E7D" w:rsidRDefault="0056367C" w14:paraId="502F1FE0" w14:textId="77777777">
            <w:pPr>
              <w:spacing w:after="0" w:line="240" w:lineRule="auto"/>
              <w:jc w:val="both"/>
              <w:rPr>
                <w:rFonts w:ascii="Aptos" w:hAnsi="Aptos"/>
                <w:sz w:val="18"/>
                <w:szCs w:val="18"/>
                <w:lang w:val="pt-PT"/>
              </w:rPr>
            </w:pPr>
            <w:r w:rsidRPr="00F66012">
              <w:rPr>
                <w:rFonts w:ascii="Aptos" w:hAnsi="Aptos" w:eastAsia="Aptos" w:cs="Aptos"/>
                <w:sz w:val="18"/>
                <w:szCs w:val="18"/>
                <w:lang w:val="pt-PT"/>
              </w:rPr>
              <w:t>Reforçar a implementação dos compromissos de cooperação no combate ao cibercrime ao abrigo dos instrumentos internacionais relevantes, incluindo a Convenção de Budapeste e a Convenção das Nações Unidas contra o Cibercrime, com salvaguardas para a soberania, os direitos humanos e o devido processo legal.</w:t>
            </w:r>
          </w:p>
        </w:tc>
        <w:tc>
          <w:tcPr>
            <w:tcW w:w="20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0056367C" w14:paraId="502F1FE1" w14:textId="14AD7377">
            <w:pPr>
              <w:spacing w:after="0" w:line="240" w:lineRule="auto"/>
              <w:jc w:val="both"/>
              <w:rPr>
                <w:rFonts w:ascii="Aptos" w:hAnsi="Aptos"/>
                <w:sz w:val="18"/>
                <w:szCs w:val="18"/>
                <w:lang w:val="pt-PT"/>
              </w:rPr>
            </w:pPr>
            <w:r w:rsidRPr="344B0EBB">
              <w:rPr>
                <w:rFonts w:ascii="Aptos" w:hAnsi="Aptos" w:eastAsia="Aptos" w:cs="Aptos"/>
                <w:b/>
                <w:bCs/>
                <w:sz w:val="18"/>
                <w:szCs w:val="18"/>
                <w:lang w:val="pt-PT"/>
              </w:rPr>
              <w:t>Ministério dos Negócios Estrangeiros</w:t>
            </w:r>
          </w:p>
        </w:tc>
        <w:tc>
          <w:tcPr>
            <w:tcW w:w="2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P="344B0EBB" w:rsidRDefault="6FF15873" w14:paraId="502F1FE2" w14:textId="76A5F754">
            <w:pPr>
              <w:spacing w:after="0" w:line="240" w:lineRule="auto"/>
              <w:jc w:val="both"/>
              <w:rPr>
                <w:rFonts w:ascii="Aptos" w:hAnsi="Aptos"/>
                <w:sz w:val="18"/>
                <w:szCs w:val="18"/>
              </w:rPr>
            </w:pPr>
            <w:r w:rsidRPr="00016CAD">
              <w:rPr>
                <w:rFonts w:ascii="Aptos" w:hAnsi="Aptos" w:eastAsia="Aptos" w:cs="Aptos"/>
                <w:sz w:val="18"/>
                <w:szCs w:val="18"/>
                <w:lang w:val="pt-PT"/>
              </w:rPr>
              <w:t>Ministério da Justiça</w:t>
            </w:r>
            <w:r w:rsidRPr="344B0EBB">
              <w:rPr>
                <w:rFonts w:ascii="Aptos" w:hAnsi="Aptos" w:eastAsia="Aptos" w:cs="Aptos"/>
                <w:b/>
                <w:bCs/>
                <w:sz w:val="18"/>
                <w:szCs w:val="18"/>
                <w:lang w:val="pt-PT"/>
              </w:rPr>
              <w:t>;</w:t>
            </w:r>
            <w:r w:rsidRPr="344B0EBB">
              <w:rPr>
                <w:rFonts w:ascii="Aptos" w:hAnsi="Aptos" w:eastAsia="Aptos" w:cs="Aptos"/>
                <w:sz w:val="18"/>
                <w:szCs w:val="18"/>
              </w:rPr>
              <w:t xml:space="preserve"> </w:t>
            </w:r>
            <w:r w:rsidRPr="344B0EBB" w:rsidR="0011356D">
              <w:rPr>
                <w:rFonts w:ascii="Aptos" w:hAnsi="Aptos" w:eastAsia="Aptos" w:cs="Aptos"/>
                <w:sz w:val="18"/>
                <w:szCs w:val="18"/>
              </w:rPr>
              <w:t>MCTD; INTIC; CSIRT</w:t>
            </w:r>
          </w:p>
        </w:tc>
        <w:tc>
          <w:tcPr>
            <w:tcW w:w="1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E3" w14:textId="77777777">
            <w:pPr>
              <w:spacing w:after="0" w:line="240" w:lineRule="auto"/>
              <w:jc w:val="both"/>
              <w:rPr>
                <w:rFonts w:ascii="Aptos" w:hAnsi="Aptos"/>
                <w:sz w:val="18"/>
                <w:szCs w:val="18"/>
              </w:rPr>
            </w:pPr>
            <w:r w:rsidRPr="00C71943">
              <w:rPr>
                <w:rFonts w:ascii="Aptos" w:hAnsi="Aptos" w:eastAsia="Aptos" w:cs="Aptos"/>
                <w:b/>
                <w:bCs/>
                <w:sz w:val="18"/>
                <w:szCs w:val="18"/>
              </w:rPr>
              <w:t>Alto</w:t>
            </w:r>
          </w:p>
        </w:tc>
      </w:tr>
      <w:tr w:rsidRPr="00C71943" w:rsidR="00836E7D" w:rsidTr="344B0EBB" w14:paraId="502F1FE9" w14:textId="77777777">
        <w:tc>
          <w:tcPr>
            <w:tcW w:w="38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0056367C" w14:paraId="502F1FE5" w14:textId="066301D6">
            <w:pPr>
              <w:spacing w:after="0" w:line="240" w:lineRule="auto"/>
              <w:jc w:val="both"/>
              <w:rPr>
                <w:rFonts w:ascii="Aptos" w:hAnsi="Aptos"/>
                <w:sz w:val="18"/>
                <w:szCs w:val="18"/>
                <w:lang w:val="pt-PT"/>
              </w:rPr>
            </w:pPr>
            <w:r w:rsidRPr="002E72E1">
              <w:rPr>
                <w:rFonts w:ascii="Aptos" w:hAnsi="Aptos" w:eastAsia="Aptos" w:cs="Aptos"/>
                <w:sz w:val="18"/>
                <w:szCs w:val="18"/>
                <w:lang w:val="pt-PT"/>
              </w:rPr>
              <w:t xml:space="preserve">Reforçar a cooperação regional e internacional em matéria de </w:t>
            </w:r>
            <w:del w:author="Vaiva M" w:date="2026-08-22T08:01:00Z" w16du:dateUtc="2026-08-22T05:01:00Z" w:id="1260">
              <w:r w:rsidRPr="002E72E1" w:rsidDel="006A1790">
                <w:rPr>
                  <w:rFonts w:ascii="Aptos" w:hAnsi="Aptos" w:eastAsia="Aptos" w:cs="Aptos"/>
                  <w:sz w:val="18"/>
                  <w:szCs w:val="18"/>
                  <w:lang w:val="pt-PT"/>
                </w:rPr>
                <w:delText>cibersegurança</w:delText>
              </w:r>
            </w:del>
            <w:ins w:author="Vaiva M" w:date="2026-08-22T08:01:00Z" w16du:dateUtc="2026-08-22T05:01:00Z" w:id="1261">
              <w:r w:rsidR="006A1790">
                <w:rPr>
                  <w:rFonts w:ascii="Aptos" w:hAnsi="Aptos" w:eastAsia="Aptos" w:cs="Aptos"/>
                  <w:sz w:val="18"/>
                  <w:szCs w:val="18"/>
                  <w:lang w:val="pt-PT"/>
                </w:rPr>
                <w:t xml:space="preserve">segurança cibernética </w:t>
              </w:r>
            </w:ins>
            <w:r w:rsidRPr="002E72E1">
              <w:rPr>
                <w:rFonts w:ascii="Aptos" w:hAnsi="Aptos" w:eastAsia="Aptos" w:cs="Aptos"/>
                <w:sz w:val="18"/>
                <w:szCs w:val="18"/>
                <w:lang w:val="pt-PT"/>
              </w:rPr>
              <w:t>, incluindo com os parceiros da SADC, no que diz respeito à partilha de informações sobre ameaças, à coordenação da resposta a incidentes, aos exercícios cibernéticos e à capacitação.</w:t>
            </w:r>
          </w:p>
        </w:tc>
        <w:tc>
          <w:tcPr>
            <w:tcW w:w="20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E6" w14:textId="5D336522">
            <w:pPr>
              <w:spacing w:after="0" w:line="240" w:lineRule="auto"/>
              <w:jc w:val="both"/>
              <w:rPr>
                <w:rFonts w:ascii="Aptos" w:hAnsi="Aptos"/>
                <w:sz w:val="18"/>
                <w:szCs w:val="18"/>
              </w:rPr>
            </w:pPr>
            <w:r w:rsidRPr="344B0EBB">
              <w:rPr>
                <w:rFonts w:ascii="Aptos" w:hAnsi="Aptos" w:eastAsia="Aptos" w:cs="Aptos"/>
                <w:b/>
                <w:bCs/>
                <w:sz w:val="18"/>
                <w:szCs w:val="18"/>
              </w:rPr>
              <w:t>MCTD</w:t>
            </w:r>
          </w:p>
        </w:tc>
        <w:tc>
          <w:tcPr>
            <w:tcW w:w="2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3C6D7F0A" w14:paraId="502F1FE7" w14:textId="2448A5FA">
            <w:pPr>
              <w:spacing w:after="0" w:line="240" w:lineRule="auto"/>
              <w:jc w:val="both"/>
              <w:rPr>
                <w:rFonts w:ascii="Aptos" w:hAnsi="Aptos"/>
                <w:sz w:val="18"/>
                <w:szCs w:val="18"/>
                <w:lang w:val="pt-PT"/>
              </w:rPr>
            </w:pPr>
            <w:r w:rsidRPr="344B0EBB">
              <w:rPr>
                <w:rFonts w:ascii="Aptos" w:hAnsi="Aptos" w:eastAsia="Aptos" w:cs="Aptos"/>
                <w:sz w:val="18"/>
                <w:szCs w:val="18"/>
                <w:lang w:val="pt-PT"/>
              </w:rPr>
              <w:t xml:space="preserve">INTIC; </w:t>
            </w:r>
            <w:r w:rsidRPr="344B0EBB" w:rsidR="0056367C">
              <w:rPr>
                <w:rFonts w:ascii="Aptos" w:hAnsi="Aptos" w:eastAsia="Aptos" w:cs="Aptos"/>
                <w:sz w:val="18"/>
                <w:szCs w:val="18"/>
                <w:lang w:val="pt-PT"/>
              </w:rPr>
              <w:t>Ministério dos Negócios Estrangeiros; CSIRT; parceiros de desenvolvimento</w:t>
            </w:r>
          </w:p>
        </w:tc>
        <w:tc>
          <w:tcPr>
            <w:tcW w:w="1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E8" w14:textId="77777777">
            <w:pPr>
              <w:spacing w:after="0" w:line="240" w:lineRule="auto"/>
              <w:jc w:val="both"/>
              <w:rPr>
                <w:rFonts w:ascii="Aptos" w:hAnsi="Aptos"/>
                <w:sz w:val="18"/>
                <w:szCs w:val="18"/>
              </w:rPr>
            </w:pPr>
            <w:r w:rsidRPr="00C71943">
              <w:rPr>
                <w:rFonts w:ascii="Aptos" w:hAnsi="Aptos" w:eastAsia="Aptos" w:cs="Aptos"/>
                <w:b/>
                <w:bCs/>
                <w:sz w:val="18"/>
                <w:szCs w:val="18"/>
              </w:rPr>
              <w:t>Alto</w:t>
            </w:r>
          </w:p>
        </w:tc>
      </w:tr>
      <w:tr w:rsidRPr="00C71943" w:rsidR="00836E7D" w:rsidTr="344B0EBB" w14:paraId="502F1FEE" w14:textId="77777777">
        <w:tc>
          <w:tcPr>
            <w:tcW w:w="38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0056367C" w14:paraId="502F1FEA" w14:textId="77777777">
            <w:pPr>
              <w:spacing w:after="0" w:line="240" w:lineRule="auto"/>
              <w:jc w:val="both"/>
              <w:rPr>
                <w:rFonts w:ascii="Aptos" w:hAnsi="Aptos"/>
                <w:sz w:val="18"/>
                <w:szCs w:val="18"/>
                <w:lang w:val="pt-PT"/>
              </w:rPr>
            </w:pPr>
            <w:r w:rsidRPr="002E72E1">
              <w:rPr>
                <w:rFonts w:ascii="Aptos" w:hAnsi="Aptos" w:eastAsia="Aptos" w:cs="Aptos"/>
                <w:sz w:val="18"/>
                <w:szCs w:val="18"/>
                <w:lang w:val="pt-PT"/>
              </w:rPr>
              <w:t>Participar na cooperação continental e regional em matéria de governação da IA, incluindo através da União Africana e da SADC, para alinhar as salvaguardas da IA ​​​​em Moçambique com as normas africanas emergentes e contribuir com a experiência nacional da implementação da ENIA.</w:t>
            </w:r>
          </w:p>
        </w:tc>
        <w:tc>
          <w:tcPr>
            <w:tcW w:w="20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EB" w14:textId="17BBBF71">
            <w:pPr>
              <w:spacing w:after="0" w:line="240" w:lineRule="auto"/>
              <w:jc w:val="both"/>
              <w:rPr>
                <w:rFonts w:ascii="Aptos" w:hAnsi="Aptos"/>
                <w:sz w:val="18"/>
                <w:szCs w:val="18"/>
              </w:rPr>
            </w:pPr>
            <w:r w:rsidRPr="344B0EBB">
              <w:rPr>
                <w:rFonts w:ascii="Aptos" w:hAnsi="Aptos" w:eastAsia="Aptos" w:cs="Aptos"/>
                <w:b/>
                <w:bCs/>
                <w:sz w:val="18"/>
                <w:szCs w:val="18"/>
              </w:rPr>
              <w:t>INTIC</w:t>
            </w:r>
          </w:p>
        </w:tc>
        <w:tc>
          <w:tcPr>
            <w:tcW w:w="2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2E72E1" w:rsidR="00836E7D" w:rsidRDefault="43D2B4AE" w14:paraId="502F1FEC" w14:textId="7CC2FB71">
            <w:pPr>
              <w:spacing w:after="0" w:line="240" w:lineRule="auto"/>
              <w:jc w:val="both"/>
              <w:rPr>
                <w:rFonts w:ascii="Aptos" w:hAnsi="Aptos"/>
                <w:sz w:val="18"/>
                <w:szCs w:val="18"/>
                <w:lang w:val="pt-PT"/>
              </w:rPr>
            </w:pPr>
            <w:r w:rsidRPr="344B0EBB">
              <w:rPr>
                <w:rFonts w:ascii="Aptos" w:hAnsi="Aptos" w:eastAsia="Aptos" w:cs="Aptos"/>
                <w:sz w:val="18"/>
                <w:szCs w:val="18"/>
                <w:lang w:val="pt-PT"/>
              </w:rPr>
              <w:t xml:space="preserve">INTIC; </w:t>
            </w:r>
            <w:r w:rsidRPr="344B0EBB" w:rsidR="0056367C">
              <w:rPr>
                <w:rFonts w:ascii="Aptos" w:hAnsi="Aptos" w:eastAsia="Aptos" w:cs="Aptos"/>
                <w:sz w:val="18"/>
                <w:szCs w:val="18"/>
                <w:lang w:val="pt-PT"/>
              </w:rPr>
              <w:t>Ministério dos Negócios Estrangeiros; ANPD, parceiros de desenvolvimento</w:t>
            </w:r>
          </w:p>
        </w:tc>
        <w:tc>
          <w:tcPr>
            <w:tcW w:w="1300" w:type="dxa"/>
            <w:tcBorders>
              <w:top w:val="single" w:color="C8D0D8" w:sz="0" w:space="0"/>
              <w:left w:val="single" w:color="C8D0D8" w:sz="0" w:space="0"/>
              <w:bottom w:val="single" w:color="C8D0D8" w:sz="0" w:space="0"/>
              <w:right w:val="single" w:color="C8D0D8" w:sz="0" w:space="0"/>
            </w:tcBorders>
            <w:tcMar>
              <w:top w:w="80" w:type="dxa"/>
              <w:left w:w="120" w:type="dxa"/>
              <w:bottom w:w="80" w:type="dxa"/>
              <w:right w:w="120" w:type="dxa"/>
            </w:tcMar>
          </w:tcPr>
          <w:p w:rsidRPr="00C71943" w:rsidR="00836E7D" w:rsidRDefault="0011356D" w14:paraId="502F1FED" w14:textId="77777777">
            <w:pPr>
              <w:spacing w:after="0" w:line="240" w:lineRule="auto"/>
              <w:jc w:val="both"/>
              <w:rPr>
                <w:rFonts w:ascii="Aptos" w:hAnsi="Aptos"/>
                <w:sz w:val="18"/>
                <w:szCs w:val="18"/>
              </w:rPr>
            </w:pPr>
            <w:r w:rsidRPr="00C71943">
              <w:rPr>
                <w:rFonts w:ascii="Aptos" w:hAnsi="Aptos" w:eastAsia="Aptos" w:cs="Aptos"/>
                <w:b/>
                <w:bCs/>
                <w:sz w:val="18"/>
                <w:szCs w:val="18"/>
              </w:rPr>
              <w:t>Contínuo</w:t>
            </w:r>
          </w:p>
        </w:tc>
      </w:tr>
    </w:tbl>
    <w:p w:rsidRPr="00016CAD" w:rsidR="4D62D151" w:rsidP="00686057" w:rsidRDefault="4D62D151" w14:paraId="11FDDED5" w14:textId="1C97D156">
      <w:pPr>
        <w:spacing w:before="120" w:after="0" w:line="240" w:lineRule="auto"/>
        <w:jc w:val="both"/>
        <w:rPr>
          <w:rFonts w:ascii="Aptos" w:hAnsi="Aptos" w:eastAsia="Aptos" w:cs="Aptos"/>
          <w:b/>
          <w:bCs/>
          <w:color w:val="1A1A1A"/>
          <w:sz w:val="22"/>
          <w:szCs w:val="22"/>
          <w:lang w:val="pt-PT"/>
        </w:rPr>
      </w:pPr>
      <w:r w:rsidRPr="00016CAD">
        <w:rPr>
          <w:rFonts w:ascii="Aptos" w:hAnsi="Aptos" w:eastAsia="Aptos" w:cs="Aptos"/>
          <w:b/>
          <w:bCs/>
          <w:color w:val="1A1A1A"/>
          <w:sz w:val="22"/>
          <w:szCs w:val="22"/>
          <w:lang w:val="pt-PT"/>
        </w:rPr>
        <w:t>Programas emblemáticos</w:t>
      </w:r>
    </w:p>
    <w:p w:rsidRPr="002E72E1" w:rsidR="00836E7D" w:rsidP="344B0EBB" w:rsidRDefault="0056367C" w14:paraId="77471F3C" w14:textId="5AFADA95">
      <w:pPr>
        <w:spacing w:before="120" w:line="240" w:lineRule="auto"/>
        <w:jc w:val="both"/>
        <w:rPr>
          <w:rFonts w:ascii="Aptos" w:hAnsi="Aptos" w:eastAsia="Aptos" w:cs="Aptos"/>
          <w:color w:val="1A1A1A"/>
          <w:sz w:val="22"/>
          <w:szCs w:val="22"/>
          <w:lang w:val="pt-PT"/>
        </w:rPr>
      </w:pPr>
      <w:r w:rsidRPr="344B0EBB">
        <w:rPr>
          <w:rFonts w:ascii="Aptos" w:hAnsi="Aptos" w:eastAsia="Aptos" w:cs="Aptos"/>
          <w:color w:val="1A1A1A"/>
          <w:sz w:val="22"/>
          <w:szCs w:val="22"/>
          <w:lang w:val="pt-PT"/>
        </w:rPr>
        <w:t xml:space="preserve">A implementação do Pilar 5 será ancorada na estrutura nacional de </w:t>
      </w:r>
      <w:del w:author="Vaiva M" w:date="2026-08-22T08:01:00Z" w16du:dateUtc="2026-08-22T05:01:00Z" w:id="1262">
        <w:r w:rsidRPr="344B0EBB" w:rsidDel="006A1790">
          <w:rPr>
            <w:rFonts w:ascii="Aptos" w:hAnsi="Aptos" w:eastAsia="Aptos" w:cs="Aptos"/>
            <w:color w:val="1A1A1A"/>
            <w:sz w:val="22"/>
            <w:szCs w:val="22"/>
            <w:lang w:val="pt-PT"/>
          </w:rPr>
          <w:delText>cibersegurança</w:delText>
        </w:r>
      </w:del>
      <w:ins w:author="Vaiva M" w:date="2026-08-22T08:01:00Z" w16du:dateUtc="2026-08-22T05:01:00Z" w:id="1263">
        <w:r w:rsidR="006A1790">
          <w:rPr>
            <w:rFonts w:ascii="Aptos" w:hAnsi="Aptos" w:eastAsia="Aptos" w:cs="Aptos"/>
            <w:color w:val="1A1A1A"/>
            <w:sz w:val="22"/>
            <w:szCs w:val="22"/>
            <w:lang w:val="pt-PT"/>
          </w:rPr>
          <w:t xml:space="preserve">segurança cibernética </w:t>
        </w:r>
      </w:ins>
      <w:r w:rsidRPr="344B0EBB">
        <w:rPr>
          <w:rFonts w:ascii="Aptos" w:hAnsi="Aptos" w:eastAsia="Aptos" w:cs="Aptos"/>
          <w:color w:val="1A1A1A"/>
          <w:sz w:val="22"/>
          <w:szCs w:val="22"/>
          <w:lang w:val="pt-PT"/>
        </w:rPr>
        <w:t>, no quadro jurídico da prote</w:t>
      </w:r>
      <w:r w:rsidRPr="344B0EBB" w:rsidR="009819D0">
        <w:rPr>
          <w:rFonts w:ascii="Aptos" w:hAnsi="Aptos" w:eastAsia="Aptos" w:cs="Aptos"/>
          <w:color w:val="1A1A1A"/>
          <w:sz w:val="22"/>
          <w:szCs w:val="22"/>
          <w:lang w:val="pt-PT"/>
        </w:rPr>
        <w:t>c</w:t>
      </w:r>
      <w:r w:rsidRPr="344B0EBB">
        <w:rPr>
          <w:rFonts w:ascii="Aptos" w:hAnsi="Aptos" w:eastAsia="Aptos" w:cs="Aptos"/>
          <w:color w:val="1A1A1A"/>
          <w:sz w:val="22"/>
          <w:szCs w:val="22"/>
          <w:lang w:val="pt-PT"/>
        </w:rPr>
        <w:t>ção de dados e dos direitos digitais, na operacionalização da Autoridade Nacional de Prote</w:t>
      </w:r>
      <w:r w:rsidRPr="344B0EBB" w:rsidR="009819D0">
        <w:rPr>
          <w:rFonts w:ascii="Aptos" w:hAnsi="Aptos" w:eastAsia="Aptos" w:cs="Aptos"/>
          <w:color w:val="1A1A1A"/>
          <w:sz w:val="22"/>
          <w:szCs w:val="22"/>
          <w:lang w:val="pt-PT"/>
        </w:rPr>
        <w:t>c</w:t>
      </w:r>
      <w:r w:rsidRPr="344B0EBB">
        <w:rPr>
          <w:rFonts w:ascii="Aptos" w:hAnsi="Aptos" w:eastAsia="Aptos" w:cs="Aptos"/>
          <w:color w:val="1A1A1A"/>
          <w:sz w:val="22"/>
          <w:szCs w:val="22"/>
          <w:lang w:val="pt-PT"/>
        </w:rPr>
        <w:t>ção de Dados, no reforço da capacidade nacional e se</w:t>
      </w:r>
      <w:r w:rsidRPr="344B0EBB" w:rsidR="009819D0">
        <w:rPr>
          <w:rFonts w:ascii="Aptos" w:hAnsi="Aptos" w:eastAsia="Aptos" w:cs="Aptos"/>
          <w:color w:val="1A1A1A"/>
          <w:sz w:val="22"/>
          <w:szCs w:val="22"/>
          <w:lang w:val="pt-PT"/>
        </w:rPr>
        <w:t>c</w:t>
      </w:r>
      <w:r w:rsidRPr="344B0EBB">
        <w:rPr>
          <w:rFonts w:ascii="Aptos" w:hAnsi="Aptos" w:eastAsia="Aptos" w:cs="Aptos"/>
          <w:color w:val="1A1A1A"/>
          <w:sz w:val="22"/>
          <w:szCs w:val="22"/>
          <w:lang w:val="pt-PT"/>
        </w:rPr>
        <w:t>torial de resposta a incidentes e nas salvaguardas para a IA responsável e as tecnologias emergentes.</w:t>
      </w:r>
      <w:r w:rsidRPr="344B0EBB" w:rsidR="13C91975">
        <w:rPr>
          <w:rFonts w:ascii="Aptos" w:hAnsi="Aptos" w:eastAsia="Aptos" w:cs="Aptos"/>
          <w:color w:val="1A1A1A"/>
          <w:sz w:val="22"/>
          <w:szCs w:val="22"/>
          <w:lang w:val="pt-PT"/>
        </w:rPr>
        <w:t xml:space="preserve"> As iniciativas emblemáticas incluem: </w:t>
      </w:r>
    </w:p>
    <w:p w:rsidRPr="002E72E1" w:rsidR="00836E7D" w:rsidP="00016CAD" w:rsidRDefault="13C91975" w14:paraId="1D7E53ED" w14:textId="6834AD7A">
      <w:pPr>
        <w:pStyle w:val="ListParagraph"/>
        <w:numPr>
          <w:ilvl w:val="0"/>
          <w:numId w:val="1"/>
        </w:numPr>
        <w:spacing w:before="120" w:line="240" w:lineRule="auto"/>
        <w:jc w:val="both"/>
        <w:rPr>
          <w:rFonts w:ascii="Aptos" w:hAnsi="Aptos" w:eastAsia="Aptos" w:cs="Aptos"/>
          <w:color w:val="1A1A1A"/>
          <w:sz w:val="22"/>
          <w:szCs w:val="22"/>
          <w:lang w:val="pt-PT"/>
        </w:rPr>
      </w:pPr>
      <w:r w:rsidRPr="00016CAD">
        <w:rPr>
          <w:rFonts w:ascii="Aptos" w:hAnsi="Aptos" w:eastAsia="Aptos" w:cs="Aptos"/>
          <w:b/>
          <w:bCs/>
          <w:color w:val="1A1A1A"/>
          <w:sz w:val="22"/>
          <w:szCs w:val="22"/>
          <w:lang w:val="pt-PT"/>
        </w:rPr>
        <w:t>Rede Nacional CSIRT</w:t>
      </w:r>
      <w:r w:rsidRPr="344B0EBB">
        <w:rPr>
          <w:rFonts w:ascii="Aptos" w:hAnsi="Aptos" w:eastAsia="Aptos" w:cs="Aptos"/>
          <w:color w:val="1A1A1A"/>
          <w:sz w:val="22"/>
          <w:szCs w:val="22"/>
          <w:lang w:val="pt-PT"/>
        </w:rPr>
        <w:t xml:space="preserve"> — a capacidade coordenada de resposta a incidentes cibernéticos que abrange todos os setores críticos, incluindo finanças, energia, saúde, transportes e TIC.  </w:t>
      </w:r>
    </w:p>
    <w:p w:rsidRPr="002E72E1" w:rsidR="00836E7D" w:rsidP="00016CAD" w:rsidRDefault="13C91975" w14:paraId="49D8477C" w14:textId="55028398">
      <w:pPr>
        <w:pStyle w:val="ListParagraph"/>
        <w:numPr>
          <w:ilvl w:val="0"/>
          <w:numId w:val="1"/>
        </w:numPr>
        <w:spacing w:before="120" w:line="240" w:lineRule="auto"/>
        <w:jc w:val="both"/>
        <w:rPr>
          <w:rFonts w:ascii="Aptos" w:hAnsi="Aptos" w:eastAsia="Aptos" w:cs="Aptos"/>
          <w:color w:val="1A1A1A"/>
          <w:sz w:val="22"/>
          <w:szCs w:val="22"/>
          <w:lang w:val="pt-PT"/>
        </w:rPr>
      </w:pPr>
      <w:r w:rsidRPr="00016CAD">
        <w:rPr>
          <w:rFonts w:ascii="Aptos" w:hAnsi="Aptos" w:eastAsia="Aptos" w:cs="Aptos"/>
          <w:b/>
          <w:bCs/>
          <w:color w:val="1A1A1A"/>
          <w:sz w:val="22"/>
          <w:szCs w:val="22"/>
          <w:lang w:val="pt-PT"/>
        </w:rPr>
        <w:t>Quadro de Proteção das Infraestruturas Críticas (CIP/CIIP)</w:t>
      </w:r>
      <w:r w:rsidRPr="344B0EBB">
        <w:rPr>
          <w:rFonts w:ascii="Aptos" w:hAnsi="Aptos" w:eastAsia="Aptos" w:cs="Aptos"/>
          <w:color w:val="1A1A1A"/>
          <w:sz w:val="22"/>
          <w:szCs w:val="22"/>
          <w:lang w:val="pt-PT"/>
        </w:rPr>
        <w:t xml:space="preserve"> — mapeamento, classificação e proteção das infraestruturas digitais e de informação críticas em todos os setores-chave, incluindo normas de continuidade de atividade e preparação para catástrofes para serviços digitais essenciais.  </w:t>
      </w:r>
    </w:p>
    <w:p w:rsidRPr="00686057" w:rsidR="344B0EBB" w:rsidP="00686057" w:rsidRDefault="13C91975" w14:paraId="3C8B6929" w14:textId="0D1AD001">
      <w:pPr>
        <w:pStyle w:val="ListParagraph"/>
        <w:numPr>
          <w:ilvl w:val="0"/>
          <w:numId w:val="1"/>
        </w:numPr>
        <w:spacing w:before="120" w:line="240" w:lineRule="auto"/>
        <w:jc w:val="both"/>
        <w:rPr>
          <w:rFonts w:ascii="Aptos" w:hAnsi="Aptos" w:eastAsia="Aptos" w:cs="Aptos"/>
          <w:color w:val="1A1A1A"/>
          <w:sz w:val="22"/>
          <w:szCs w:val="22"/>
          <w:lang w:val="pt-PT"/>
        </w:rPr>
      </w:pPr>
      <w:r w:rsidRPr="00686057">
        <w:rPr>
          <w:rFonts w:ascii="Aptos" w:hAnsi="Aptos" w:eastAsia="Aptos" w:cs="Aptos"/>
          <w:b/>
          <w:bCs/>
          <w:color w:val="1A1A1A"/>
          <w:sz w:val="22"/>
          <w:szCs w:val="22"/>
          <w:lang w:val="pt-PT"/>
        </w:rPr>
        <w:t>Quadro de Salvaguardas da Soberania Digital</w:t>
      </w:r>
      <w:r w:rsidRPr="00686057">
        <w:rPr>
          <w:rFonts w:ascii="Aptos" w:hAnsi="Aptos" w:eastAsia="Aptos" w:cs="Aptos"/>
          <w:color w:val="1A1A1A"/>
          <w:sz w:val="22"/>
          <w:szCs w:val="22"/>
          <w:lang w:val="pt-PT"/>
        </w:rPr>
        <w:t xml:space="preserve"> — integração de requisitos relativos à propriedade dos dados, alojamento seguro, interoperabilidade, portabilidade, prevenção do bloqueio de fornecedores e reforço das capacidades locais em todos os contratos e aquisições públicas no domínio digital.</w:t>
      </w:r>
    </w:p>
    <w:p w:rsidRPr="002E72E1" w:rsidR="00836E7D" w:rsidRDefault="0056367C" w14:paraId="502F1FF0" w14:textId="77777777">
      <w:pPr>
        <w:pStyle w:val="Heading2"/>
        <w:shd w:val="clear" w:color="auto" w:fill="4472C4" w:themeFill="accent1"/>
        <w:rPr>
          <w:rFonts w:asciiTheme="minorHAnsi" w:hAnsiTheme="minorHAnsi" w:cstheme="minorHAnsi"/>
          <w:b/>
          <w:bCs/>
          <w:color w:val="FFFFFF" w:themeColor="background1"/>
          <w:sz w:val="24"/>
          <w:szCs w:val="24"/>
          <w:lang w:val="pt-PT"/>
        </w:rPr>
      </w:pPr>
      <w:bookmarkStart w:name="_Toc238280959" w:id="1264"/>
      <w:r w:rsidRPr="002E72E1">
        <w:rPr>
          <w:rFonts w:asciiTheme="minorHAnsi" w:hAnsiTheme="minorHAnsi" w:cstheme="minorHAnsi"/>
          <w:b/>
          <w:bCs/>
          <w:color w:val="FFFFFF" w:themeColor="background1"/>
          <w:sz w:val="24"/>
          <w:szCs w:val="24"/>
          <w:lang w:val="pt-PT"/>
        </w:rPr>
        <w:t>Pilar 6. Governação, liderança e quadro regulamentar</w:t>
      </w:r>
      <w:bookmarkEnd w:id="1264"/>
    </w:p>
    <w:tbl>
      <w:tblPr>
        <w:tblStyle w:val="TableGrid"/>
        <w:tblW w:w="0" w:type="auto"/>
        <w:tblLook w:val="04A0" w:firstRow="1" w:lastRow="0" w:firstColumn="1" w:lastColumn="0" w:noHBand="0" w:noVBand="1"/>
      </w:tblPr>
      <w:tblGrid>
        <w:gridCol w:w="9350"/>
      </w:tblGrid>
      <w:tr w:rsidRPr="007B3308" w:rsidR="00836E7D" w14:paraId="502F1FF2" w14:textId="77777777">
        <w:tc>
          <w:tcPr>
            <w:tcW w:w="9350" w:type="dxa"/>
            <w:tcBorders>
              <w:top w:val="nil"/>
              <w:left w:val="nil"/>
              <w:bottom w:val="nil"/>
              <w:right w:val="nil"/>
            </w:tcBorders>
            <w:shd w:val="clear" w:color="auto" w:fill="D9E2F3" w:themeFill="accent1" w:themeFillTint="33"/>
          </w:tcPr>
          <w:p w:rsidRPr="002E72E1" w:rsidR="00836E7D" w:rsidP="00CD4D01" w:rsidRDefault="0056367C" w14:paraId="502F1FF1" w14:textId="77777777">
            <w:pPr>
              <w:spacing w:before="120" w:after="120" w:line="240" w:lineRule="auto"/>
              <w:jc w:val="both"/>
              <w:rPr>
                <w:rFonts w:ascii="Aptos" w:hAnsi="Aptos"/>
                <w:lang w:val="pt-PT"/>
              </w:rPr>
            </w:pPr>
            <w:r w:rsidRPr="002E72E1">
              <w:rPr>
                <w:rFonts w:ascii="Aptos" w:hAnsi="Aptos" w:eastAsia="MS Mincho" w:cs="Times New Roman"/>
                <w:color w:val="2D2D2D"/>
                <w:kern w:val="0"/>
                <w:sz w:val="21"/>
                <w:szCs w:val="22"/>
                <w:lang w:val="pt-PT"/>
              </w:rPr>
              <w:t>Este pilar centra-se em assegurar que a transformação digital de Moçambique é governada, financiada e implementada como um esforço nacional coordenado.</w:t>
            </w:r>
          </w:p>
        </w:tc>
      </w:tr>
    </w:tbl>
    <w:p w:rsidRPr="002E72E1" w:rsidR="00836E7D" w:rsidRDefault="00836E7D" w14:paraId="502F1FF3" w14:textId="77777777">
      <w:pPr>
        <w:rPr>
          <w:rFonts w:ascii="Aptos" w:hAnsi="Aptos"/>
          <w:lang w:val="pt-PT"/>
        </w:rPr>
      </w:pPr>
    </w:p>
    <w:tbl>
      <w:tblPr>
        <w:tblStyle w:val="TableGrid"/>
        <w:tblW w:w="0" w:type="auto"/>
        <w:tblLook w:val="04A0" w:firstRow="1" w:lastRow="0" w:firstColumn="1" w:lastColumn="0" w:noHBand="0" w:noVBand="1"/>
      </w:tblPr>
      <w:tblGrid>
        <w:gridCol w:w="9350"/>
      </w:tblGrid>
      <w:tr w:rsidRPr="00072309" w:rsidR="00836E7D" w14:paraId="502F1FF9" w14:textId="77777777">
        <w:tc>
          <w:tcPr>
            <w:tcW w:w="9350" w:type="dxa"/>
            <w:shd w:val="clear" w:color="auto" w:fill="B4C6E7" w:themeFill="accent1" w:themeFillTint="66"/>
          </w:tcPr>
          <w:p w:rsidRPr="002E72E1" w:rsidR="00836E7D" w:rsidRDefault="0056367C" w14:paraId="502F1FF4" w14:textId="77777777">
            <w:pPr>
              <w:spacing w:line="240" w:lineRule="auto"/>
              <w:jc w:val="both"/>
              <w:rPr>
                <w:rFonts w:ascii="Aptos" w:hAnsi="Aptos"/>
                <w:b/>
                <w:bCs/>
                <w:sz w:val="22"/>
                <w:szCs w:val="22"/>
                <w:lang w:val="pt-PT"/>
              </w:rPr>
            </w:pPr>
            <w:r w:rsidRPr="002E72E1">
              <w:rPr>
                <w:rFonts w:ascii="Aptos" w:hAnsi="Aptos"/>
                <w:b/>
                <w:bCs/>
                <w:sz w:val="22"/>
                <w:szCs w:val="22"/>
                <w:lang w:val="pt-PT"/>
              </w:rPr>
              <w:t>Instituição líder</w:t>
            </w:r>
          </w:p>
          <w:p w:rsidRPr="002E72E1" w:rsidR="00836E7D" w:rsidRDefault="0056367C" w14:paraId="502F1FF5" w14:textId="77777777">
            <w:pPr>
              <w:spacing w:line="240" w:lineRule="auto"/>
              <w:jc w:val="both"/>
              <w:rPr>
                <w:rFonts w:ascii="Aptos" w:hAnsi="Aptos"/>
                <w:b/>
                <w:bCs/>
                <w:sz w:val="22"/>
                <w:szCs w:val="22"/>
                <w:lang w:val="pt-PT"/>
              </w:rPr>
            </w:pPr>
            <w:r w:rsidRPr="002E72E1">
              <w:rPr>
                <w:rFonts w:ascii="Aptos" w:hAnsi="Aptos"/>
                <w:b/>
                <w:bCs/>
                <w:sz w:val="22"/>
                <w:szCs w:val="22"/>
                <w:lang w:val="pt-PT"/>
              </w:rPr>
              <w:t>MCTD</w:t>
            </w:r>
          </w:p>
          <w:p w:rsidRPr="00F66012" w:rsidR="00836E7D" w:rsidRDefault="0056367C" w14:paraId="502F1FF6" w14:textId="77777777">
            <w:pPr>
              <w:spacing w:line="240" w:lineRule="auto"/>
              <w:jc w:val="both"/>
              <w:rPr>
                <w:rFonts w:ascii="Aptos" w:hAnsi="Aptos" w:eastAsia="Aptos" w:cs="Aptos"/>
                <w:color w:val="1A1A1A"/>
                <w:sz w:val="22"/>
                <w:szCs w:val="22"/>
                <w:lang w:val="pt-PT"/>
              </w:rPr>
            </w:pPr>
            <w:r w:rsidRPr="00F66012">
              <w:rPr>
                <w:rFonts w:ascii="Aptos" w:hAnsi="Aptos"/>
                <w:b/>
                <w:bCs/>
                <w:sz w:val="22"/>
                <w:szCs w:val="22"/>
                <w:lang w:val="pt-PT"/>
              </w:rPr>
              <w:t>Principais instituições de apoio:</w:t>
            </w:r>
            <w:r w:rsidRPr="00F66012" w:rsidR="00072309">
              <w:rPr>
                <w:rFonts w:ascii="Aptos" w:hAnsi="Aptos" w:eastAsia="Aptos" w:cs="Aptos"/>
                <w:color w:val="1A1A1A"/>
                <w:sz w:val="22"/>
                <w:szCs w:val="22"/>
                <w:lang w:val="pt-PT"/>
              </w:rPr>
              <w:t xml:space="preserve"> A P</w:t>
            </w:r>
            <w:r w:rsidRPr="00F66012">
              <w:rPr>
                <w:rFonts w:ascii="Aptos" w:hAnsi="Aptos" w:eastAsia="Aptos" w:cs="Aptos"/>
                <w:color w:val="1A1A1A"/>
                <w:sz w:val="22"/>
                <w:szCs w:val="22"/>
                <w:lang w:val="pt-PT"/>
              </w:rPr>
              <w:t>residência/Conselho de Ministros,Ministério da Economia e Finanças, Ministério da Administração Pública e do Estado, INTIC, ATDI, INCM, CITT, ministérios sectoriais, autoridades provinciais e municipais, organismos reguladores, autoridades de compras públicas, sector privado, sociedade civil, academia e parceiros de desenvolvimento.</w:t>
            </w:r>
          </w:p>
          <w:p w:rsidRPr="002E72E1" w:rsidR="00836E7D" w:rsidRDefault="0056367C" w14:paraId="502F1FF7" w14:textId="77777777">
            <w:pPr>
              <w:spacing w:after="120" w:line="240" w:lineRule="auto"/>
              <w:jc w:val="both"/>
              <w:rPr>
                <w:rFonts w:ascii="Aptos" w:hAnsi="Aptos"/>
                <w:sz w:val="22"/>
                <w:szCs w:val="22"/>
                <w:lang w:val="pt-PT"/>
              </w:rPr>
            </w:pPr>
            <w:r w:rsidRPr="00F66012">
              <w:rPr>
                <w:rFonts w:ascii="Aptos" w:hAnsi="Aptos"/>
                <w:b/>
                <w:bCs/>
                <w:sz w:val="22"/>
                <w:szCs w:val="22"/>
                <w:lang w:val="pt-PT"/>
              </w:rPr>
              <w:t>Mudança transformadora</w:t>
            </w:r>
            <w:r w:rsidRPr="002E72E1">
              <w:rPr>
                <w:rFonts w:ascii="Aptos" w:hAnsi="Aptos"/>
                <w:b/>
                <w:bCs/>
                <w:sz w:val="22"/>
                <w:szCs w:val="22"/>
                <w:lang w:val="pt-PT"/>
              </w:rPr>
              <w:t xml:space="preserve"> possibilitada</w:t>
            </w:r>
          </w:p>
          <w:p w:rsidRPr="00C71943" w:rsidR="00836E7D" w:rsidRDefault="0041650B" w14:paraId="502F1FF8" w14:textId="77777777">
            <w:pPr>
              <w:spacing w:after="0" w:line="240" w:lineRule="auto"/>
              <w:jc w:val="both"/>
              <w:rPr>
                <w:rFonts w:ascii="Aptos" w:hAnsi="Aptos"/>
                <w:sz w:val="22"/>
                <w:szCs w:val="22"/>
                <w:lang w:val="pt-PT"/>
              </w:rPr>
            </w:pPr>
            <w:r w:rsidRPr="00C71943">
              <w:rPr>
                <w:rFonts w:ascii="Aptos" w:hAnsi="Aptos"/>
                <w:sz w:val="22"/>
                <w:szCs w:val="22"/>
                <w:lang w:val="pt-PT"/>
              </w:rPr>
              <w:t xml:space="preserve">Mudança </w:t>
            </w:r>
            <w:r w:rsidRPr="002E72E1" w:rsidR="0056367C">
              <w:rPr>
                <w:rFonts w:ascii="Aptos" w:hAnsi="Aptos"/>
                <w:sz w:val="22"/>
                <w:szCs w:val="22"/>
                <w:lang w:val="pt-PT"/>
              </w:rPr>
              <w:t>5 (Protegida) -</w:t>
            </w:r>
            <w:r w:rsidR="00072309">
              <w:rPr>
                <w:rFonts w:ascii="Aptos" w:hAnsi="Aptos"/>
                <w:sz w:val="22"/>
                <w:szCs w:val="22"/>
                <w:lang w:val="pt-PT"/>
              </w:rPr>
              <w:t xml:space="preserve"> </w:t>
            </w:r>
            <w:r w:rsidR="00072309">
              <w:rPr>
                <w:rFonts w:ascii="Aptos" w:hAnsi="Aptos" w:eastAsia="MS Mincho" w:cs="Times New Roman"/>
                <w:color w:val="2D2D2D"/>
                <w:kern w:val="0"/>
                <w:sz w:val="22"/>
                <w:szCs w:val="22"/>
                <w:lang w:val="pt-PT"/>
              </w:rPr>
              <w:t>I</w:t>
            </w:r>
            <w:r w:rsidRPr="002E72E1" w:rsidR="0056367C">
              <w:rPr>
                <w:rFonts w:ascii="Aptos" w:hAnsi="Aptos" w:eastAsia="MS Mincho" w:cs="Times New Roman"/>
                <w:color w:val="2D2D2D"/>
                <w:kern w:val="0"/>
                <w:sz w:val="22"/>
                <w:szCs w:val="22"/>
                <w:lang w:val="pt-PT"/>
              </w:rPr>
              <w:t>mplementação primária da arquite</w:t>
            </w:r>
            <w:r w:rsidRPr="00C71943" w:rsidR="009819D0">
              <w:rPr>
                <w:rFonts w:ascii="Aptos" w:hAnsi="Aptos" w:eastAsia="MS Mincho" w:cs="Times New Roman"/>
                <w:color w:val="2D2D2D"/>
                <w:kern w:val="0"/>
                <w:sz w:val="22"/>
                <w:szCs w:val="22"/>
                <w:lang w:val="pt-PT"/>
              </w:rPr>
              <w:t>c</w:t>
            </w:r>
            <w:r w:rsidRPr="002E72E1" w:rsidR="0056367C">
              <w:rPr>
                <w:rFonts w:ascii="Aptos" w:hAnsi="Aptos" w:eastAsia="MS Mincho" w:cs="Times New Roman"/>
                <w:color w:val="2D2D2D"/>
                <w:kern w:val="0"/>
                <w:sz w:val="22"/>
                <w:szCs w:val="22"/>
                <w:lang w:val="pt-PT"/>
              </w:rPr>
              <w:t xml:space="preserve">tura de governação e coordenação. </w:t>
            </w:r>
            <w:r w:rsidRPr="00C71943" w:rsidR="0011356D">
              <w:rPr>
                <w:rFonts w:ascii="Aptos" w:hAnsi="Aptos" w:eastAsia="MS Mincho" w:cs="Times New Roman"/>
                <w:color w:val="2D2D2D"/>
                <w:kern w:val="0"/>
                <w:sz w:val="22"/>
                <w:szCs w:val="22"/>
                <w:lang w:val="pt-PT"/>
              </w:rPr>
              <w:t>Estabelecendo a base necessária para todas as cinco mudanças.</w:t>
            </w:r>
          </w:p>
        </w:tc>
      </w:tr>
    </w:tbl>
    <w:p w:rsidR="00E20C12" w:rsidRDefault="00E20C12" w14:paraId="55C4A2EC" w14:textId="77777777">
      <w:pPr>
        <w:spacing w:before="120" w:after="120" w:line="240" w:lineRule="auto"/>
        <w:jc w:val="both"/>
        <w:rPr>
          <w:rFonts w:ascii="Aptos" w:hAnsi="Aptos"/>
          <w:b/>
          <w:sz w:val="22"/>
          <w:szCs w:val="22"/>
        </w:rPr>
      </w:pPr>
    </w:p>
    <w:p w:rsidRPr="00C71943" w:rsidR="00836E7D" w:rsidP="00E20C12" w:rsidRDefault="0011356D" w14:paraId="502F1FFA" w14:textId="3A5B25C4">
      <w:pPr>
        <w:spacing w:before="120" w:after="0" w:line="240" w:lineRule="auto"/>
        <w:jc w:val="both"/>
        <w:rPr>
          <w:rFonts w:ascii="Aptos" w:hAnsi="Aptos"/>
          <w:bCs/>
          <w:sz w:val="22"/>
          <w:szCs w:val="22"/>
        </w:rPr>
      </w:pPr>
      <w:r w:rsidRPr="00C71943">
        <w:rPr>
          <w:rFonts w:ascii="Aptos" w:hAnsi="Aptos"/>
          <w:b/>
          <w:sz w:val="22"/>
          <w:szCs w:val="22"/>
        </w:rPr>
        <w:t>Âmbito</w:t>
      </w:r>
    </w:p>
    <w:p w:rsidRPr="002E72E1" w:rsidR="00836E7D" w:rsidP="00E20C12" w:rsidRDefault="0056367C" w14:paraId="502F1FFB" w14:textId="77777777">
      <w:pPr>
        <w:spacing w:after="0" w:line="240" w:lineRule="auto"/>
        <w:jc w:val="both"/>
        <w:rPr>
          <w:rFonts w:ascii="Aptos" w:hAnsi="Aptos"/>
          <w:sz w:val="22"/>
          <w:szCs w:val="22"/>
          <w:lang w:val="pt-PT"/>
        </w:rPr>
      </w:pPr>
      <w:r w:rsidRPr="002E72E1">
        <w:rPr>
          <w:rFonts w:ascii="Aptos" w:hAnsi="Aptos"/>
          <w:sz w:val="22"/>
          <w:szCs w:val="22"/>
          <w:lang w:val="pt-PT"/>
        </w:rPr>
        <w:t>Este pilar abrange a governação e os mecanismos de implementação necessários à transformação digital de Moçambique. Inclui estruturas nacionais de coordenação, mandatos institucionais, prestação de contas pela execução, coordenação do financiamento, monitorização e avaliação, prestação de contas públicas e envolvimento das partes interessadas.</w:t>
      </w:r>
    </w:p>
    <w:p w:rsidRPr="002E72E1" w:rsidR="00836E7D" w:rsidRDefault="0056367C" w14:paraId="502F1FFC" w14:textId="77777777">
      <w:pPr>
        <w:spacing w:before="120" w:after="0" w:line="240" w:lineRule="auto"/>
        <w:jc w:val="both"/>
        <w:rPr>
          <w:rFonts w:ascii="Aptos" w:hAnsi="Aptos"/>
          <w:sz w:val="22"/>
          <w:szCs w:val="22"/>
          <w:lang w:val="pt-PT"/>
        </w:rPr>
      </w:pPr>
      <w:r w:rsidRPr="002E72E1">
        <w:rPr>
          <w:rFonts w:ascii="Aptos" w:hAnsi="Aptos"/>
          <w:sz w:val="22"/>
          <w:szCs w:val="22"/>
          <w:lang w:val="pt-PT"/>
        </w:rPr>
        <w:t>O Pilar 6 estabelece a arquite</w:t>
      </w:r>
      <w:r w:rsidRPr="00C71943" w:rsidR="009819D0">
        <w:rPr>
          <w:rFonts w:ascii="Aptos" w:hAnsi="Aptos"/>
          <w:sz w:val="22"/>
          <w:szCs w:val="22"/>
          <w:lang w:val="pt-PT"/>
        </w:rPr>
        <w:t>c</w:t>
      </w:r>
      <w:r w:rsidRPr="002E72E1">
        <w:rPr>
          <w:rFonts w:ascii="Aptos" w:hAnsi="Aptos"/>
          <w:sz w:val="22"/>
          <w:szCs w:val="22"/>
          <w:lang w:val="pt-PT"/>
        </w:rPr>
        <w:t>tura de coordenação necessária para gerir a transformação digital enquanto área de a</w:t>
      </w:r>
      <w:r w:rsidRPr="00C71943" w:rsidR="009819D0">
        <w:rPr>
          <w:rFonts w:ascii="Aptos" w:hAnsi="Aptos"/>
          <w:sz w:val="22"/>
          <w:szCs w:val="22"/>
          <w:lang w:val="pt-PT"/>
        </w:rPr>
        <w:t>c</w:t>
      </w:r>
      <w:r w:rsidRPr="002E72E1">
        <w:rPr>
          <w:rFonts w:ascii="Aptos" w:hAnsi="Aptos"/>
          <w:sz w:val="22"/>
          <w:szCs w:val="22"/>
          <w:lang w:val="pt-PT"/>
        </w:rPr>
        <w:t>tuação nacional. Esclarece como são tomadas as decisões estratégicas, como os ministérios e as agências são responsabilizados, como o financiamento é alinhado e como o progresso é monitorizado e divulgado publicamente.</w:t>
      </w:r>
    </w:p>
    <w:p w:rsidRPr="00F66012" w:rsidR="00836E7D" w:rsidRDefault="0056367C" w14:paraId="502F1FFD" w14:textId="77777777">
      <w:pPr>
        <w:spacing w:before="120" w:after="0" w:line="240" w:lineRule="auto"/>
        <w:jc w:val="both"/>
        <w:rPr>
          <w:rFonts w:ascii="Aptos" w:hAnsi="Aptos"/>
          <w:sz w:val="22"/>
          <w:szCs w:val="22"/>
          <w:lang w:val="pt-PT"/>
        </w:rPr>
      </w:pPr>
      <w:r w:rsidRPr="002E72E1">
        <w:rPr>
          <w:rFonts w:ascii="Aptos" w:hAnsi="Aptos"/>
          <w:sz w:val="22"/>
          <w:szCs w:val="22"/>
          <w:lang w:val="pt-PT"/>
        </w:rPr>
        <w:t xml:space="preserve">O mandato de coordenação abrange várias componentes. Em primeiro lugar, </w:t>
      </w:r>
      <w:r w:rsidRPr="002E72E1">
        <w:rPr>
          <w:rFonts w:ascii="Aptos" w:hAnsi="Aptos"/>
          <w:b/>
          <w:sz w:val="22"/>
          <w:szCs w:val="22"/>
          <w:lang w:val="pt-PT"/>
        </w:rPr>
        <w:t xml:space="preserve">a Comissão Técnica Multissetorial para a Transformação Digital (CTD) – </w:t>
      </w:r>
      <w:r w:rsidRPr="002E72E1">
        <w:rPr>
          <w:rFonts w:ascii="Aptos" w:hAnsi="Aptos"/>
          <w:sz w:val="22"/>
          <w:szCs w:val="22"/>
          <w:lang w:val="pt-PT"/>
        </w:rPr>
        <w:t xml:space="preserve">o organismo intergovernamental através do qual são tomadas decisões estratégicas, resolvidos os conflitos interministeriais e reportados os progressos. Em segundo lugar, um </w:t>
      </w:r>
      <w:r w:rsidRPr="002E72E1">
        <w:rPr>
          <w:rFonts w:ascii="Aptos" w:hAnsi="Aptos"/>
          <w:b/>
          <w:sz w:val="22"/>
          <w:szCs w:val="22"/>
          <w:lang w:val="pt-PT"/>
        </w:rPr>
        <w:t>Comité de Coordenação Digital dos Parceiros de Desenvolvimento</w:t>
      </w:r>
      <w:r w:rsidRPr="002E72E1">
        <w:rPr>
          <w:rFonts w:ascii="Aptos" w:hAnsi="Aptos"/>
          <w:sz w:val="22"/>
          <w:szCs w:val="22"/>
          <w:lang w:val="pt-PT"/>
        </w:rPr>
        <w:t xml:space="preserve"> alinhará as iniciativas apoiadas pelos doadores e parceiros com as prioridades nacionais, reduzirá a duplicação e identificará as lacunas de financiamento; um </w:t>
      </w:r>
      <w:r w:rsidRPr="002E72E1">
        <w:rPr>
          <w:rFonts w:ascii="Aptos" w:hAnsi="Aptos"/>
          <w:b/>
          <w:sz w:val="22"/>
          <w:szCs w:val="22"/>
          <w:lang w:val="pt-PT"/>
        </w:rPr>
        <w:t>Conselho Consultivo</w:t>
      </w:r>
      <w:r w:rsidRPr="002E72E1">
        <w:rPr>
          <w:rFonts w:ascii="Aptos" w:hAnsi="Aptos"/>
          <w:sz w:val="22"/>
          <w:szCs w:val="22"/>
          <w:lang w:val="pt-PT"/>
        </w:rPr>
        <w:t xml:space="preserve"> de partes interessadas não governamentais, incluindo o sector privado, a academia, a sociedade </w:t>
      </w:r>
      <w:r w:rsidRPr="00F66012">
        <w:rPr>
          <w:rFonts w:ascii="Aptos" w:hAnsi="Aptos"/>
          <w:sz w:val="22"/>
          <w:szCs w:val="22"/>
          <w:lang w:val="pt-PT"/>
        </w:rPr>
        <w:t xml:space="preserve">civil, os actores da inovação e os representantes dos grupos prioritários, prestará aconselhamento estratégico e feedback sobre a implementação. Em terceiro lugar, um </w:t>
      </w:r>
      <w:r w:rsidRPr="00F66012">
        <w:rPr>
          <w:rFonts w:ascii="Aptos" w:hAnsi="Aptos"/>
          <w:b/>
          <w:sz w:val="22"/>
          <w:szCs w:val="22"/>
          <w:lang w:val="pt-PT"/>
        </w:rPr>
        <w:t>mecanismo de coordenação operacional</w:t>
      </w:r>
      <w:r w:rsidRPr="00F66012">
        <w:rPr>
          <w:rFonts w:ascii="Aptos" w:hAnsi="Aptos"/>
          <w:sz w:val="22"/>
          <w:szCs w:val="22"/>
          <w:lang w:val="pt-PT"/>
        </w:rPr>
        <w:t>, liderado pela CTD com o apoio do INTIC e das instituições implementadoras, prestará um acompanhamento diário, consolidará os relatórios, monitorizará os riscos e apoiará a execução da implementação.</w:t>
      </w:r>
    </w:p>
    <w:p w:rsidRPr="00F66012" w:rsidR="00836E7D" w:rsidRDefault="0056367C" w14:paraId="502F1FFE" w14:textId="77777777">
      <w:pPr>
        <w:spacing w:before="120" w:after="0" w:line="240" w:lineRule="auto"/>
        <w:jc w:val="both"/>
        <w:rPr>
          <w:rFonts w:ascii="Aptos" w:hAnsi="Aptos"/>
          <w:sz w:val="22"/>
          <w:szCs w:val="22"/>
          <w:lang w:val="pt-PT"/>
        </w:rPr>
      </w:pPr>
      <w:r w:rsidRPr="00F66012">
        <w:rPr>
          <w:rFonts w:ascii="Aptos" w:hAnsi="Aptos"/>
          <w:sz w:val="22"/>
          <w:szCs w:val="22"/>
          <w:lang w:val="pt-PT"/>
        </w:rPr>
        <w:t>O pilar reconhece ainda que a transformação digital deve ser implementada a todos os níveis de governo. As orientações políticas nacionais devem estar ligadas à execução a nível provincial, municipal e distrital, especialmente onde a inclusão digital, o acesso público, a prestação de serviços, a implantação de infra-estruturas e o desenvolvimento económico local dependem de instituições locais.</w:t>
      </w:r>
      <w:del w:author="Vaiva M" w:date="2026-08-22T02:05:00Z" w16du:dateUtc="2026-08-21T23:05:00Z" w:id="1265">
        <w:r w:rsidRPr="00F66012" w:rsidDel="000352ED">
          <w:rPr>
            <w:rFonts w:ascii="Aptos" w:hAnsi="Aptos"/>
            <w:sz w:val="22"/>
            <w:szCs w:val="22"/>
            <w:lang w:val="pt-PT"/>
          </w:rPr>
          <w:delText>.</w:delText>
        </w:r>
      </w:del>
    </w:p>
    <w:p w:rsidRPr="002E72E1" w:rsidR="00836E7D" w:rsidRDefault="0056367C" w14:paraId="502F1FFF" w14:textId="77777777">
      <w:pPr>
        <w:spacing w:before="120" w:after="0" w:line="240" w:lineRule="auto"/>
        <w:jc w:val="both"/>
        <w:rPr>
          <w:rFonts w:ascii="Aptos" w:hAnsi="Aptos"/>
          <w:sz w:val="22"/>
          <w:szCs w:val="22"/>
          <w:lang w:val="pt-PT"/>
        </w:rPr>
      </w:pPr>
      <w:r w:rsidRPr="00F66012">
        <w:rPr>
          <w:rFonts w:ascii="Aptos" w:hAnsi="Aptos"/>
          <w:sz w:val="22"/>
          <w:szCs w:val="22"/>
          <w:lang w:val="pt-PT"/>
        </w:rPr>
        <w:t>O Pilar 6 aborda também a necessidade de gestão da mudança no sector público. A transformação digital exige que as instituições adaptem os fluxos de trabalho, as competências, as práticas de liderança, os</w:t>
      </w:r>
      <w:r w:rsidRPr="002E72E1">
        <w:rPr>
          <w:rFonts w:ascii="Aptos" w:hAnsi="Aptos"/>
          <w:sz w:val="22"/>
          <w:szCs w:val="22"/>
          <w:lang w:val="pt-PT"/>
        </w:rPr>
        <w:t xml:space="preserve"> incentivos e os modelos de serviço.</w:t>
      </w:r>
    </w:p>
    <w:p w:rsidR="00836E7D" w:rsidRDefault="0056367C" w14:paraId="502F2000" w14:textId="77777777">
      <w:pPr>
        <w:spacing w:before="120" w:after="0" w:line="240" w:lineRule="auto"/>
        <w:jc w:val="both"/>
        <w:rPr>
          <w:rFonts w:ascii="Aptos" w:hAnsi="Aptos"/>
          <w:sz w:val="22"/>
          <w:szCs w:val="22"/>
          <w:lang w:val="pt-PT"/>
        </w:rPr>
      </w:pPr>
      <w:r w:rsidRPr="002E72E1">
        <w:rPr>
          <w:rFonts w:ascii="Aptos" w:hAnsi="Aptos"/>
          <w:sz w:val="22"/>
          <w:szCs w:val="22"/>
          <w:lang w:val="pt-PT"/>
        </w:rPr>
        <w:t>Por fim, o Pilar 6 fornece a estrutura para a implementação adaptativa. As tecnologias digitais, os mercados e os riscos continuarão a evoluir ao longo da vigência da Estratégia. A implementação deve, portanto, ser monitorizada regularmente e ajustada sempre que existam evidências de desempenho insatisfatório. Isto requer um mecanismo de coordenação capaz de identificar os estrangulamentos, apoiar a corre</w:t>
      </w:r>
      <w:r w:rsidRPr="00C71943" w:rsidR="009819D0">
        <w:rPr>
          <w:rFonts w:ascii="Aptos" w:hAnsi="Aptos"/>
          <w:sz w:val="22"/>
          <w:szCs w:val="22"/>
          <w:lang w:val="pt-PT"/>
        </w:rPr>
        <w:t>c</w:t>
      </w:r>
      <w:r w:rsidRPr="002E72E1">
        <w:rPr>
          <w:rFonts w:ascii="Aptos" w:hAnsi="Aptos"/>
          <w:sz w:val="22"/>
          <w:szCs w:val="22"/>
          <w:lang w:val="pt-PT"/>
        </w:rPr>
        <w:t>ção de rumo, alinhar os recursos e manter o compromisso político e institucional ao longo do tempo.</w:t>
      </w:r>
    </w:p>
    <w:p w:rsidRPr="002E72E1" w:rsidR="00836E7D" w:rsidP="00B374EE" w:rsidRDefault="0056367C" w14:paraId="502F2002" w14:textId="77777777">
      <w:pPr>
        <w:spacing w:before="120" w:after="0"/>
        <w:rPr>
          <w:rFonts w:cstheme="minorHAnsi"/>
          <w:sz w:val="22"/>
          <w:szCs w:val="22"/>
          <w:lang w:val="pt-PT"/>
        </w:rPr>
      </w:pPr>
      <w:r w:rsidRPr="002E72E1">
        <w:rPr>
          <w:rFonts w:cstheme="minorHAnsi"/>
          <w:b/>
          <w:bCs/>
          <w:lang w:val="pt-PT"/>
        </w:rPr>
        <w:t>As mudanças transformadoras possibilitaram</w:t>
      </w:r>
    </w:p>
    <w:p w:rsidRPr="002E72E1" w:rsidR="00836E7D" w:rsidRDefault="0056367C" w14:paraId="502F2003" w14:textId="77777777">
      <w:pPr>
        <w:jc w:val="both"/>
        <w:rPr>
          <w:rFonts w:ascii="Aptos" w:hAnsi="Aptos" w:eastAsia="Aptos" w:cs="Aptos"/>
          <w:color w:val="1A1A1A"/>
          <w:sz w:val="22"/>
          <w:szCs w:val="22"/>
          <w:lang w:val="pt-PT"/>
        </w:rPr>
      </w:pPr>
      <w:r w:rsidRPr="344B0EBB">
        <w:rPr>
          <w:rFonts w:ascii="Aptos" w:hAnsi="Aptos" w:eastAsia="Aptos" w:cs="Aptos"/>
          <w:color w:val="1A1A1A"/>
          <w:sz w:val="22"/>
          <w:szCs w:val="22"/>
          <w:lang w:val="pt-PT"/>
        </w:rPr>
        <w:t xml:space="preserve">A tabela abaixo descreve a relação do Pilar 6 com cada uma das cinco </w:t>
      </w:r>
      <w:r w:rsidRPr="344B0EBB" w:rsidR="0041650B">
        <w:rPr>
          <w:rFonts w:ascii="Aptos" w:hAnsi="Aptos"/>
          <w:sz w:val="22"/>
          <w:szCs w:val="22"/>
          <w:lang w:val="pt-PT"/>
        </w:rPr>
        <w:t>Mudanças</w:t>
      </w:r>
      <w:r w:rsidRPr="344B0EBB">
        <w:rPr>
          <w:rFonts w:ascii="Aptos" w:hAnsi="Aptos" w:eastAsia="Aptos" w:cs="Aptos"/>
          <w:color w:val="1A1A1A"/>
          <w:sz w:val="22"/>
          <w:szCs w:val="22"/>
          <w:lang w:val="pt-PT"/>
        </w:rPr>
        <w:t>.</w:t>
      </w:r>
    </w:p>
    <w:p w:rsidR="00917F20" w:rsidP="00917F20" w:rsidRDefault="00BD3547" w14:paraId="075B83C0" w14:textId="69FCB5C8">
      <w:pPr>
        <w:spacing w:after="0"/>
        <w:jc w:val="both"/>
        <w:rPr>
          <w:rFonts w:ascii="Aptos" w:hAnsi="Aptos" w:eastAsia="Aptos" w:cs="Aptos"/>
          <w:color w:val="1A1A1A"/>
          <w:sz w:val="22"/>
          <w:szCs w:val="22"/>
          <w:lang w:val="pt-PT"/>
        </w:rPr>
      </w:pPr>
      <w:bookmarkStart w:name="_Toc238280803" w:id="1266"/>
      <w:r w:rsidRPr="00AA4659">
        <w:rPr>
          <w:rFonts w:ascii="Aptos" w:hAnsi="Aptos"/>
          <w:b/>
          <w:bCs/>
          <w:sz w:val="20"/>
          <w:szCs w:val="20"/>
          <w:lang w:val="pt-PT"/>
        </w:rPr>
        <w:t xml:space="preserve">Tabela </w:t>
      </w:r>
      <w:r w:rsidRPr="00EE05AC">
        <w:rPr>
          <w:rFonts w:ascii="Aptos" w:hAnsi="Aptos"/>
          <w:b/>
          <w:bCs/>
          <w:sz w:val="20"/>
          <w:szCs w:val="20"/>
        </w:rPr>
        <w:fldChar w:fldCharType="begin"/>
      </w:r>
      <w:r w:rsidRPr="00AA4659">
        <w:rPr>
          <w:rFonts w:ascii="Aptos" w:hAnsi="Aptos"/>
          <w:b/>
          <w:bCs/>
          <w:sz w:val="20"/>
          <w:szCs w:val="20"/>
          <w:lang w:val="pt-PT"/>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pt-PT"/>
        </w:rPr>
        <w:t>23</w:t>
      </w:r>
      <w:r w:rsidRPr="00EE05AC">
        <w:rPr>
          <w:rFonts w:ascii="Aptos" w:hAnsi="Aptos"/>
          <w:b/>
          <w:bCs/>
          <w:sz w:val="20"/>
          <w:szCs w:val="20"/>
        </w:rPr>
        <w:fldChar w:fldCharType="end"/>
      </w:r>
      <w:r w:rsidRPr="003D0154" w:rsidR="00917F20">
        <w:rPr>
          <w:rFonts w:ascii="Aptos" w:hAnsi="Aptos"/>
          <w:b/>
          <w:i/>
          <w:color w:val="44546A" w:themeColor="text2"/>
          <w:sz w:val="20"/>
          <w:szCs w:val="20"/>
          <w:lang w:val="pt-PT"/>
        </w:rPr>
        <w:t>.</w:t>
      </w:r>
      <w:r w:rsidRPr="344B0EBB" w:rsidR="00917F20">
        <w:rPr>
          <w:sz w:val="22"/>
          <w:lang w:val="pt-PT"/>
        </w:rPr>
        <w:t xml:space="preserve"> </w:t>
      </w:r>
      <w:r w:rsidRPr="003D0154" w:rsidR="00917F20">
        <w:rPr>
          <w:rFonts w:ascii="Aptos" w:hAnsi="Aptos"/>
          <w:b/>
          <w:i/>
          <w:color w:val="44546A" w:themeColor="text2"/>
          <w:sz w:val="20"/>
          <w:szCs w:val="20"/>
          <w:lang w:val="pt-PT"/>
        </w:rPr>
        <w:t>Contribuição do Pilar 6 para as mudanças transformadoras</w:t>
      </w:r>
      <w:bookmarkEnd w:id="1266"/>
    </w:p>
    <w:tbl>
      <w:tblPr>
        <w:tblW w:w="93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2157"/>
        <w:gridCol w:w="7200"/>
      </w:tblGrid>
      <w:tr w:rsidRPr="00C71943" w:rsidR="00836E7D" w:rsidTr="00917F20" w14:paraId="502F2006" w14:textId="77777777">
        <w:trPr>
          <w:tblHeader/>
        </w:trPr>
        <w:tc>
          <w:tcPr>
            <w:tcW w:w="2157" w:type="dxa"/>
            <w:tcBorders>
              <w:top w:val="single" w:color="auto" w:sz="4" w:space="0"/>
              <w:left w:val="single" w:color="auto" w:sz="4" w:space="0"/>
              <w:bottom w:val="single" w:color="C8D8E8" w:sz="2" w:space="0"/>
              <w:right w:val="single" w:color="C8D8E8" w:sz="2" w:space="0"/>
            </w:tcBorders>
            <w:shd w:val="clear" w:color="auto" w:fill="4472C4" w:themeFill="accent1"/>
            <w:tcMar>
              <w:top w:w="80" w:type="dxa"/>
              <w:left w:w="120" w:type="dxa"/>
              <w:bottom w:w="80" w:type="dxa"/>
              <w:right w:w="120" w:type="dxa"/>
            </w:tcMar>
          </w:tcPr>
          <w:p w:rsidRPr="00C71943" w:rsidR="00836E7D" w:rsidRDefault="005363B0" w14:paraId="502F2004" w14:textId="77777777">
            <w:pPr>
              <w:spacing w:after="0" w:line="240" w:lineRule="auto"/>
              <w:jc w:val="both"/>
              <w:rPr>
                <w:rFonts w:ascii="Aptos" w:hAnsi="Aptos"/>
                <w:sz w:val="20"/>
                <w:szCs w:val="20"/>
              </w:rPr>
            </w:pPr>
            <w:r w:rsidRPr="00C71943">
              <w:rPr>
                <w:rFonts w:ascii="Aptos" w:hAnsi="Aptos"/>
                <w:b/>
                <w:bCs/>
                <w:sz w:val="20"/>
                <w:szCs w:val="20"/>
              </w:rPr>
              <w:t>Mudança</w:t>
            </w:r>
          </w:p>
        </w:tc>
        <w:tc>
          <w:tcPr>
            <w:tcW w:w="7200" w:type="dxa"/>
            <w:tcBorders>
              <w:top w:val="single" w:color="auto" w:sz="4" w:space="0"/>
              <w:left w:val="single" w:color="C8D8E8" w:sz="2" w:space="0"/>
              <w:bottom w:val="nil"/>
              <w:right w:val="single" w:color="auto" w:sz="4" w:space="0"/>
            </w:tcBorders>
            <w:shd w:val="clear" w:color="auto" w:fill="4472C4" w:themeFill="accent1"/>
            <w:tcMar>
              <w:top w:w="80" w:type="dxa"/>
              <w:left w:w="120" w:type="dxa"/>
              <w:bottom w:w="80" w:type="dxa"/>
              <w:right w:w="120" w:type="dxa"/>
            </w:tcMar>
          </w:tcPr>
          <w:p w:rsidRPr="00C71943" w:rsidR="00836E7D" w:rsidRDefault="0011356D" w14:paraId="502F2005" w14:textId="77777777">
            <w:pPr>
              <w:spacing w:after="0" w:line="240" w:lineRule="auto"/>
              <w:jc w:val="both"/>
              <w:rPr>
                <w:rFonts w:ascii="Aptos" w:hAnsi="Aptos"/>
                <w:sz w:val="20"/>
                <w:szCs w:val="20"/>
              </w:rPr>
            </w:pPr>
            <w:r w:rsidRPr="00C71943">
              <w:rPr>
                <w:rFonts w:ascii="Aptos" w:hAnsi="Aptos"/>
                <w:b/>
                <w:bCs/>
                <w:sz w:val="20"/>
                <w:szCs w:val="20"/>
              </w:rPr>
              <w:t>Natureza da dependência</w:t>
            </w:r>
          </w:p>
        </w:tc>
      </w:tr>
      <w:tr w:rsidRPr="007B3308" w:rsidR="00836E7D" w:rsidTr="00917F20" w14:paraId="502F200D" w14:textId="77777777">
        <w:tc>
          <w:tcPr>
            <w:tcW w:w="2157" w:type="dxa"/>
            <w:tcBorders>
              <w:top w:val="single" w:color="C8D8E8" w:sz="2" w:space="0"/>
              <w:left w:val="single" w:color="auto" w:sz="4" w:space="0"/>
              <w:bottom w:val="single" w:color="C8D8E8" w:sz="2" w:space="0"/>
              <w:right w:val="nil"/>
            </w:tcBorders>
            <w:tcMar>
              <w:top w:w="80" w:type="dxa"/>
              <w:left w:w="120" w:type="dxa"/>
              <w:bottom w:w="80" w:type="dxa"/>
              <w:right w:w="120" w:type="dxa"/>
            </w:tcMar>
            <w:vAlign w:val="center"/>
          </w:tcPr>
          <w:p w:rsidRPr="00C71943" w:rsidR="00836E7D" w:rsidP="00FE5EBD" w:rsidRDefault="005363B0" w14:paraId="502F2007"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 xml:space="preserve">1: </w:t>
            </w:r>
            <w:r w:rsidRPr="00C71943">
              <w:rPr>
                <w:rFonts w:ascii="Aptos" w:hAnsi="Aptos"/>
                <w:b/>
                <w:bCs/>
                <w:sz w:val="20"/>
                <w:szCs w:val="20"/>
              </w:rPr>
              <w:t>Conectado</w:t>
            </w:r>
          </w:p>
        </w:tc>
        <w:tc>
          <w:tcPr>
            <w:tcW w:w="7200" w:type="dxa"/>
            <w:vMerge w:val="restart"/>
            <w:tcBorders>
              <w:top w:val="nil"/>
              <w:left w:val="nil"/>
              <w:bottom w:val="nil"/>
              <w:right w:val="single" w:color="auto" w:sz="4" w:space="0"/>
            </w:tcBorders>
            <w:tcMar>
              <w:top w:w="80" w:type="dxa"/>
              <w:left w:w="120" w:type="dxa"/>
              <w:bottom w:w="80" w:type="dxa"/>
              <w:right w:w="120" w:type="dxa"/>
            </w:tcMar>
            <w:vAlign w:val="center"/>
          </w:tcPr>
          <w:p w:rsidRPr="00917F20" w:rsidR="00836E7D" w:rsidP="00016CAD" w:rsidRDefault="0056367C" w14:paraId="502F200C" w14:textId="11286228">
            <w:pPr>
              <w:spacing w:after="0" w:line="240" w:lineRule="auto"/>
              <w:jc w:val="both"/>
              <w:rPr>
                <w:rFonts w:ascii="Aptos" w:hAnsi="Aptos"/>
                <w:sz w:val="20"/>
                <w:szCs w:val="20"/>
                <w:lang w:val="pt-PT"/>
              </w:rPr>
            </w:pPr>
            <w:r w:rsidRPr="00917F20">
              <w:rPr>
                <w:rFonts w:ascii="Aptos" w:hAnsi="Aptos"/>
                <w:i/>
                <w:iCs/>
                <w:sz w:val="20"/>
                <w:szCs w:val="20"/>
                <w:lang w:val="pt-PT"/>
              </w:rPr>
              <w:t>Facilitador</w:t>
            </w:r>
            <w:r w:rsidRPr="00917F20" w:rsidR="0935441A">
              <w:rPr>
                <w:rFonts w:ascii="Aptos" w:hAnsi="Aptos"/>
                <w:i/>
                <w:iCs/>
                <w:sz w:val="20"/>
                <w:szCs w:val="20"/>
                <w:lang w:val="pt-PT"/>
              </w:rPr>
              <w:t xml:space="preserve"> transversal</w:t>
            </w:r>
            <w:r w:rsidRPr="00917F20">
              <w:rPr>
                <w:rFonts w:ascii="Aptos" w:hAnsi="Aptos"/>
                <w:i/>
                <w:iCs/>
                <w:sz w:val="20"/>
                <w:szCs w:val="20"/>
                <w:lang w:val="pt-PT"/>
              </w:rPr>
              <w:t>:</w:t>
            </w:r>
            <w:r w:rsidRPr="00917F20" w:rsidR="00072309">
              <w:rPr>
                <w:rFonts w:ascii="Aptos" w:hAnsi="Aptos"/>
                <w:i/>
                <w:iCs/>
                <w:sz w:val="20"/>
                <w:szCs w:val="20"/>
                <w:lang w:val="pt-PT"/>
              </w:rPr>
              <w:t xml:space="preserve"> </w:t>
            </w:r>
            <w:r w:rsidRPr="00917F20">
              <w:rPr>
                <w:rFonts w:ascii="Aptos" w:hAnsi="Aptos"/>
                <w:sz w:val="20"/>
                <w:szCs w:val="20"/>
                <w:lang w:val="pt-PT"/>
              </w:rPr>
              <w:t>Garante que a estratégia é coordenada, financiada, regulamentada, monitorizada e implementada de forma coerente.</w:t>
            </w:r>
            <w:r w:rsidRPr="00917F20" w:rsidR="7FBEC75F">
              <w:rPr>
                <w:rFonts w:ascii="Aptos" w:hAnsi="Aptos"/>
                <w:sz w:val="20"/>
                <w:szCs w:val="20"/>
                <w:lang w:val="pt-PT"/>
              </w:rPr>
              <w:t xml:space="preserve"> Ao contrário dos Pilares 1 a 5, o Pilar 6 não promove diretamente uma única mudança transformadora. Em vez disso, proporciona coordenação, alinhamento do financiamento e uma estrutura de responsabilização que, em conjunto, promovem essas cinco mudanças.  </w:t>
            </w:r>
          </w:p>
        </w:tc>
      </w:tr>
      <w:tr w:rsidRPr="00C71943" w:rsidR="00836E7D" w:rsidTr="00917F20" w14:paraId="502F2010" w14:textId="77777777">
        <w:tc>
          <w:tcPr>
            <w:tcW w:w="2157" w:type="dxa"/>
            <w:tcBorders>
              <w:top w:val="single" w:color="C8D8E8" w:sz="2" w:space="0"/>
              <w:left w:val="single" w:color="auto" w:sz="4" w:space="0"/>
              <w:bottom w:val="single" w:color="C8D8E8" w:sz="2" w:space="0"/>
              <w:right w:val="nil"/>
            </w:tcBorders>
            <w:tcMar>
              <w:top w:w="80" w:type="dxa"/>
              <w:left w:w="120" w:type="dxa"/>
              <w:bottom w:w="80" w:type="dxa"/>
              <w:right w:w="120" w:type="dxa"/>
            </w:tcMar>
            <w:vAlign w:val="center"/>
          </w:tcPr>
          <w:p w:rsidRPr="00C71943" w:rsidR="00836E7D" w:rsidP="00FE5EBD" w:rsidRDefault="005363B0" w14:paraId="502F200E"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2: Servido</w:t>
            </w:r>
          </w:p>
        </w:tc>
        <w:tc>
          <w:tcPr>
            <w:tcW w:w="7200" w:type="dxa"/>
            <w:vMerge/>
            <w:tcBorders>
              <w:top w:val="nil"/>
              <w:left w:val="nil"/>
              <w:bottom w:val="nil"/>
              <w:right w:val="single" w:color="auto" w:sz="4" w:space="0"/>
            </w:tcBorders>
            <w:tcMar>
              <w:top w:w="80" w:type="dxa"/>
              <w:left w:w="120" w:type="dxa"/>
              <w:bottom w:w="80" w:type="dxa"/>
              <w:right w:w="120" w:type="dxa"/>
            </w:tcMar>
          </w:tcPr>
          <w:p w:rsidRPr="00C71943" w:rsidR="00836E7D" w:rsidRDefault="00836E7D" w14:paraId="502F200F" w14:textId="77777777">
            <w:pPr>
              <w:spacing w:after="0" w:line="240" w:lineRule="auto"/>
              <w:jc w:val="both"/>
              <w:rPr>
                <w:rFonts w:ascii="Aptos" w:hAnsi="Aptos"/>
                <w:sz w:val="20"/>
                <w:szCs w:val="20"/>
              </w:rPr>
            </w:pPr>
          </w:p>
        </w:tc>
      </w:tr>
      <w:tr w:rsidRPr="00C71943" w:rsidR="00836E7D" w:rsidTr="00917F20" w14:paraId="502F2014" w14:textId="77777777">
        <w:tc>
          <w:tcPr>
            <w:tcW w:w="2157" w:type="dxa"/>
            <w:tcBorders>
              <w:top w:val="single" w:color="C8D8E8" w:sz="2" w:space="0"/>
              <w:left w:val="single" w:color="auto" w:sz="4" w:space="0"/>
              <w:bottom w:val="single" w:color="C8D8E8" w:sz="2" w:space="0"/>
              <w:right w:val="nil"/>
            </w:tcBorders>
            <w:tcMar>
              <w:top w:w="80" w:type="dxa"/>
              <w:left w:w="120" w:type="dxa"/>
              <w:bottom w:w="80" w:type="dxa"/>
              <w:right w:w="120" w:type="dxa"/>
            </w:tcMar>
            <w:vAlign w:val="center"/>
          </w:tcPr>
          <w:p w:rsidRPr="00C71943" w:rsidR="00836E7D" w:rsidP="00FE5EBD" w:rsidRDefault="005363B0" w14:paraId="502F2012" w14:textId="5C88917B">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3: Produtivo</w:t>
            </w:r>
          </w:p>
        </w:tc>
        <w:tc>
          <w:tcPr>
            <w:tcW w:w="7200" w:type="dxa"/>
            <w:vMerge/>
            <w:tcBorders>
              <w:top w:val="nil"/>
              <w:left w:val="nil"/>
              <w:bottom w:val="nil"/>
              <w:right w:val="single" w:color="auto" w:sz="4" w:space="0"/>
            </w:tcBorders>
            <w:tcMar>
              <w:top w:w="80" w:type="dxa"/>
              <w:left w:w="120" w:type="dxa"/>
              <w:bottom w:w="80" w:type="dxa"/>
              <w:right w:w="120" w:type="dxa"/>
            </w:tcMar>
          </w:tcPr>
          <w:p w:rsidRPr="00C71943" w:rsidR="00836E7D" w:rsidRDefault="00836E7D" w14:paraId="502F2013" w14:textId="77777777">
            <w:pPr>
              <w:spacing w:after="0" w:line="240" w:lineRule="auto"/>
              <w:jc w:val="both"/>
              <w:rPr>
                <w:rFonts w:ascii="Aptos" w:hAnsi="Aptos"/>
                <w:sz w:val="20"/>
                <w:szCs w:val="20"/>
              </w:rPr>
            </w:pPr>
          </w:p>
        </w:tc>
      </w:tr>
      <w:tr w:rsidRPr="00C71943" w:rsidR="00836E7D" w:rsidTr="00917F20" w14:paraId="502F2017" w14:textId="77777777">
        <w:trPr>
          <w:trHeight w:val="179"/>
        </w:trPr>
        <w:tc>
          <w:tcPr>
            <w:tcW w:w="2157" w:type="dxa"/>
            <w:tcBorders>
              <w:top w:val="single" w:color="C8D8E8" w:sz="2" w:space="0"/>
              <w:left w:val="single" w:color="auto" w:sz="4" w:space="0"/>
              <w:bottom w:val="single" w:color="C8D8E8" w:sz="2" w:space="0"/>
              <w:right w:val="nil"/>
            </w:tcBorders>
            <w:tcMar>
              <w:top w:w="80" w:type="dxa"/>
              <w:left w:w="120" w:type="dxa"/>
              <w:bottom w:w="80" w:type="dxa"/>
              <w:right w:w="120" w:type="dxa"/>
            </w:tcMar>
            <w:vAlign w:val="center"/>
          </w:tcPr>
          <w:p w:rsidRPr="00C71943" w:rsidR="00836E7D" w:rsidP="00FE5EBD" w:rsidRDefault="005363B0" w14:paraId="502F2015" w14:textId="77777777">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4: Capaz</w:t>
            </w:r>
          </w:p>
        </w:tc>
        <w:tc>
          <w:tcPr>
            <w:tcW w:w="7200" w:type="dxa"/>
            <w:vMerge/>
            <w:tcBorders>
              <w:top w:val="nil"/>
              <w:left w:val="nil"/>
              <w:bottom w:val="nil"/>
              <w:right w:val="single" w:color="auto" w:sz="4" w:space="0"/>
            </w:tcBorders>
            <w:tcMar>
              <w:top w:w="80" w:type="dxa"/>
              <w:left w:w="120" w:type="dxa"/>
              <w:bottom w:w="80" w:type="dxa"/>
              <w:right w:w="120" w:type="dxa"/>
            </w:tcMar>
          </w:tcPr>
          <w:p w:rsidRPr="00C71943" w:rsidR="00836E7D" w:rsidRDefault="00836E7D" w14:paraId="502F2016" w14:textId="77777777">
            <w:pPr>
              <w:spacing w:after="0" w:line="240" w:lineRule="auto"/>
              <w:jc w:val="both"/>
              <w:rPr>
                <w:rFonts w:ascii="Aptos" w:hAnsi="Aptos"/>
                <w:sz w:val="20"/>
                <w:szCs w:val="20"/>
              </w:rPr>
            </w:pPr>
          </w:p>
        </w:tc>
      </w:tr>
      <w:tr w:rsidRPr="00C71943" w:rsidR="00836E7D" w:rsidTr="00917F20" w14:paraId="502F201B" w14:textId="77777777">
        <w:trPr>
          <w:trHeight w:val="198"/>
        </w:trPr>
        <w:tc>
          <w:tcPr>
            <w:tcW w:w="2157" w:type="dxa"/>
            <w:tcBorders>
              <w:top w:val="single" w:color="C8D8E8" w:sz="2" w:space="0"/>
              <w:left w:val="single" w:color="auto" w:sz="4" w:space="0"/>
              <w:bottom w:val="single" w:color="auto" w:sz="4" w:space="0"/>
              <w:right w:val="nil"/>
            </w:tcBorders>
            <w:tcMar>
              <w:top w:w="80" w:type="dxa"/>
              <w:left w:w="120" w:type="dxa"/>
              <w:bottom w:w="80" w:type="dxa"/>
              <w:right w:w="120" w:type="dxa"/>
            </w:tcMar>
            <w:vAlign w:val="center"/>
          </w:tcPr>
          <w:p w:rsidRPr="00C71943" w:rsidR="00836E7D" w:rsidP="00FE5EBD" w:rsidRDefault="005363B0" w14:paraId="502F2019" w14:textId="7234AD48">
            <w:pPr>
              <w:spacing w:after="0" w:line="240" w:lineRule="auto"/>
              <w:jc w:val="both"/>
              <w:rPr>
                <w:rFonts w:ascii="Aptos" w:hAnsi="Aptos"/>
                <w:sz w:val="20"/>
                <w:szCs w:val="20"/>
              </w:rPr>
            </w:pPr>
            <w:r w:rsidRPr="00C71943">
              <w:rPr>
                <w:rFonts w:ascii="Aptos" w:hAnsi="Aptos"/>
                <w:b/>
                <w:bCs/>
                <w:sz w:val="20"/>
                <w:szCs w:val="20"/>
              </w:rPr>
              <w:t>M</w:t>
            </w:r>
            <w:r w:rsidRPr="00C71943" w:rsidR="0011356D">
              <w:rPr>
                <w:rFonts w:ascii="Aptos" w:hAnsi="Aptos"/>
                <w:b/>
                <w:bCs/>
                <w:sz w:val="20"/>
                <w:szCs w:val="20"/>
              </w:rPr>
              <w:t>5: Protegido</w:t>
            </w:r>
          </w:p>
        </w:tc>
        <w:tc>
          <w:tcPr>
            <w:tcW w:w="7200" w:type="dxa"/>
            <w:vMerge/>
            <w:tcBorders>
              <w:top w:val="nil"/>
              <w:left w:val="nil"/>
              <w:bottom w:val="single" w:color="auto" w:sz="4" w:space="0"/>
              <w:right w:val="single" w:color="auto" w:sz="4" w:space="0"/>
            </w:tcBorders>
            <w:tcMar>
              <w:top w:w="80" w:type="dxa"/>
              <w:left w:w="120" w:type="dxa"/>
              <w:bottom w:w="80" w:type="dxa"/>
              <w:right w:w="120" w:type="dxa"/>
            </w:tcMar>
          </w:tcPr>
          <w:p w:rsidRPr="00C71943" w:rsidR="00836E7D" w:rsidRDefault="00836E7D" w14:paraId="502F201A" w14:textId="77777777">
            <w:pPr>
              <w:spacing w:after="0" w:line="240" w:lineRule="auto"/>
              <w:jc w:val="both"/>
              <w:rPr>
                <w:rFonts w:ascii="Aptos" w:hAnsi="Aptos" w:eastAsia="Aptos" w:cs="Aptos"/>
                <w:color w:val="1A1A1A"/>
                <w:sz w:val="19"/>
                <w:szCs w:val="19"/>
              </w:rPr>
            </w:pPr>
          </w:p>
        </w:tc>
      </w:tr>
    </w:tbl>
    <w:p w:rsidRPr="002E72E1" w:rsidR="00836E7D" w:rsidP="00016CAD" w:rsidRDefault="0056367C" w14:paraId="502F201D" w14:textId="77777777">
      <w:pPr>
        <w:spacing w:before="120" w:after="80"/>
        <w:jc w:val="both"/>
        <w:rPr>
          <w:rFonts w:ascii="Aptos" w:hAnsi="Aptos" w:eastAsia="Aptos" w:cs="Aptos"/>
          <w:sz w:val="22"/>
          <w:szCs w:val="22"/>
          <w:lang w:val="pt-PT"/>
        </w:rPr>
      </w:pPr>
      <w:r w:rsidRPr="002E72E1">
        <w:rPr>
          <w:rFonts w:ascii="Aptos" w:hAnsi="Aptos" w:eastAsia="Aptos" w:cs="Aptos"/>
          <w:sz w:val="22"/>
          <w:szCs w:val="22"/>
          <w:lang w:val="pt-PT"/>
        </w:rPr>
        <w:t>O Pilar 6 será regido pelos princípios de implementação:</w:t>
      </w:r>
    </w:p>
    <w:p w:rsidRPr="002E72E1" w:rsidR="00836E7D" w:rsidRDefault="0056367C" w14:paraId="502F201E" w14:textId="77777777">
      <w:pPr>
        <w:pStyle w:val="ListParagraph"/>
        <w:numPr>
          <w:ilvl w:val="0"/>
          <w:numId w:val="18"/>
        </w:numPr>
        <w:spacing w:after="0" w:line="240" w:lineRule="auto"/>
        <w:jc w:val="both"/>
        <w:rPr>
          <w:rFonts w:ascii="Aptos" w:hAnsi="Aptos"/>
          <w:sz w:val="22"/>
          <w:szCs w:val="22"/>
          <w:lang w:val="pt-PT"/>
        </w:rPr>
      </w:pPr>
      <w:r w:rsidRPr="002E72E1">
        <w:rPr>
          <w:rFonts w:ascii="Aptos" w:hAnsi="Aptos"/>
          <w:b/>
          <w:bCs/>
          <w:sz w:val="22"/>
          <w:szCs w:val="22"/>
          <w:lang w:val="pt-PT"/>
        </w:rPr>
        <w:t>Uma agenda nacional, responsabilidade partilhada.</w:t>
      </w:r>
      <w:r w:rsidR="00072309">
        <w:rPr>
          <w:rFonts w:ascii="Aptos" w:hAnsi="Aptos"/>
          <w:b/>
          <w:bCs/>
          <w:sz w:val="22"/>
          <w:szCs w:val="22"/>
          <w:lang w:val="pt-PT"/>
        </w:rPr>
        <w:t xml:space="preserve"> </w:t>
      </w:r>
      <w:r w:rsidRPr="002E72E1">
        <w:rPr>
          <w:rFonts w:ascii="Aptos" w:hAnsi="Aptos"/>
          <w:sz w:val="22"/>
          <w:szCs w:val="22"/>
          <w:lang w:val="pt-PT"/>
        </w:rPr>
        <w:t>A transformação digital de Moçambique é um projecto nacional. Reunirá instituições públicas, sector privado, academia, sociedade civil e parceiros de desenvolvimento em torno de uma visão comum, prioridades partilhadas e responsabilidade pelos resultados.</w:t>
      </w:r>
    </w:p>
    <w:p w:rsidRPr="002E72E1" w:rsidR="00836E7D" w:rsidRDefault="0056367C" w14:paraId="502F201F" w14:textId="77777777">
      <w:pPr>
        <w:pStyle w:val="ListParagraph"/>
        <w:numPr>
          <w:ilvl w:val="0"/>
          <w:numId w:val="18"/>
        </w:numPr>
        <w:spacing w:after="0" w:line="240" w:lineRule="auto"/>
        <w:jc w:val="both"/>
        <w:rPr>
          <w:rFonts w:ascii="Aptos" w:hAnsi="Aptos"/>
          <w:sz w:val="22"/>
          <w:szCs w:val="22"/>
          <w:lang w:val="pt-PT"/>
        </w:rPr>
      </w:pPr>
      <w:r w:rsidRPr="002E72E1">
        <w:rPr>
          <w:rFonts w:ascii="Aptos" w:hAnsi="Aptos"/>
          <w:b/>
          <w:bCs/>
          <w:sz w:val="22"/>
          <w:szCs w:val="22"/>
          <w:lang w:val="pt-PT"/>
        </w:rPr>
        <w:t>A parceria como modelo de implementação</w:t>
      </w:r>
      <w:r w:rsidR="00072309">
        <w:rPr>
          <w:rFonts w:ascii="Aptos" w:hAnsi="Aptos"/>
          <w:b/>
          <w:bCs/>
          <w:sz w:val="22"/>
          <w:szCs w:val="22"/>
          <w:lang w:val="pt-PT"/>
        </w:rPr>
        <w:t xml:space="preserve">. </w:t>
      </w:r>
      <w:r w:rsidRPr="002E72E1">
        <w:rPr>
          <w:rFonts w:ascii="Aptos" w:hAnsi="Aptos"/>
          <w:sz w:val="22"/>
          <w:szCs w:val="22"/>
          <w:lang w:val="pt-PT"/>
        </w:rPr>
        <w:t>A transformação digital será conseguida através de parcerias estruturadas que mobilizem o investimento, o conhecimento especializado, a inovação e a capacidade de implementação.</w:t>
      </w:r>
    </w:p>
    <w:p w:rsidRPr="002E72E1" w:rsidR="00836E7D" w:rsidRDefault="0056367C" w14:paraId="502F2020" w14:textId="77777777">
      <w:pPr>
        <w:pStyle w:val="ListParagraph"/>
        <w:numPr>
          <w:ilvl w:val="0"/>
          <w:numId w:val="18"/>
        </w:numPr>
        <w:spacing w:after="0" w:line="240" w:lineRule="auto"/>
        <w:jc w:val="both"/>
        <w:rPr>
          <w:rFonts w:ascii="Aptos" w:hAnsi="Aptos"/>
          <w:sz w:val="22"/>
          <w:szCs w:val="22"/>
          <w:lang w:val="pt-PT"/>
        </w:rPr>
      </w:pPr>
      <w:r w:rsidRPr="002E72E1">
        <w:rPr>
          <w:rFonts w:ascii="Aptos" w:hAnsi="Aptos"/>
          <w:b/>
          <w:bCs/>
          <w:sz w:val="22"/>
          <w:szCs w:val="22"/>
          <w:lang w:val="pt-PT"/>
        </w:rPr>
        <w:t>Funções e coordenação claras.</w:t>
      </w:r>
      <w:r w:rsidR="00072309">
        <w:rPr>
          <w:rFonts w:ascii="Aptos" w:hAnsi="Aptos"/>
          <w:b/>
          <w:bCs/>
          <w:sz w:val="22"/>
          <w:szCs w:val="22"/>
          <w:lang w:val="pt-PT"/>
        </w:rPr>
        <w:t xml:space="preserve"> </w:t>
      </w:r>
      <w:r w:rsidRPr="002E72E1">
        <w:rPr>
          <w:rFonts w:ascii="Aptos" w:hAnsi="Aptos"/>
          <w:sz w:val="22"/>
          <w:szCs w:val="22"/>
          <w:lang w:val="pt-PT"/>
        </w:rPr>
        <w:t>As instituições devem saber quais são as suas responsabilidades, como trabalhar em conjunto e como evitar a duplicação de esforços. Mandatos claros, normas partilhadas e mecanismos de implementação coordenados são essenciais para reduzir a fragmentação e garantir que as iniciativas digitais se reforçam mutuamente.</w:t>
      </w:r>
    </w:p>
    <w:p w:rsidRPr="002E72E1" w:rsidR="00836E7D" w:rsidRDefault="0056367C" w14:paraId="502F2021" w14:textId="77777777">
      <w:pPr>
        <w:pStyle w:val="ListParagraph"/>
        <w:numPr>
          <w:ilvl w:val="0"/>
          <w:numId w:val="18"/>
        </w:numPr>
        <w:spacing w:after="0" w:line="240" w:lineRule="auto"/>
        <w:jc w:val="both"/>
        <w:rPr>
          <w:rFonts w:ascii="Aptos" w:hAnsi="Aptos"/>
          <w:sz w:val="22"/>
          <w:szCs w:val="22"/>
          <w:lang w:val="pt-PT"/>
        </w:rPr>
      </w:pPr>
      <w:r w:rsidRPr="002E72E1">
        <w:rPr>
          <w:rFonts w:ascii="Aptos" w:hAnsi="Aptos"/>
          <w:b/>
          <w:bCs/>
          <w:sz w:val="22"/>
          <w:szCs w:val="22"/>
          <w:lang w:val="pt-PT"/>
        </w:rPr>
        <w:t>Financiamento alinhado com as prioridades.</w:t>
      </w:r>
      <w:r w:rsidR="00072309">
        <w:rPr>
          <w:rFonts w:ascii="Aptos" w:hAnsi="Aptos"/>
          <w:b/>
          <w:bCs/>
          <w:sz w:val="22"/>
          <w:szCs w:val="22"/>
          <w:lang w:val="pt-PT"/>
        </w:rPr>
        <w:t xml:space="preserve"> </w:t>
      </w:r>
      <w:r w:rsidRPr="002E72E1">
        <w:rPr>
          <w:rFonts w:ascii="Aptos" w:hAnsi="Aptos"/>
          <w:sz w:val="22"/>
          <w:szCs w:val="22"/>
          <w:lang w:val="pt-PT"/>
        </w:rPr>
        <w:t>O financiamento público, o apoio dos doadores e o investimento privado devem seguir as prioridades, os principais indicadores e o roteiro de implementação da Estratégia. Os recursos devem ser dire</w:t>
      </w:r>
      <w:r w:rsidRPr="00C71943" w:rsidR="007506E8">
        <w:rPr>
          <w:rFonts w:ascii="Aptos" w:hAnsi="Aptos"/>
          <w:sz w:val="22"/>
          <w:szCs w:val="22"/>
          <w:lang w:val="pt-PT"/>
        </w:rPr>
        <w:t>c</w:t>
      </w:r>
      <w:r w:rsidRPr="002E72E1">
        <w:rPr>
          <w:rFonts w:ascii="Aptos" w:hAnsi="Aptos"/>
          <w:sz w:val="22"/>
          <w:szCs w:val="22"/>
          <w:lang w:val="pt-PT"/>
        </w:rPr>
        <w:t>cionados para iniciativas que contribuam para os resultados nacionais acordados.</w:t>
      </w:r>
    </w:p>
    <w:p w:rsidRPr="002E72E1" w:rsidR="00836E7D" w:rsidRDefault="0056367C" w14:paraId="502F2022" w14:textId="77777777">
      <w:pPr>
        <w:pStyle w:val="ListParagraph"/>
        <w:numPr>
          <w:ilvl w:val="0"/>
          <w:numId w:val="18"/>
        </w:numPr>
        <w:spacing w:after="0" w:line="240" w:lineRule="auto"/>
        <w:jc w:val="both"/>
        <w:rPr>
          <w:rFonts w:ascii="Aptos" w:hAnsi="Aptos"/>
          <w:sz w:val="22"/>
          <w:szCs w:val="22"/>
          <w:lang w:val="pt-PT"/>
        </w:rPr>
      </w:pPr>
      <w:r w:rsidRPr="002E72E1">
        <w:rPr>
          <w:rFonts w:ascii="Aptos" w:hAnsi="Aptos"/>
          <w:b/>
          <w:bCs/>
          <w:sz w:val="22"/>
          <w:szCs w:val="22"/>
          <w:lang w:val="pt-PT"/>
        </w:rPr>
        <w:t>Responsabilidade através da divulgação pública de informação.</w:t>
      </w:r>
      <w:r w:rsidRPr="002E72E1">
        <w:rPr>
          <w:rFonts w:ascii="Aptos" w:hAnsi="Aptos"/>
          <w:sz w:val="22"/>
          <w:szCs w:val="22"/>
          <w:lang w:val="pt-PT"/>
        </w:rPr>
        <w:t>O progresso deve ser reportado pública e regularmente, mostrando o que foi entregue, onde a implementação está atrasada, que riscos ainda persistem e que a</w:t>
      </w:r>
      <w:r w:rsidRPr="00C71943" w:rsidR="007506E8">
        <w:rPr>
          <w:rFonts w:ascii="Aptos" w:hAnsi="Aptos"/>
          <w:sz w:val="22"/>
          <w:szCs w:val="22"/>
          <w:lang w:val="pt-PT"/>
        </w:rPr>
        <w:t>c</w:t>
      </w:r>
      <w:r w:rsidRPr="002E72E1">
        <w:rPr>
          <w:rFonts w:ascii="Aptos" w:hAnsi="Aptos"/>
          <w:sz w:val="22"/>
          <w:szCs w:val="22"/>
          <w:lang w:val="pt-PT"/>
        </w:rPr>
        <w:t>ções corre</w:t>
      </w:r>
      <w:r w:rsidRPr="00C71943" w:rsidR="007506E8">
        <w:rPr>
          <w:rFonts w:ascii="Aptos" w:hAnsi="Aptos"/>
          <w:sz w:val="22"/>
          <w:szCs w:val="22"/>
          <w:lang w:val="pt-PT"/>
        </w:rPr>
        <w:t>c</w:t>
      </w:r>
      <w:r w:rsidRPr="002E72E1">
        <w:rPr>
          <w:rFonts w:ascii="Aptos" w:hAnsi="Aptos"/>
          <w:sz w:val="22"/>
          <w:szCs w:val="22"/>
          <w:lang w:val="pt-PT"/>
        </w:rPr>
        <w:t>tivas serão tomadas. A sociedade civil, o sector privado e os parceiros de desenvolvimento devem ter oportunidades estruturadas para rever o progresso e fornecer feedback.</w:t>
      </w:r>
    </w:p>
    <w:p w:rsidRPr="002E72E1" w:rsidR="00836E7D" w:rsidRDefault="0056367C" w14:paraId="502F2023" w14:textId="77777777">
      <w:pPr>
        <w:pStyle w:val="ListParagraph"/>
        <w:numPr>
          <w:ilvl w:val="0"/>
          <w:numId w:val="18"/>
        </w:numPr>
        <w:spacing w:after="0" w:line="240" w:lineRule="auto"/>
        <w:jc w:val="both"/>
        <w:rPr>
          <w:rFonts w:ascii="Aptos" w:hAnsi="Aptos"/>
          <w:sz w:val="22"/>
          <w:szCs w:val="22"/>
          <w:lang w:val="pt-PT"/>
        </w:rPr>
      </w:pPr>
      <w:r w:rsidRPr="002E72E1">
        <w:rPr>
          <w:rFonts w:ascii="Aptos" w:hAnsi="Aptos"/>
          <w:b/>
          <w:bCs/>
          <w:sz w:val="22"/>
          <w:szCs w:val="22"/>
          <w:lang w:val="pt-PT"/>
        </w:rPr>
        <w:t>A gestão da mudança como responsabilidade da liderança.</w:t>
      </w:r>
      <w:r w:rsidR="00072309">
        <w:rPr>
          <w:rFonts w:ascii="Aptos" w:hAnsi="Aptos"/>
          <w:b/>
          <w:bCs/>
          <w:sz w:val="22"/>
          <w:szCs w:val="22"/>
          <w:lang w:val="pt-PT"/>
        </w:rPr>
        <w:t xml:space="preserve"> </w:t>
      </w:r>
      <w:r w:rsidRPr="002E72E1">
        <w:rPr>
          <w:rFonts w:ascii="Aptos" w:hAnsi="Aptos"/>
          <w:sz w:val="22"/>
          <w:szCs w:val="22"/>
          <w:lang w:val="pt-PT"/>
        </w:rPr>
        <w:t>A transformação digital exige que as instituições adaptem os fluxos de trabalho, as competências, a liderança, os incentivos e os modelos de serviço. Os líderes governamentais devem ser responsabilizados por prepararem as suas instituições para utilizarem os sistemas digitais de forma eficaz e sustentável.</w:t>
      </w:r>
    </w:p>
    <w:p w:rsidRPr="002E72E1" w:rsidR="00836E7D" w:rsidP="00C215B9" w:rsidRDefault="0056367C" w14:paraId="502F2024" w14:textId="77777777">
      <w:pPr>
        <w:spacing w:before="120" w:after="0" w:line="240" w:lineRule="auto"/>
        <w:jc w:val="both"/>
        <w:rPr>
          <w:rFonts w:ascii="Aptos" w:hAnsi="Aptos"/>
          <w:b/>
          <w:bCs/>
          <w:sz w:val="22"/>
          <w:szCs w:val="22"/>
          <w:lang w:val="pt-PT"/>
        </w:rPr>
      </w:pPr>
      <w:r w:rsidRPr="002E72E1">
        <w:rPr>
          <w:rFonts w:ascii="Aptos" w:hAnsi="Aptos"/>
          <w:b/>
          <w:bCs/>
          <w:sz w:val="22"/>
          <w:szCs w:val="22"/>
          <w:lang w:val="pt-PT"/>
        </w:rPr>
        <w:t>Principais indicadores de desempenho (KPIs)</w:t>
      </w:r>
    </w:p>
    <w:p w:rsidRPr="002E72E1" w:rsidR="00836E7D" w:rsidP="00C215B9" w:rsidRDefault="0056367C" w14:paraId="502F2025" w14:textId="6C19136D">
      <w:pPr>
        <w:spacing w:after="0"/>
        <w:rPr>
          <w:rFonts w:ascii="Aptos" w:hAnsi="Aptos"/>
          <w:sz w:val="22"/>
          <w:szCs w:val="22"/>
          <w:lang w:val="pt-PT"/>
        </w:rPr>
      </w:pPr>
      <w:r w:rsidRPr="344B0EBB">
        <w:rPr>
          <w:rFonts w:ascii="Aptos" w:hAnsi="Aptos"/>
          <w:sz w:val="22"/>
          <w:szCs w:val="22"/>
          <w:lang w:val="pt-PT"/>
        </w:rPr>
        <w:t xml:space="preserve">Os seguintes indicadores serão utilizados para monitorizar o progresso no âmbito do Pilar </w:t>
      </w:r>
      <w:r w:rsidRPr="344B0EBB" w:rsidR="5AE5DB8B">
        <w:rPr>
          <w:rFonts w:ascii="Aptos" w:hAnsi="Aptos"/>
          <w:sz w:val="22"/>
          <w:szCs w:val="22"/>
          <w:lang w:val="pt-PT"/>
        </w:rPr>
        <w:t>6</w:t>
      </w:r>
      <w:r w:rsidRPr="344B0EBB">
        <w:rPr>
          <w:rFonts w:ascii="Aptos" w:hAnsi="Aptos"/>
          <w:sz w:val="22"/>
          <w:szCs w:val="22"/>
          <w:lang w:val="pt-PT"/>
        </w:rPr>
        <w:t>.</w:t>
      </w:r>
      <w:r w:rsidRPr="344B0EBB" w:rsidR="0ACF4B48">
        <w:rPr>
          <w:rFonts w:ascii="Aptos" w:hAnsi="Aptos"/>
          <w:sz w:val="22"/>
          <w:szCs w:val="22"/>
          <w:lang w:val="pt-PT"/>
        </w:rPr>
        <w:t xml:space="preserve"> </w:t>
      </w:r>
    </w:p>
    <w:p w:rsidRPr="003D0154" w:rsidR="00D77392" w:rsidP="00D77392" w:rsidRDefault="00BD3547" w14:paraId="3957CDCE" w14:textId="14159B47">
      <w:pPr>
        <w:spacing w:before="120" w:after="0" w:line="240" w:lineRule="auto"/>
        <w:rPr>
          <w:rFonts w:ascii="Aptos" w:hAnsi="Aptos"/>
          <w:b/>
          <w:bCs/>
          <w:i/>
          <w:iCs/>
          <w:color w:val="44546A" w:themeColor="text2"/>
          <w:sz w:val="20"/>
          <w:szCs w:val="20"/>
        </w:rPr>
      </w:pPr>
      <w:bookmarkStart w:name="_Toc238280804" w:id="1267"/>
      <w:r w:rsidRPr="00EE05AC">
        <w:rPr>
          <w:rFonts w:ascii="Aptos" w:hAnsi="Aptos"/>
          <w:b/>
          <w:bCs/>
          <w:sz w:val="20"/>
          <w:szCs w:val="20"/>
        </w:rPr>
        <w:t xml:space="preserve">Tabela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Pr>
          <w:rFonts w:ascii="Aptos" w:hAnsi="Aptos"/>
          <w:b/>
          <w:bCs/>
          <w:noProof/>
          <w:sz w:val="20"/>
          <w:szCs w:val="20"/>
        </w:rPr>
        <w:t>24</w:t>
      </w:r>
      <w:r w:rsidRPr="00EE05AC">
        <w:rPr>
          <w:rFonts w:ascii="Aptos" w:hAnsi="Aptos"/>
          <w:b/>
          <w:bCs/>
          <w:sz w:val="20"/>
          <w:szCs w:val="20"/>
        </w:rPr>
        <w:fldChar w:fldCharType="end"/>
      </w:r>
      <w:r w:rsidRPr="005F660F" w:rsidR="00D77392">
        <w:rPr>
          <w:rFonts w:ascii="Aptos" w:hAnsi="Aptos"/>
          <w:b/>
          <w:bCs/>
          <w:i/>
          <w:iCs/>
          <w:color w:val="44546A" w:themeColor="text2"/>
          <w:sz w:val="20"/>
          <w:szCs w:val="20"/>
        </w:rPr>
        <w:t>.</w:t>
      </w:r>
      <w:r w:rsidRPr="344B0EBB" w:rsidR="00D77392">
        <w:rPr>
          <w:sz w:val="22"/>
          <w:lang w:val="pt-PT"/>
        </w:rPr>
        <w:t xml:space="preserve"> </w:t>
      </w:r>
      <w:r w:rsidRPr="003D0154" w:rsidR="00D77392">
        <w:rPr>
          <w:rFonts w:ascii="Aptos" w:hAnsi="Aptos"/>
          <w:b/>
          <w:bCs/>
          <w:i/>
          <w:iCs/>
          <w:color w:val="44546A" w:themeColor="text2"/>
          <w:sz w:val="20"/>
          <w:szCs w:val="20"/>
        </w:rPr>
        <w:t>Indicadores-chave de desempenho (KPI) relativos à governação, liderança e quadro regulamentar</w:t>
      </w:r>
      <w:bookmarkEnd w:id="1267"/>
    </w:p>
    <w:tbl>
      <w:tblPr>
        <w:tblStyle w:val="TableGrid1"/>
        <w:tblW w:w="0" w:type="auto"/>
        <w:jc w:val="center"/>
        <w:tblLook w:val="04A0" w:firstRow="1" w:lastRow="0" w:firstColumn="1" w:lastColumn="0" w:noHBand="0" w:noVBand="1"/>
      </w:tblPr>
      <w:tblGrid>
        <w:gridCol w:w="3095"/>
        <w:gridCol w:w="1857"/>
        <w:gridCol w:w="1688"/>
        <w:gridCol w:w="1666"/>
        <w:gridCol w:w="1252"/>
      </w:tblGrid>
      <w:tr w:rsidRPr="00C71943" w:rsidR="00836E7D" w14:paraId="502F202D" w14:textId="77777777">
        <w:trPr>
          <w:jc w:val="center"/>
        </w:trPr>
        <w:tc>
          <w:tcPr>
            <w:tcW w:w="3480" w:type="dxa"/>
            <w:tcBorders>
              <w:top w:val="single" w:color="auto" w:sz="4" w:space="0"/>
              <w:left w:val="single" w:color="auto" w:sz="4" w:space="0"/>
              <w:bottom w:val="single" w:color="auto" w:sz="4" w:space="0"/>
              <w:right w:val="single" w:color="auto" w:sz="4" w:space="0"/>
            </w:tcBorders>
            <w:shd w:val="clear" w:color="auto" w:fill="D9EAF7"/>
            <w:tcMar>
              <w:top w:w="90" w:type="dxa"/>
              <w:left w:w="90" w:type="dxa"/>
              <w:bottom w:w="90" w:type="dxa"/>
              <w:right w:w="90" w:type="dxa"/>
            </w:tcMar>
            <w:vAlign w:val="center"/>
          </w:tcPr>
          <w:p w:rsidRPr="002E72E1" w:rsidR="00836E7D" w:rsidRDefault="0056367C" w14:paraId="502F2026" w14:textId="77777777">
            <w:pPr>
              <w:spacing w:after="0" w:line="240" w:lineRule="auto"/>
              <w:rPr>
                <w:rFonts w:ascii="Aptos" w:hAnsi="Aptos" w:cstheme="minorHAnsi"/>
                <w:b/>
                <w:color w:val="000000" w:themeColor="text1"/>
                <w:kern w:val="0"/>
                <w:sz w:val="20"/>
                <w:szCs w:val="20"/>
                <w:lang w:val="pt-PT"/>
              </w:rPr>
            </w:pPr>
            <w:r w:rsidRPr="002E72E1">
              <w:rPr>
                <w:rFonts w:ascii="Aptos" w:hAnsi="Aptos" w:cstheme="minorHAnsi"/>
                <w:b/>
                <w:color w:val="000000" w:themeColor="text1"/>
                <w:kern w:val="0"/>
                <w:sz w:val="20"/>
                <w:szCs w:val="20"/>
                <w:lang w:val="pt-PT"/>
              </w:rPr>
              <w:t>Resultado esperado / Indicador-chave de desempenho (KPI)</w:t>
            </w:r>
          </w:p>
        </w:tc>
        <w:tc>
          <w:tcPr>
            <w:tcW w:w="1748" w:type="dxa"/>
            <w:tcBorders>
              <w:top w:val="single" w:color="auto" w:sz="4" w:space="0"/>
              <w:left w:val="single" w:color="auto" w:sz="4" w:space="0"/>
              <w:bottom w:val="single" w:color="auto" w:sz="4" w:space="0"/>
              <w:right w:val="single" w:color="auto" w:sz="4" w:space="0"/>
            </w:tcBorders>
            <w:shd w:val="clear" w:color="auto" w:fill="D9EAF7"/>
            <w:tcMar>
              <w:top w:w="90" w:type="dxa"/>
              <w:left w:w="90" w:type="dxa"/>
              <w:bottom w:w="90" w:type="dxa"/>
              <w:right w:w="90" w:type="dxa"/>
            </w:tcMar>
            <w:vAlign w:val="center"/>
          </w:tcPr>
          <w:p w:rsidRPr="00C71943" w:rsidR="00836E7D" w:rsidRDefault="0011356D" w14:paraId="502F2027" w14:textId="77777777">
            <w:pPr>
              <w:spacing w:after="0" w:line="240" w:lineRule="auto"/>
              <w:jc w:val="center"/>
              <w:rPr>
                <w:rFonts w:ascii="Aptos" w:hAnsi="Aptos" w:cstheme="minorHAnsi"/>
                <w:b/>
                <w:color w:val="000000" w:themeColor="text1"/>
                <w:kern w:val="0"/>
                <w:sz w:val="20"/>
                <w:szCs w:val="20"/>
              </w:rPr>
            </w:pPr>
            <w:r w:rsidRPr="00C71943">
              <w:rPr>
                <w:rFonts w:ascii="Aptos" w:hAnsi="Aptos" w:cstheme="minorHAnsi"/>
                <w:b/>
                <w:color w:val="000000" w:themeColor="text1"/>
                <w:kern w:val="0"/>
                <w:sz w:val="20"/>
                <w:szCs w:val="20"/>
              </w:rPr>
              <w:t>Linha de base</w:t>
            </w:r>
          </w:p>
        </w:tc>
        <w:tc>
          <w:tcPr>
            <w:tcW w:w="1618" w:type="dxa"/>
            <w:tcBorders>
              <w:top w:val="single" w:color="auto" w:sz="4" w:space="0"/>
              <w:left w:val="single" w:color="auto" w:sz="4" w:space="0"/>
              <w:bottom w:val="single" w:color="auto" w:sz="4" w:space="0"/>
              <w:right w:val="single" w:color="auto" w:sz="4" w:space="0"/>
            </w:tcBorders>
            <w:shd w:val="clear" w:color="auto" w:fill="D9EAF7"/>
            <w:tcMar>
              <w:top w:w="90" w:type="dxa"/>
              <w:left w:w="90" w:type="dxa"/>
              <w:bottom w:w="90" w:type="dxa"/>
              <w:right w:w="90" w:type="dxa"/>
            </w:tcMar>
            <w:vAlign w:val="center"/>
          </w:tcPr>
          <w:p w:rsidRPr="00C71943" w:rsidR="00836E7D" w:rsidRDefault="0011356D" w14:paraId="502F2028" w14:textId="77777777">
            <w:pPr>
              <w:spacing w:after="0" w:line="240" w:lineRule="auto"/>
              <w:jc w:val="center"/>
              <w:rPr>
                <w:rFonts w:ascii="Aptos" w:hAnsi="Aptos" w:cstheme="minorHAnsi"/>
                <w:b/>
                <w:color w:val="000000" w:themeColor="text1"/>
                <w:kern w:val="0"/>
                <w:sz w:val="20"/>
                <w:szCs w:val="20"/>
              </w:rPr>
            </w:pPr>
            <w:r w:rsidRPr="00C71943">
              <w:rPr>
                <w:rFonts w:ascii="Aptos" w:hAnsi="Aptos" w:cstheme="minorHAnsi"/>
                <w:b/>
                <w:color w:val="000000" w:themeColor="text1"/>
                <w:kern w:val="0"/>
                <w:sz w:val="20"/>
                <w:szCs w:val="20"/>
              </w:rPr>
              <w:t>Meta 2030</w:t>
            </w:r>
          </w:p>
        </w:tc>
        <w:tc>
          <w:tcPr>
            <w:tcW w:w="1436" w:type="dxa"/>
            <w:tcBorders>
              <w:top w:val="single" w:color="auto" w:sz="4" w:space="0"/>
              <w:left w:val="single" w:color="auto" w:sz="4" w:space="0"/>
              <w:bottom w:val="single" w:color="auto" w:sz="4" w:space="0"/>
              <w:right w:val="single" w:color="auto" w:sz="4" w:space="0"/>
            </w:tcBorders>
            <w:shd w:val="clear" w:color="auto" w:fill="D9EAF7"/>
          </w:tcPr>
          <w:p w:rsidRPr="00C71943" w:rsidR="007506E8" w:rsidRDefault="007506E8" w14:paraId="502F2029" w14:textId="77777777">
            <w:pPr>
              <w:spacing w:after="0" w:line="240" w:lineRule="auto"/>
              <w:jc w:val="center"/>
              <w:rPr>
                <w:rFonts w:ascii="Aptos" w:hAnsi="Aptos" w:cstheme="minorHAnsi"/>
                <w:b/>
                <w:color w:val="000000" w:themeColor="text1"/>
                <w:kern w:val="0"/>
                <w:sz w:val="20"/>
                <w:szCs w:val="20"/>
              </w:rPr>
            </w:pPr>
          </w:p>
          <w:p w:rsidRPr="00C71943" w:rsidR="00836E7D" w:rsidRDefault="0011356D" w14:paraId="502F202A" w14:textId="77777777">
            <w:pPr>
              <w:spacing w:after="0" w:line="240" w:lineRule="auto"/>
              <w:jc w:val="center"/>
              <w:rPr>
                <w:rFonts w:ascii="Aptos" w:hAnsi="Aptos" w:cstheme="minorHAnsi"/>
                <w:b/>
                <w:color w:val="000000" w:themeColor="text1"/>
                <w:kern w:val="0"/>
                <w:sz w:val="20"/>
                <w:szCs w:val="20"/>
              </w:rPr>
            </w:pPr>
            <w:r w:rsidRPr="00C71943">
              <w:rPr>
                <w:rFonts w:ascii="Aptos" w:hAnsi="Aptos" w:cstheme="minorHAnsi"/>
                <w:b/>
                <w:color w:val="000000" w:themeColor="text1"/>
                <w:kern w:val="0"/>
                <w:sz w:val="20"/>
                <w:szCs w:val="20"/>
              </w:rPr>
              <w:t>Fonte</w:t>
            </w:r>
          </w:p>
        </w:tc>
        <w:tc>
          <w:tcPr>
            <w:tcW w:w="1068" w:type="dxa"/>
            <w:tcBorders>
              <w:top w:val="single" w:color="auto" w:sz="4" w:space="0"/>
              <w:left w:val="single" w:color="auto" w:sz="4" w:space="0"/>
              <w:bottom w:val="single" w:color="auto" w:sz="4" w:space="0"/>
              <w:right w:val="single" w:color="auto" w:sz="4" w:space="0"/>
            </w:tcBorders>
            <w:shd w:val="clear" w:color="auto" w:fill="D9EAF7"/>
          </w:tcPr>
          <w:p w:rsidRPr="00C71943" w:rsidR="00836E7D" w:rsidRDefault="0011356D" w14:paraId="502F202B" w14:textId="77777777">
            <w:pPr>
              <w:spacing w:after="0" w:line="240" w:lineRule="auto"/>
              <w:jc w:val="center"/>
              <w:rPr>
                <w:rFonts w:ascii="Aptos" w:hAnsi="Aptos" w:cstheme="minorHAnsi"/>
                <w:b/>
                <w:color w:val="000000" w:themeColor="text1"/>
                <w:kern w:val="0"/>
                <w:sz w:val="20"/>
                <w:szCs w:val="20"/>
              </w:rPr>
            </w:pPr>
            <w:r w:rsidRPr="00C71943">
              <w:rPr>
                <w:rFonts w:ascii="Aptos" w:hAnsi="Aptos" w:cstheme="minorHAnsi"/>
                <w:b/>
                <w:color w:val="000000" w:themeColor="text1"/>
                <w:kern w:val="0"/>
                <w:sz w:val="20"/>
                <w:szCs w:val="20"/>
              </w:rPr>
              <w:t>Estratégico</w:t>
            </w:r>
          </w:p>
          <w:p w:rsidRPr="00C71943" w:rsidR="00836E7D" w:rsidRDefault="0011356D" w14:paraId="502F202C" w14:textId="77777777">
            <w:pPr>
              <w:spacing w:after="0" w:line="240" w:lineRule="auto"/>
              <w:jc w:val="center"/>
              <w:rPr>
                <w:rFonts w:ascii="Aptos" w:hAnsi="Aptos" w:cstheme="minorHAnsi"/>
                <w:b/>
                <w:color w:val="000000" w:themeColor="text1"/>
                <w:kern w:val="0"/>
                <w:sz w:val="20"/>
                <w:szCs w:val="20"/>
              </w:rPr>
            </w:pPr>
            <w:r w:rsidRPr="00C71943">
              <w:rPr>
                <w:rFonts w:ascii="Aptos" w:hAnsi="Aptos" w:cstheme="minorHAnsi"/>
                <w:b/>
                <w:color w:val="000000" w:themeColor="text1"/>
                <w:kern w:val="0"/>
                <w:sz w:val="20"/>
                <w:szCs w:val="20"/>
              </w:rPr>
              <w:t>indicador de mudança</w:t>
            </w:r>
          </w:p>
        </w:tc>
      </w:tr>
      <w:tr w:rsidRPr="00C71943" w:rsidR="00836E7D" w14:paraId="502F2034" w14:textId="77777777">
        <w:trPr>
          <w:jc w:val="center"/>
        </w:trPr>
        <w:tc>
          <w:tcPr>
            <w:tcW w:w="3480"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202E" w14:textId="77777777">
            <w:pPr>
              <w:spacing w:after="0" w:line="240" w:lineRule="auto"/>
              <w:rPr>
                <w:rFonts w:ascii="Aptos" w:hAnsi="Aptos" w:cstheme="minorHAnsi"/>
                <w:bCs/>
                <w:color w:val="000000" w:themeColor="text1"/>
                <w:kern w:val="0"/>
                <w:sz w:val="20"/>
                <w:szCs w:val="20"/>
                <w:lang w:val="pt-PT"/>
              </w:rPr>
            </w:pPr>
            <w:r w:rsidRPr="002E72E1">
              <w:rPr>
                <w:rFonts w:ascii="Aptos" w:hAnsi="Aptos" w:cstheme="minorHAnsi"/>
                <w:bCs/>
                <w:color w:val="000000" w:themeColor="text1"/>
                <w:kern w:val="0"/>
                <w:sz w:val="20"/>
                <w:szCs w:val="20"/>
                <w:lang w:val="pt-PT"/>
              </w:rPr>
              <w:t>Mecanismo nacional de governação da transformação digital estabelecido e operacional.</w:t>
            </w:r>
          </w:p>
          <w:p w:rsidRPr="002E72E1" w:rsidR="00836E7D" w:rsidRDefault="00836E7D" w14:paraId="502F202F" w14:textId="77777777">
            <w:pPr>
              <w:spacing w:after="0" w:line="240" w:lineRule="auto"/>
              <w:rPr>
                <w:rFonts w:ascii="Aptos" w:hAnsi="Aptos" w:cstheme="minorHAnsi"/>
                <w:bCs/>
                <w:color w:val="000000" w:themeColor="text1"/>
                <w:kern w:val="0"/>
                <w:sz w:val="20"/>
                <w:szCs w:val="20"/>
                <w:lang w:val="pt-PT"/>
              </w:rPr>
            </w:pPr>
          </w:p>
        </w:tc>
        <w:tc>
          <w:tcPr>
            <w:tcW w:w="1748"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2030" w14:textId="77777777">
            <w:pPr>
              <w:spacing w:after="0" w:line="240" w:lineRule="auto"/>
              <w:jc w:val="both"/>
              <w:rPr>
                <w:rFonts w:ascii="Aptos" w:hAnsi="Aptos" w:cstheme="minorHAnsi"/>
                <w:bCs/>
                <w:color w:val="000000" w:themeColor="text1"/>
                <w:kern w:val="0"/>
                <w:sz w:val="20"/>
                <w:szCs w:val="20"/>
                <w:lang w:val="pt-PT"/>
              </w:rPr>
            </w:pPr>
            <w:r w:rsidRPr="002E72E1">
              <w:rPr>
                <w:rFonts w:ascii="Aptos" w:hAnsi="Aptos" w:cstheme="minorHAnsi"/>
                <w:bCs/>
                <w:color w:val="000000" w:themeColor="text1"/>
                <w:kern w:val="0"/>
                <w:sz w:val="20"/>
                <w:szCs w:val="20"/>
                <w:lang w:val="pt-PT"/>
              </w:rPr>
              <w:t>CTD</w:t>
            </w:r>
            <w:r w:rsidRPr="00C71943" w:rsidR="0011356D">
              <w:rPr>
                <w:rStyle w:val="FootnoteReference"/>
                <w:rFonts w:ascii="Aptos" w:hAnsi="Aptos" w:cstheme="minorHAnsi"/>
                <w:bCs/>
                <w:color w:val="000000" w:themeColor="text1"/>
                <w:kern w:val="0"/>
                <w:sz w:val="20"/>
                <w:szCs w:val="20"/>
              </w:rPr>
              <w:footnoteReference w:id="93"/>
            </w:r>
            <w:r w:rsidRPr="002E72E1">
              <w:rPr>
                <w:rFonts w:ascii="Aptos" w:hAnsi="Aptos" w:cstheme="minorHAnsi"/>
                <w:bCs/>
                <w:color w:val="000000" w:themeColor="text1"/>
                <w:kern w:val="0"/>
                <w:sz w:val="20"/>
                <w:szCs w:val="20"/>
                <w:lang w:val="pt-PT"/>
              </w:rPr>
              <w:t>estabelecida, mas ainda não operacional.</w:t>
            </w:r>
          </w:p>
        </w:tc>
        <w:tc>
          <w:tcPr>
            <w:tcW w:w="1618"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2031" w14:textId="77777777">
            <w:pPr>
              <w:spacing w:after="0" w:line="240" w:lineRule="auto"/>
              <w:jc w:val="center"/>
              <w:rPr>
                <w:rFonts w:ascii="Aptos" w:hAnsi="Aptos" w:cstheme="minorHAnsi"/>
                <w:bCs/>
                <w:i/>
                <w:iCs/>
                <w:color w:val="000000" w:themeColor="text1"/>
                <w:kern w:val="0"/>
                <w:sz w:val="20"/>
                <w:szCs w:val="20"/>
                <w:lang w:val="pt-PT"/>
              </w:rPr>
            </w:pPr>
            <w:r w:rsidRPr="002E72E1">
              <w:rPr>
                <w:rFonts w:ascii="Aptos" w:hAnsi="Aptos"/>
                <w:bCs/>
                <w:color w:val="000000" w:themeColor="text1"/>
                <w:kern w:val="0"/>
                <w:sz w:val="20"/>
                <w:szCs w:val="20"/>
                <w:lang w:val="pt-PT"/>
              </w:rPr>
              <w:t>Operações do CTD, reuniões regulares, decisões publicadas</w:t>
            </w:r>
          </w:p>
        </w:tc>
        <w:tc>
          <w:tcPr>
            <w:tcW w:w="1436" w:type="dxa"/>
            <w:tcBorders>
              <w:top w:val="single" w:color="auto" w:sz="4" w:space="0"/>
              <w:left w:val="single" w:color="auto" w:sz="4" w:space="0"/>
              <w:bottom w:val="single" w:color="auto" w:sz="4" w:space="0"/>
              <w:right w:val="single" w:color="auto" w:sz="4" w:space="0"/>
            </w:tcBorders>
          </w:tcPr>
          <w:p w:rsidRPr="00C71943" w:rsidR="00836E7D" w:rsidRDefault="0011356D" w14:paraId="502F2032" w14:textId="77777777">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MCTD</w:t>
            </w:r>
          </w:p>
        </w:tc>
        <w:tc>
          <w:tcPr>
            <w:tcW w:w="1068" w:type="dxa"/>
            <w:tcBorders>
              <w:top w:val="single" w:color="auto" w:sz="4" w:space="0"/>
              <w:left w:val="single" w:color="auto" w:sz="4" w:space="0"/>
              <w:bottom w:val="single" w:color="auto" w:sz="4" w:space="0"/>
              <w:right w:val="single" w:color="auto" w:sz="4" w:space="0"/>
            </w:tcBorders>
          </w:tcPr>
          <w:p w:rsidRPr="00C71943" w:rsidR="00836E7D" w:rsidRDefault="0011356D" w14:paraId="502F2033" w14:textId="77777777">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Transversal</w:t>
            </w:r>
          </w:p>
        </w:tc>
      </w:tr>
      <w:tr w:rsidRPr="00C71943" w:rsidR="00836E7D" w14:paraId="502F203A" w14:textId="77777777">
        <w:trPr>
          <w:jc w:val="center"/>
        </w:trPr>
        <w:tc>
          <w:tcPr>
            <w:tcW w:w="3480"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2035" w14:textId="77777777">
            <w:pPr>
              <w:spacing w:after="0" w:line="240" w:lineRule="auto"/>
              <w:rPr>
                <w:rFonts w:ascii="Aptos" w:hAnsi="Aptos" w:cstheme="minorHAnsi"/>
                <w:bCs/>
                <w:color w:val="000000" w:themeColor="text1"/>
                <w:kern w:val="0"/>
                <w:sz w:val="20"/>
                <w:szCs w:val="20"/>
                <w:lang w:val="pt-PT"/>
              </w:rPr>
            </w:pPr>
            <w:r w:rsidRPr="002E72E1">
              <w:rPr>
                <w:rFonts w:ascii="Aptos" w:hAnsi="Aptos"/>
                <w:bCs/>
                <w:color w:val="000000" w:themeColor="text1"/>
                <w:kern w:val="0"/>
                <w:sz w:val="20"/>
                <w:szCs w:val="20"/>
                <w:lang w:val="pt-PT"/>
              </w:rPr>
              <w:t>Comité de Coordenação Digital dos Parceiros de Desenvolvimento operacional</w:t>
            </w:r>
          </w:p>
        </w:tc>
        <w:tc>
          <w:tcPr>
            <w:tcW w:w="1748"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C71943" w:rsidR="00836E7D" w:rsidRDefault="0011356D" w14:paraId="502F2036" w14:textId="77777777">
            <w:pPr>
              <w:spacing w:after="0" w:line="240" w:lineRule="auto"/>
              <w:jc w:val="both"/>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Estabelecido</w:t>
            </w:r>
          </w:p>
        </w:tc>
        <w:tc>
          <w:tcPr>
            <w:tcW w:w="1618"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C71943" w:rsidR="00836E7D" w:rsidRDefault="0011356D" w14:paraId="502F2037" w14:textId="77777777">
            <w:pPr>
              <w:spacing w:after="0" w:line="240" w:lineRule="auto"/>
              <w:jc w:val="center"/>
              <w:rPr>
                <w:rFonts w:ascii="Aptos" w:hAnsi="Aptos"/>
                <w:bCs/>
                <w:color w:val="000000" w:themeColor="text1"/>
                <w:kern w:val="0"/>
                <w:sz w:val="20"/>
                <w:szCs w:val="20"/>
              </w:rPr>
            </w:pPr>
            <w:r w:rsidRPr="00C71943">
              <w:rPr>
                <w:rFonts w:ascii="Aptos" w:hAnsi="Aptos"/>
                <w:bCs/>
                <w:color w:val="000000" w:themeColor="text1"/>
                <w:kern w:val="0"/>
                <w:sz w:val="20"/>
                <w:szCs w:val="20"/>
              </w:rPr>
              <w:t>Reunião trimestral do comité</w:t>
            </w:r>
          </w:p>
        </w:tc>
        <w:tc>
          <w:tcPr>
            <w:tcW w:w="1436" w:type="dxa"/>
            <w:tcBorders>
              <w:top w:val="single" w:color="auto" w:sz="4" w:space="0"/>
              <w:left w:val="single" w:color="auto" w:sz="4" w:space="0"/>
              <w:bottom w:val="single" w:color="auto" w:sz="4" w:space="0"/>
              <w:right w:val="single" w:color="auto" w:sz="4" w:space="0"/>
            </w:tcBorders>
          </w:tcPr>
          <w:p w:rsidRPr="00C71943" w:rsidR="00836E7D" w:rsidRDefault="0011356D" w14:paraId="502F2038" w14:textId="77777777">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MCTD</w:t>
            </w:r>
          </w:p>
        </w:tc>
        <w:tc>
          <w:tcPr>
            <w:tcW w:w="1068" w:type="dxa"/>
            <w:tcBorders>
              <w:top w:val="single" w:color="auto" w:sz="4" w:space="0"/>
              <w:left w:val="single" w:color="auto" w:sz="4" w:space="0"/>
              <w:bottom w:val="single" w:color="auto" w:sz="4" w:space="0"/>
              <w:right w:val="single" w:color="auto" w:sz="4" w:space="0"/>
            </w:tcBorders>
          </w:tcPr>
          <w:p w:rsidRPr="00C71943" w:rsidR="00836E7D" w:rsidRDefault="0011356D" w14:paraId="502F2039" w14:textId="77777777">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Transversal</w:t>
            </w:r>
          </w:p>
        </w:tc>
      </w:tr>
      <w:tr w:rsidRPr="00C71943" w:rsidR="00836E7D" w14:paraId="502F2041" w14:textId="77777777">
        <w:trPr>
          <w:jc w:val="center"/>
        </w:trPr>
        <w:tc>
          <w:tcPr>
            <w:tcW w:w="3480"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203B" w14:textId="0058AA4C">
            <w:pPr>
              <w:spacing w:after="0" w:line="240" w:lineRule="auto"/>
              <w:rPr>
                <w:rFonts w:ascii="Aptos" w:hAnsi="Aptos" w:cstheme="minorHAnsi"/>
                <w:bCs/>
                <w:color w:val="000000" w:themeColor="text1"/>
                <w:kern w:val="0"/>
                <w:sz w:val="20"/>
                <w:szCs w:val="20"/>
                <w:lang w:val="pt-PT"/>
              </w:rPr>
            </w:pPr>
            <w:r w:rsidRPr="002E72E1">
              <w:rPr>
                <w:rFonts w:ascii="Aptos" w:hAnsi="Aptos" w:cstheme="minorHAnsi"/>
                <w:bCs/>
                <w:color w:val="000000" w:themeColor="text1"/>
                <w:kern w:val="0"/>
                <w:sz w:val="20"/>
                <w:szCs w:val="20"/>
                <w:lang w:val="pt-PT"/>
              </w:rPr>
              <w:t xml:space="preserve">Painel público de monitorização do </w:t>
            </w:r>
            <w:r w:rsidR="004D184F">
              <w:rPr>
                <w:rFonts w:ascii="Aptos" w:hAnsi="Aptos" w:cstheme="minorHAnsi"/>
                <w:bCs/>
                <w:color w:val="000000" w:themeColor="text1"/>
                <w:kern w:val="0"/>
                <w:sz w:val="20"/>
                <w:szCs w:val="20"/>
                <w:lang w:val="pt-PT"/>
              </w:rPr>
              <w:t>ENTD</w:t>
            </w:r>
            <w:del w:author="Vaiva M" w:date="2026-08-21T13:19:00Z" w16du:dateUtc="2026-08-21T10:19:00Z" w:id="1269">
              <w:r w:rsidDel="00A457EA" w:rsidR="00FA0081">
                <w:rPr>
                  <w:rFonts w:ascii="Aptos" w:hAnsi="Aptos" w:cstheme="minorHAnsi"/>
                  <w:bCs/>
                  <w:color w:val="000000" w:themeColor="text1"/>
                  <w:kern w:val="0"/>
                  <w:sz w:val="20"/>
                  <w:szCs w:val="20"/>
                  <w:lang w:val="pt-PT"/>
                </w:rPr>
                <w:delText>n</w:delText>
              </w:r>
            </w:del>
            <w:r w:rsidRPr="002E72E1" w:rsidR="004D184F">
              <w:rPr>
                <w:rFonts w:ascii="Aptos" w:hAnsi="Aptos" w:cstheme="minorHAnsi"/>
                <w:bCs/>
                <w:color w:val="000000" w:themeColor="text1"/>
                <w:kern w:val="0"/>
                <w:sz w:val="20"/>
                <w:szCs w:val="20"/>
                <w:lang w:val="pt-PT"/>
              </w:rPr>
              <w:t xml:space="preserve"> </w:t>
            </w:r>
            <w:r w:rsidRPr="002E72E1">
              <w:rPr>
                <w:rFonts w:ascii="Aptos" w:hAnsi="Aptos" w:cstheme="minorHAnsi"/>
                <w:bCs/>
                <w:color w:val="000000" w:themeColor="text1"/>
                <w:kern w:val="0"/>
                <w:sz w:val="20"/>
                <w:szCs w:val="20"/>
                <w:lang w:val="pt-PT"/>
              </w:rPr>
              <w:t>— operacional e a</w:t>
            </w:r>
            <w:r w:rsidRPr="00C71943" w:rsidR="007506E8">
              <w:rPr>
                <w:rFonts w:ascii="Aptos" w:hAnsi="Aptos" w:cstheme="minorHAnsi"/>
                <w:bCs/>
                <w:color w:val="000000" w:themeColor="text1"/>
                <w:kern w:val="0"/>
                <w:sz w:val="20"/>
                <w:szCs w:val="20"/>
                <w:lang w:val="pt-PT"/>
              </w:rPr>
              <w:t>c</w:t>
            </w:r>
            <w:r w:rsidRPr="002E72E1">
              <w:rPr>
                <w:rFonts w:ascii="Aptos" w:hAnsi="Aptos" w:cstheme="minorHAnsi"/>
                <w:bCs/>
                <w:color w:val="000000" w:themeColor="text1"/>
                <w:kern w:val="0"/>
                <w:sz w:val="20"/>
                <w:szCs w:val="20"/>
                <w:lang w:val="pt-PT"/>
              </w:rPr>
              <w:t>tualizado regularmente.</w:t>
            </w:r>
          </w:p>
        </w:tc>
        <w:tc>
          <w:tcPr>
            <w:tcW w:w="1748"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836E7D" w14:paraId="502F203C" w14:textId="77777777">
            <w:pPr>
              <w:spacing w:after="0" w:line="240" w:lineRule="auto"/>
              <w:jc w:val="center"/>
              <w:rPr>
                <w:rFonts w:ascii="Aptos" w:hAnsi="Aptos" w:cstheme="minorHAnsi"/>
                <w:bCs/>
                <w:color w:val="000000" w:themeColor="text1"/>
                <w:kern w:val="0"/>
                <w:sz w:val="20"/>
                <w:szCs w:val="20"/>
                <w:lang w:val="pt-PT"/>
              </w:rPr>
            </w:pPr>
          </w:p>
        </w:tc>
        <w:tc>
          <w:tcPr>
            <w:tcW w:w="1618"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P="00016CAD" w:rsidRDefault="0056367C" w14:paraId="502F203E" w14:textId="3A08FC77">
            <w:pPr>
              <w:spacing w:after="0" w:line="240" w:lineRule="auto"/>
              <w:jc w:val="center"/>
              <w:rPr>
                <w:rFonts w:ascii="Aptos" w:hAnsi="Aptos" w:cstheme="minorHAnsi"/>
                <w:bCs/>
                <w:color w:val="000000" w:themeColor="text1"/>
                <w:kern w:val="0"/>
                <w:sz w:val="20"/>
                <w:szCs w:val="20"/>
                <w:lang w:val="pt-PT"/>
              </w:rPr>
            </w:pPr>
            <w:r w:rsidRPr="002E72E1">
              <w:rPr>
                <w:rFonts w:ascii="Aptos" w:hAnsi="Aptos" w:cstheme="minorHAnsi"/>
                <w:bCs/>
                <w:color w:val="000000" w:themeColor="text1"/>
                <w:kern w:val="0"/>
                <w:sz w:val="20"/>
                <w:szCs w:val="20"/>
                <w:lang w:val="pt-PT"/>
              </w:rPr>
              <w:t>Criado, operacional e a</w:t>
            </w:r>
            <w:r w:rsidRPr="00C71943" w:rsidR="007506E8">
              <w:rPr>
                <w:rFonts w:ascii="Aptos" w:hAnsi="Aptos" w:cstheme="minorHAnsi"/>
                <w:bCs/>
                <w:color w:val="000000" w:themeColor="text1"/>
                <w:kern w:val="0"/>
                <w:sz w:val="20"/>
                <w:szCs w:val="20"/>
                <w:lang w:val="pt-PT"/>
              </w:rPr>
              <w:t>c</w:t>
            </w:r>
            <w:r w:rsidRPr="002E72E1">
              <w:rPr>
                <w:rFonts w:ascii="Aptos" w:hAnsi="Aptos" w:cstheme="minorHAnsi"/>
                <w:bCs/>
                <w:color w:val="000000" w:themeColor="text1"/>
                <w:kern w:val="0"/>
                <w:sz w:val="20"/>
                <w:szCs w:val="20"/>
                <w:lang w:val="pt-PT"/>
              </w:rPr>
              <w:t>tualizado regularmente.</w:t>
            </w:r>
          </w:p>
        </w:tc>
        <w:tc>
          <w:tcPr>
            <w:tcW w:w="1436" w:type="dxa"/>
            <w:tcBorders>
              <w:top w:val="single" w:color="auto" w:sz="4" w:space="0"/>
              <w:left w:val="single" w:color="auto" w:sz="4" w:space="0"/>
              <w:bottom w:val="single" w:color="auto" w:sz="4" w:space="0"/>
              <w:right w:val="single" w:color="auto" w:sz="4" w:space="0"/>
            </w:tcBorders>
          </w:tcPr>
          <w:p w:rsidRPr="00C71943" w:rsidR="00836E7D" w:rsidRDefault="0011356D" w14:paraId="502F203F" w14:textId="77777777">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INTIC/MCTD/INE</w:t>
            </w:r>
          </w:p>
        </w:tc>
        <w:tc>
          <w:tcPr>
            <w:tcW w:w="1068" w:type="dxa"/>
            <w:tcBorders>
              <w:top w:val="single" w:color="auto" w:sz="4" w:space="0"/>
              <w:left w:val="single" w:color="auto" w:sz="4" w:space="0"/>
              <w:bottom w:val="single" w:color="auto" w:sz="4" w:space="0"/>
              <w:right w:val="single" w:color="auto" w:sz="4" w:space="0"/>
            </w:tcBorders>
          </w:tcPr>
          <w:p w:rsidRPr="00C71943" w:rsidR="00836E7D" w:rsidRDefault="0011356D" w14:paraId="502F2040" w14:textId="77777777">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Transversal</w:t>
            </w:r>
          </w:p>
        </w:tc>
      </w:tr>
      <w:tr w:rsidRPr="00C71943" w:rsidR="00836E7D" w14:paraId="502F2047" w14:textId="77777777">
        <w:trPr>
          <w:jc w:val="center"/>
        </w:trPr>
        <w:tc>
          <w:tcPr>
            <w:tcW w:w="3480"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2042" w14:textId="77777777">
            <w:pPr>
              <w:spacing w:after="0" w:line="240" w:lineRule="auto"/>
              <w:rPr>
                <w:rFonts w:ascii="Aptos" w:hAnsi="Aptos" w:cstheme="minorHAnsi"/>
                <w:bCs/>
                <w:color w:val="000000" w:themeColor="text1"/>
                <w:kern w:val="0"/>
                <w:sz w:val="20"/>
                <w:szCs w:val="20"/>
                <w:lang w:val="pt-PT"/>
              </w:rPr>
            </w:pPr>
            <w:r w:rsidRPr="002E72E1">
              <w:rPr>
                <w:rFonts w:ascii="Aptos" w:hAnsi="Aptos" w:cstheme="minorHAnsi"/>
                <w:bCs/>
                <w:color w:val="000000" w:themeColor="text1"/>
                <w:kern w:val="0"/>
                <w:sz w:val="20"/>
                <w:szCs w:val="20"/>
                <w:lang w:val="pt-PT"/>
              </w:rPr>
              <w:t>Relatório público anual sobre o progresso da Estratégia</w:t>
            </w:r>
          </w:p>
        </w:tc>
        <w:tc>
          <w:tcPr>
            <w:tcW w:w="1748"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836E7D" w14:paraId="502F2043" w14:textId="77777777">
            <w:pPr>
              <w:spacing w:after="0" w:line="240" w:lineRule="auto"/>
              <w:jc w:val="center"/>
              <w:rPr>
                <w:rFonts w:ascii="Aptos" w:hAnsi="Aptos" w:cstheme="minorHAnsi"/>
                <w:bCs/>
                <w:color w:val="000000" w:themeColor="text1"/>
                <w:kern w:val="0"/>
                <w:sz w:val="20"/>
                <w:szCs w:val="20"/>
                <w:lang w:val="pt-PT"/>
              </w:rPr>
            </w:pPr>
          </w:p>
        </w:tc>
        <w:tc>
          <w:tcPr>
            <w:tcW w:w="1618"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2044" w14:textId="77777777">
            <w:pPr>
              <w:spacing w:after="0" w:line="240" w:lineRule="auto"/>
              <w:jc w:val="center"/>
              <w:rPr>
                <w:rFonts w:ascii="Aptos" w:hAnsi="Aptos" w:cstheme="minorHAnsi"/>
                <w:bCs/>
                <w:color w:val="000000" w:themeColor="text1"/>
                <w:kern w:val="0"/>
                <w:sz w:val="20"/>
                <w:szCs w:val="20"/>
                <w:lang w:val="pt-PT"/>
              </w:rPr>
            </w:pPr>
            <w:r w:rsidRPr="002E72E1">
              <w:rPr>
                <w:rFonts w:ascii="Aptos" w:hAnsi="Aptos" w:cstheme="minorHAnsi"/>
                <w:bCs/>
                <w:color w:val="000000" w:themeColor="text1"/>
                <w:kern w:val="0"/>
                <w:sz w:val="20"/>
                <w:szCs w:val="20"/>
                <w:lang w:val="pt-PT"/>
              </w:rPr>
              <w:t>Todos os anos, em maio/junho</w:t>
            </w:r>
          </w:p>
        </w:tc>
        <w:tc>
          <w:tcPr>
            <w:tcW w:w="1436" w:type="dxa"/>
            <w:tcBorders>
              <w:top w:val="single" w:color="auto" w:sz="4" w:space="0"/>
              <w:left w:val="single" w:color="auto" w:sz="4" w:space="0"/>
              <w:bottom w:val="single" w:color="auto" w:sz="4" w:space="0"/>
              <w:right w:val="single" w:color="auto" w:sz="4" w:space="0"/>
            </w:tcBorders>
          </w:tcPr>
          <w:p w:rsidRPr="00C71943" w:rsidR="00836E7D" w:rsidRDefault="0011356D" w14:paraId="502F2045" w14:textId="77777777">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INTIC/ MCTD</w:t>
            </w:r>
          </w:p>
        </w:tc>
        <w:tc>
          <w:tcPr>
            <w:tcW w:w="1068" w:type="dxa"/>
            <w:tcBorders>
              <w:top w:val="single" w:color="auto" w:sz="4" w:space="0"/>
              <w:left w:val="single" w:color="auto" w:sz="4" w:space="0"/>
              <w:bottom w:val="single" w:color="auto" w:sz="4" w:space="0"/>
              <w:right w:val="single" w:color="auto" w:sz="4" w:space="0"/>
            </w:tcBorders>
          </w:tcPr>
          <w:p w:rsidRPr="00C71943" w:rsidR="00836E7D" w:rsidRDefault="0011356D" w14:paraId="502F2046" w14:textId="77777777">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Transversal</w:t>
            </w:r>
          </w:p>
        </w:tc>
      </w:tr>
      <w:tr w:rsidRPr="00C71943" w:rsidR="00836E7D" w14:paraId="502F204D" w14:textId="77777777">
        <w:trPr>
          <w:jc w:val="center"/>
        </w:trPr>
        <w:tc>
          <w:tcPr>
            <w:tcW w:w="3480"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2048" w14:textId="05CA21F9">
            <w:pPr>
              <w:spacing w:after="0" w:line="240" w:lineRule="auto"/>
              <w:rPr>
                <w:rFonts w:ascii="Aptos" w:hAnsi="Aptos" w:cstheme="minorHAnsi"/>
                <w:bCs/>
                <w:color w:val="000000" w:themeColor="text1"/>
                <w:kern w:val="0"/>
                <w:sz w:val="20"/>
                <w:szCs w:val="20"/>
                <w:lang w:val="pt-PT"/>
              </w:rPr>
            </w:pPr>
            <w:r w:rsidRPr="002E72E1">
              <w:rPr>
                <w:rFonts w:ascii="Aptos" w:hAnsi="Aptos" w:cstheme="minorHAnsi"/>
                <w:bCs/>
                <w:color w:val="000000" w:themeColor="text1"/>
                <w:kern w:val="0"/>
                <w:sz w:val="20"/>
                <w:szCs w:val="20"/>
                <w:lang w:val="pt-PT"/>
              </w:rPr>
              <w:t xml:space="preserve">Conferência anual da </w:t>
            </w:r>
            <w:r w:rsidR="00584591">
              <w:rPr>
                <w:rFonts w:ascii="Aptos" w:hAnsi="Aptos" w:cstheme="minorHAnsi"/>
                <w:bCs/>
                <w:color w:val="000000" w:themeColor="text1"/>
                <w:kern w:val="0"/>
                <w:sz w:val="20"/>
                <w:szCs w:val="20"/>
                <w:lang w:val="pt-PT"/>
              </w:rPr>
              <w:t>ENTD</w:t>
            </w:r>
            <w:r w:rsidRPr="002E72E1">
              <w:rPr>
                <w:rFonts w:ascii="Aptos" w:hAnsi="Aptos" w:cstheme="minorHAnsi"/>
                <w:bCs/>
                <w:color w:val="000000" w:themeColor="text1"/>
                <w:kern w:val="0"/>
                <w:sz w:val="20"/>
                <w:szCs w:val="20"/>
                <w:lang w:val="pt-PT"/>
              </w:rPr>
              <w:t>, realizada numa província diferente a cada ano.</w:t>
            </w:r>
          </w:p>
        </w:tc>
        <w:tc>
          <w:tcPr>
            <w:tcW w:w="1748"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836E7D" w14:paraId="502F2049" w14:textId="77777777">
            <w:pPr>
              <w:spacing w:after="0" w:line="240" w:lineRule="auto"/>
              <w:jc w:val="center"/>
              <w:rPr>
                <w:rFonts w:ascii="Aptos" w:hAnsi="Aptos" w:cstheme="minorHAnsi"/>
                <w:bCs/>
                <w:color w:val="000000" w:themeColor="text1"/>
                <w:kern w:val="0"/>
                <w:sz w:val="20"/>
                <w:szCs w:val="20"/>
                <w:lang w:val="pt-PT"/>
              </w:rPr>
            </w:pPr>
          </w:p>
        </w:tc>
        <w:tc>
          <w:tcPr>
            <w:tcW w:w="1618"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C71943" w:rsidR="00836E7D" w:rsidRDefault="0011356D" w14:paraId="502F204A" w14:textId="77777777">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Anual</w:t>
            </w:r>
          </w:p>
        </w:tc>
        <w:tc>
          <w:tcPr>
            <w:tcW w:w="1436" w:type="dxa"/>
            <w:tcBorders>
              <w:top w:val="single" w:color="auto" w:sz="4" w:space="0"/>
              <w:left w:val="single" w:color="auto" w:sz="4" w:space="0"/>
              <w:bottom w:val="single" w:color="auto" w:sz="4" w:space="0"/>
              <w:right w:val="single" w:color="auto" w:sz="4" w:space="0"/>
            </w:tcBorders>
          </w:tcPr>
          <w:p w:rsidRPr="00C71943" w:rsidR="00836E7D" w:rsidRDefault="0011356D" w14:paraId="502F204B" w14:textId="77777777">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MCTD</w:t>
            </w:r>
          </w:p>
        </w:tc>
        <w:tc>
          <w:tcPr>
            <w:tcW w:w="1068" w:type="dxa"/>
            <w:tcBorders>
              <w:top w:val="single" w:color="auto" w:sz="4" w:space="0"/>
              <w:left w:val="single" w:color="auto" w:sz="4" w:space="0"/>
              <w:bottom w:val="single" w:color="auto" w:sz="4" w:space="0"/>
              <w:right w:val="single" w:color="auto" w:sz="4" w:space="0"/>
            </w:tcBorders>
          </w:tcPr>
          <w:p w:rsidRPr="00C71943" w:rsidR="00836E7D" w:rsidRDefault="0011356D" w14:paraId="502F204C" w14:textId="77777777">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Transversal</w:t>
            </w:r>
          </w:p>
        </w:tc>
      </w:tr>
      <w:tr w:rsidRPr="00C71943" w:rsidR="00836E7D" w14:paraId="502F2053" w14:textId="77777777">
        <w:trPr>
          <w:jc w:val="center"/>
        </w:trPr>
        <w:tc>
          <w:tcPr>
            <w:tcW w:w="3480"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204E" w14:textId="1EBFF42E">
            <w:pPr>
              <w:spacing w:after="0" w:line="240" w:lineRule="auto"/>
              <w:rPr>
                <w:rFonts w:ascii="Aptos" w:hAnsi="Aptos" w:cstheme="minorHAnsi"/>
                <w:bCs/>
                <w:color w:val="000000" w:themeColor="text1"/>
                <w:kern w:val="0"/>
                <w:sz w:val="20"/>
                <w:szCs w:val="20"/>
                <w:lang w:val="pt-PT"/>
              </w:rPr>
            </w:pPr>
            <w:r w:rsidRPr="00A457EA">
              <w:rPr>
                <w:rFonts w:ascii="Aptos" w:hAnsi="Aptos"/>
                <w:bCs/>
                <w:color w:val="000000" w:themeColor="text1"/>
                <w:kern w:val="0"/>
                <w:sz w:val="20"/>
                <w:szCs w:val="20"/>
                <w:highlight w:val="yellow"/>
                <w:lang w:val="pt-PT"/>
                <w:rPrChange w:author="Vaiva M" w:date="2026-08-21T13:23:00Z" w16du:dateUtc="2026-08-21T10:23:00Z" w:id="1270">
                  <w:rPr>
                    <w:rFonts w:ascii="Aptos" w:hAnsi="Aptos"/>
                    <w:bCs/>
                    <w:color w:val="000000" w:themeColor="text1"/>
                    <w:kern w:val="0"/>
                    <w:sz w:val="20"/>
                    <w:szCs w:val="20"/>
                    <w:lang w:val="pt-PT"/>
                  </w:rPr>
                </w:rPrChange>
              </w:rPr>
              <w:t>Dire</w:t>
            </w:r>
            <w:r w:rsidRPr="00A457EA" w:rsidR="007506E8">
              <w:rPr>
                <w:rFonts w:ascii="Aptos" w:hAnsi="Aptos"/>
                <w:bCs/>
                <w:color w:val="000000" w:themeColor="text1"/>
                <w:kern w:val="0"/>
                <w:sz w:val="20"/>
                <w:szCs w:val="20"/>
                <w:highlight w:val="yellow"/>
                <w:lang w:val="pt-PT"/>
                <w:rPrChange w:author="Vaiva M" w:date="2026-08-21T13:23:00Z" w16du:dateUtc="2026-08-21T10:23:00Z" w:id="1271">
                  <w:rPr>
                    <w:rFonts w:ascii="Aptos" w:hAnsi="Aptos"/>
                    <w:bCs/>
                    <w:color w:val="000000" w:themeColor="text1"/>
                    <w:kern w:val="0"/>
                    <w:sz w:val="20"/>
                    <w:szCs w:val="20"/>
                    <w:lang w:val="pt-PT"/>
                  </w:rPr>
                </w:rPrChange>
              </w:rPr>
              <w:t>c</w:t>
            </w:r>
            <w:r w:rsidRPr="00A457EA">
              <w:rPr>
                <w:rFonts w:ascii="Aptos" w:hAnsi="Aptos"/>
                <w:bCs/>
                <w:color w:val="000000" w:themeColor="text1"/>
                <w:kern w:val="0"/>
                <w:sz w:val="20"/>
                <w:szCs w:val="20"/>
                <w:highlight w:val="yellow"/>
                <w:lang w:val="pt-PT"/>
                <w:rPrChange w:author="Vaiva M" w:date="2026-08-21T13:23:00Z" w16du:dateUtc="2026-08-21T10:23:00Z" w:id="1272">
                  <w:rPr>
                    <w:rFonts w:ascii="Aptos" w:hAnsi="Aptos"/>
                    <w:bCs/>
                    <w:color w:val="000000" w:themeColor="text1"/>
                    <w:kern w:val="0"/>
                    <w:sz w:val="20"/>
                    <w:szCs w:val="20"/>
                    <w:lang w:val="pt-PT"/>
                  </w:rPr>
                </w:rPrChange>
              </w:rPr>
              <w:t xml:space="preserve">tores de </w:t>
            </w:r>
            <w:del w:author="Vaiva M" w:date="2026-08-21T13:22:00Z" w16du:dateUtc="2026-08-21T10:22:00Z" w:id="1273">
              <w:r w:rsidRPr="00A457EA" w:rsidDel="00A457EA">
                <w:rPr>
                  <w:rFonts w:ascii="Aptos" w:hAnsi="Aptos"/>
                  <w:bCs/>
                  <w:color w:val="000000" w:themeColor="text1"/>
                  <w:kern w:val="0"/>
                  <w:sz w:val="20"/>
                  <w:szCs w:val="20"/>
                  <w:highlight w:val="yellow"/>
                  <w:lang w:val="pt-PT"/>
                  <w:rPrChange w:author="Vaiva M" w:date="2026-08-21T13:23:00Z" w16du:dateUtc="2026-08-21T10:23:00Z" w:id="1274">
                    <w:rPr>
                      <w:rFonts w:ascii="Aptos" w:hAnsi="Aptos"/>
                      <w:bCs/>
                      <w:color w:val="000000" w:themeColor="text1"/>
                      <w:kern w:val="0"/>
                      <w:sz w:val="20"/>
                      <w:szCs w:val="20"/>
                      <w:lang w:val="pt-PT"/>
                    </w:rPr>
                  </w:rPrChange>
                </w:rPr>
                <w:delText xml:space="preserve">Informática </w:delText>
              </w:r>
            </w:del>
            <w:ins w:author="Vaiva M" w:date="2026-08-21T13:22:00Z" w16du:dateUtc="2026-08-21T10:22:00Z" w:id="1275">
              <w:r w:rsidRPr="00A457EA" w:rsidR="00A457EA">
                <w:rPr>
                  <w:rFonts w:ascii="Aptos" w:hAnsi="Aptos"/>
                  <w:sz w:val="20"/>
                  <w:szCs w:val="20"/>
                  <w:highlight w:val="yellow"/>
                  <w:lang w:val="pt-PT"/>
                  <w:rPrChange w:author="Vaiva M" w:date="2026-08-21T13:23:00Z" w16du:dateUtc="2026-08-21T10:23:00Z" w:id="1276">
                    <w:rPr>
                      <w:rFonts w:ascii="Aptos" w:hAnsi="Aptos"/>
                      <w:highlight w:val="yellow"/>
                      <w:lang w:val="pt-PT"/>
                    </w:rPr>
                  </w:rPrChange>
                </w:rPr>
                <w:t>de Transformação Digital</w:t>
              </w:r>
              <w:r w:rsidRPr="00C71943" w:rsidR="00A457EA">
                <w:rPr>
                  <w:rFonts w:ascii="Aptos" w:hAnsi="Aptos"/>
                  <w:lang w:val="pt-PT"/>
                </w:rPr>
                <w:t xml:space="preserve"> </w:t>
              </w:r>
            </w:ins>
            <w:r w:rsidRPr="00A457EA">
              <w:rPr>
                <w:rFonts w:ascii="Aptos" w:hAnsi="Aptos"/>
                <w:bCs/>
                <w:color w:val="000000" w:themeColor="text1"/>
                <w:kern w:val="0"/>
                <w:sz w:val="20"/>
                <w:szCs w:val="20"/>
                <w:highlight w:val="yellow"/>
                <w:lang w:val="pt-PT"/>
                <w:rPrChange w:author="Vaiva M" w:date="2026-08-21T13:19:00Z" w16du:dateUtc="2026-08-21T10:19:00Z" w:id="1277">
                  <w:rPr>
                    <w:rFonts w:ascii="Aptos" w:hAnsi="Aptos"/>
                    <w:bCs/>
                    <w:color w:val="000000" w:themeColor="text1"/>
                    <w:kern w:val="0"/>
                    <w:sz w:val="20"/>
                    <w:szCs w:val="20"/>
                    <w:lang w:val="pt-PT"/>
                  </w:rPr>
                </w:rPrChange>
              </w:rPr>
              <w:t>nomeados em todos os ministérios prioritários.</w:t>
            </w:r>
          </w:p>
        </w:tc>
        <w:tc>
          <w:tcPr>
            <w:tcW w:w="1748"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C71943" w:rsidR="00836E7D" w:rsidRDefault="0011356D" w14:paraId="502F204F" w14:textId="77777777">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0</w:t>
            </w:r>
          </w:p>
        </w:tc>
        <w:tc>
          <w:tcPr>
            <w:tcW w:w="1618"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7E3EB9" w:rsidR="00836E7D" w:rsidRDefault="0056367C" w14:paraId="502F2050" w14:textId="46FB691A">
            <w:pPr>
              <w:spacing w:after="0" w:line="240" w:lineRule="auto"/>
              <w:jc w:val="center"/>
              <w:rPr>
                <w:rFonts w:ascii="Aptos" w:hAnsi="Aptos" w:cstheme="minorHAnsi"/>
                <w:color w:val="000000" w:themeColor="text1"/>
                <w:kern w:val="0"/>
                <w:sz w:val="20"/>
                <w:szCs w:val="20"/>
                <w:lang w:val="pt-PT"/>
              </w:rPr>
            </w:pPr>
            <w:r w:rsidRPr="007E3EB9">
              <w:rPr>
                <w:rFonts w:ascii="Aptos" w:hAnsi="Aptos"/>
                <w:color w:val="000000" w:themeColor="text1"/>
                <w:kern w:val="0"/>
                <w:sz w:val="20"/>
                <w:szCs w:val="20"/>
                <w:lang w:val="pt-PT"/>
              </w:rPr>
              <w:t xml:space="preserve">Diretores de </w:t>
            </w:r>
            <w:ins w:author="Vaiva M" w:date="2026-08-22T02:06:00Z" w16du:dateUtc="2026-08-21T23:06:00Z" w:id="1278">
              <w:r w:rsidRPr="00CD1003" w:rsidR="000352ED">
                <w:rPr>
                  <w:rFonts w:ascii="Aptos" w:hAnsi="Aptos"/>
                  <w:sz w:val="20"/>
                  <w:szCs w:val="20"/>
                  <w:highlight w:val="yellow"/>
                  <w:lang w:val="pt-PT"/>
                </w:rPr>
                <w:t>de Transformação Digital</w:t>
              </w:r>
              <w:r w:rsidRPr="00C71943" w:rsidR="000352ED">
                <w:rPr>
                  <w:rFonts w:ascii="Aptos" w:hAnsi="Aptos"/>
                  <w:lang w:val="pt-PT"/>
                </w:rPr>
                <w:t xml:space="preserve"> </w:t>
              </w:r>
            </w:ins>
            <w:del w:author="Vaiva M" w:date="2026-08-22T02:06:00Z" w16du:dateUtc="2026-08-21T23:06:00Z" w:id="1279">
              <w:r w:rsidRPr="007E3EB9" w:rsidDel="000352ED">
                <w:rPr>
                  <w:rFonts w:ascii="Aptos" w:hAnsi="Aptos"/>
                  <w:color w:val="000000" w:themeColor="text1"/>
                  <w:kern w:val="0"/>
                  <w:sz w:val="20"/>
                  <w:szCs w:val="20"/>
                  <w:lang w:val="pt-PT"/>
                </w:rPr>
                <w:delText xml:space="preserve">Desenvolvimento Comunitário (CDOs) </w:delText>
              </w:r>
            </w:del>
            <w:r w:rsidRPr="007E3EB9">
              <w:rPr>
                <w:rFonts w:ascii="Aptos" w:hAnsi="Aptos"/>
                <w:color w:val="000000" w:themeColor="text1"/>
                <w:kern w:val="0"/>
                <w:sz w:val="20"/>
                <w:szCs w:val="20"/>
                <w:lang w:val="pt-PT"/>
              </w:rPr>
              <w:t>em exercício em todos os ministérios (prioritários);</w:t>
            </w:r>
          </w:p>
        </w:tc>
        <w:tc>
          <w:tcPr>
            <w:tcW w:w="1436" w:type="dxa"/>
            <w:tcBorders>
              <w:top w:val="single" w:color="auto" w:sz="4" w:space="0"/>
              <w:left w:val="single" w:color="auto" w:sz="4" w:space="0"/>
              <w:bottom w:val="single" w:color="auto" w:sz="4" w:space="0"/>
              <w:right w:val="single" w:color="auto" w:sz="4" w:space="0"/>
            </w:tcBorders>
          </w:tcPr>
          <w:p w:rsidRPr="00C71943" w:rsidR="00836E7D" w:rsidRDefault="0011356D" w14:paraId="502F2051" w14:textId="77777777">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MCTD</w:t>
            </w:r>
          </w:p>
        </w:tc>
        <w:tc>
          <w:tcPr>
            <w:tcW w:w="1068" w:type="dxa"/>
            <w:tcBorders>
              <w:top w:val="single" w:color="auto" w:sz="4" w:space="0"/>
              <w:left w:val="single" w:color="auto" w:sz="4" w:space="0"/>
              <w:bottom w:val="single" w:color="auto" w:sz="4" w:space="0"/>
              <w:right w:val="single" w:color="auto" w:sz="4" w:space="0"/>
            </w:tcBorders>
          </w:tcPr>
          <w:p w:rsidRPr="00C71943" w:rsidR="00836E7D" w:rsidRDefault="0011356D" w14:paraId="502F2052" w14:textId="77777777">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Transversal</w:t>
            </w:r>
          </w:p>
        </w:tc>
      </w:tr>
      <w:tr w:rsidRPr="00C71943" w:rsidR="00836E7D" w14:paraId="502F2059" w14:textId="77777777">
        <w:trPr>
          <w:jc w:val="center"/>
        </w:trPr>
        <w:tc>
          <w:tcPr>
            <w:tcW w:w="3480"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2054" w14:textId="77777777">
            <w:pPr>
              <w:spacing w:after="0" w:line="240" w:lineRule="auto"/>
              <w:rPr>
                <w:rFonts w:ascii="Aptos" w:hAnsi="Aptos" w:cstheme="minorHAnsi"/>
                <w:bCs/>
                <w:color w:val="000000" w:themeColor="text1"/>
                <w:kern w:val="0"/>
                <w:sz w:val="20"/>
                <w:szCs w:val="20"/>
                <w:lang w:val="pt-PT"/>
              </w:rPr>
            </w:pPr>
            <w:r w:rsidRPr="002E72E1">
              <w:rPr>
                <w:rFonts w:ascii="Aptos" w:hAnsi="Aptos" w:cstheme="minorHAnsi"/>
                <w:bCs/>
                <w:color w:val="000000" w:themeColor="text1"/>
                <w:kern w:val="0"/>
                <w:sz w:val="20"/>
                <w:szCs w:val="20"/>
                <w:lang w:val="pt-PT"/>
              </w:rPr>
              <w:t>Programa Nacional de Liderança Digital — altos funcionários a concluir formação estruturada em governação digital.</w:t>
            </w:r>
          </w:p>
        </w:tc>
        <w:tc>
          <w:tcPr>
            <w:tcW w:w="1748"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836E7D" w14:paraId="502F2055" w14:textId="77777777">
            <w:pPr>
              <w:spacing w:after="0" w:line="240" w:lineRule="auto"/>
              <w:jc w:val="center"/>
              <w:rPr>
                <w:rFonts w:ascii="Aptos" w:hAnsi="Aptos" w:cstheme="minorHAnsi"/>
                <w:bCs/>
                <w:color w:val="000000" w:themeColor="text1"/>
                <w:kern w:val="0"/>
                <w:sz w:val="20"/>
                <w:szCs w:val="20"/>
                <w:lang w:val="pt-PT"/>
              </w:rPr>
            </w:pPr>
          </w:p>
        </w:tc>
        <w:tc>
          <w:tcPr>
            <w:tcW w:w="1618"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2056" w14:textId="77777777">
            <w:pPr>
              <w:spacing w:after="0" w:line="240" w:lineRule="auto"/>
              <w:jc w:val="center"/>
              <w:rPr>
                <w:rFonts w:ascii="Aptos" w:hAnsi="Aptos" w:cstheme="minorHAnsi"/>
                <w:bCs/>
                <w:color w:val="000000" w:themeColor="text1"/>
                <w:kern w:val="0"/>
                <w:sz w:val="20"/>
                <w:szCs w:val="20"/>
                <w:lang w:val="pt-PT"/>
              </w:rPr>
            </w:pPr>
            <w:r w:rsidRPr="002E72E1">
              <w:rPr>
                <w:rFonts w:ascii="Aptos" w:hAnsi="Aptos" w:cstheme="minorHAnsi"/>
                <w:bCs/>
                <w:color w:val="000000" w:themeColor="text1"/>
                <w:kern w:val="0"/>
                <w:sz w:val="20"/>
                <w:szCs w:val="20"/>
                <w:lang w:val="pt-PT"/>
              </w:rPr>
              <w:t>100% dos líderes seniores dos principais ministérios</w:t>
            </w:r>
          </w:p>
        </w:tc>
        <w:tc>
          <w:tcPr>
            <w:tcW w:w="1436" w:type="dxa"/>
            <w:tcBorders>
              <w:top w:val="single" w:color="auto" w:sz="4" w:space="0"/>
              <w:left w:val="single" w:color="auto" w:sz="4" w:space="0"/>
              <w:bottom w:val="single" w:color="auto" w:sz="4" w:space="0"/>
              <w:right w:val="single" w:color="auto" w:sz="4" w:space="0"/>
            </w:tcBorders>
          </w:tcPr>
          <w:p w:rsidRPr="00C71943" w:rsidR="00836E7D" w:rsidRDefault="0011356D" w14:paraId="502F2057" w14:textId="77777777">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INTIC, MCTD, ministérios</w:t>
            </w:r>
          </w:p>
        </w:tc>
        <w:tc>
          <w:tcPr>
            <w:tcW w:w="1068" w:type="dxa"/>
            <w:tcBorders>
              <w:top w:val="single" w:color="auto" w:sz="4" w:space="0"/>
              <w:left w:val="single" w:color="auto" w:sz="4" w:space="0"/>
              <w:bottom w:val="single" w:color="auto" w:sz="4" w:space="0"/>
              <w:right w:val="single" w:color="auto" w:sz="4" w:space="0"/>
            </w:tcBorders>
          </w:tcPr>
          <w:p w:rsidRPr="00C71943" w:rsidR="00836E7D" w:rsidRDefault="0011356D" w14:paraId="502F2058" w14:textId="77777777">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Transversal</w:t>
            </w:r>
          </w:p>
        </w:tc>
      </w:tr>
      <w:tr w:rsidRPr="00C71943" w:rsidR="00836E7D" w14:paraId="502F205F" w14:textId="77777777">
        <w:trPr>
          <w:jc w:val="center"/>
        </w:trPr>
        <w:tc>
          <w:tcPr>
            <w:tcW w:w="3480"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P="00016CAD" w:rsidRDefault="0056367C" w14:paraId="502F205A" w14:textId="77777777">
            <w:pPr>
              <w:spacing w:after="0" w:line="240" w:lineRule="auto"/>
              <w:rPr>
                <w:rFonts w:ascii="Aptos" w:hAnsi="Aptos"/>
                <w:bCs/>
                <w:i/>
                <w:iCs/>
                <w:color w:val="000000" w:themeColor="text1"/>
                <w:kern w:val="0"/>
                <w:sz w:val="20"/>
                <w:szCs w:val="20"/>
                <w:lang w:val="pt-PT"/>
              </w:rPr>
            </w:pPr>
            <w:r w:rsidRPr="002E72E1">
              <w:rPr>
                <w:rFonts w:ascii="Aptos" w:hAnsi="Aptos"/>
                <w:bCs/>
                <w:color w:val="000000" w:themeColor="text1"/>
                <w:kern w:val="0"/>
                <w:sz w:val="20"/>
                <w:szCs w:val="20"/>
                <w:lang w:val="pt-PT"/>
              </w:rPr>
              <w:t>O total anual de investimentos públicos, da Ajuda Pública ao Desenvolvimento (AOD) e privados em transformação digital foi monitorizado e publicado.</w:t>
            </w:r>
          </w:p>
        </w:tc>
        <w:tc>
          <w:tcPr>
            <w:tcW w:w="1748"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C71943" w:rsidR="00836E7D" w:rsidRDefault="0011356D" w14:paraId="502F205B" w14:textId="083AC745">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Sem rastreio</w:t>
            </w:r>
            <w:ins w:author="Vaiva M" w:date="2026-08-22T02:06:00Z" w16du:dateUtc="2026-08-21T23:06:00Z" w:id="1280">
              <w:r w:rsidR="000352ED">
                <w:rPr>
                  <w:rFonts w:ascii="Aptos" w:hAnsi="Aptos" w:cstheme="minorHAnsi"/>
                  <w:bCs/>
                  <w:color w:val="000000" w:themeColor="text1"/>
                  <w:kern w:val="0"/>
                  <w:sz w:val="20"/>
                  <w:szCs w:val="20"/>
                </w:rPr>
                <w:t xml:space="preserve"> </w:t>
              </w:r>
            </w:ins>
            <w:r w:rsidRPr="00C71943">
              <w:rPr>
                <w:rFonts w:ascii="Aptos" w:hAnsi="Aptos" w:cstheme="minorHAnsi"/>
                <w:bCs/>
                <w:color w:val="000000" w:themeColor="text1"/>
                <w:kern w:val="0"/>
                <w:sz w:val="20"/>
                <w:szCs w:val="20"/>
              </w:rPr>
              <w:t>consolidado</w:t>
            </w:r>
          </w:p>
        </w:tc>
        <w:tc>
          <w:tcPr>
            <w:tcW w:w="1618" w:type="dxa"/>
            <w:tcBorders>
              <w:top w:val="single" w:color="auto" w:sz="4" w:space="0"/>
              <w:left w:val="single" w:color="auto" w:sz="4" w:space="0"/>
              <w:bottom w:val="single" w:color="auto" w:sz="4" w:space="0"/>
              <w:right w:val="single" w:color="auto" w:sz="4" w:space="0"/>
            </w:tcBorders>
            <w:tcMar>
              <w:top w:w="90" w:type="dxa"/>
              <w:left w:w="90" w:type="dxa"/>
              <w:bottom w:w="90" w:type="dxa"/>
              <w:right w:w="90" w:type="dxa"/>
            </w:tcMar>
          </w:tcPr>
          <w:p w:rsidRPr="002E72E1" w:rsidR="00836E7D" w:rsidRDefault="0056367C" w14:paraId="502F205C" w14:textId="77777777">
            <w:pPr>
              <w:spacing w:after="0" w:line="240" w:lineRule="auto"/>
              <w:jc w:val="center"/>
              <w:rPr>
                <w:rFonts w:ascii="Aptos" w:hAnsi="Aptos" w:cstheme="minorHAnsi"/>
                <w:bCs/>
                <w:color w:val="000000" w:themeColor="text1"/>
                <w:kern w:val="0"/>
                <w:sz w:val="20"/>
                <w:szCs w:val="20"/>
                <w:lang w:val="pt-PT"/>
              </w:rPr>
            </w:pPr>
            <w:r w:rsidRPr="002E72E1">
              <w:rPr>
                <w:rFonts w:ascii="Aptos" w:hAnsi="Aptos"/>
                <w:bCs/>
                <w:color w:val="000000" w:themeColor="text1"/>
                <w:kern w:val="0"/>
                <w:sz w:val="20"/>
                <w:szCs w:val="20"/>
                <w:lang w:val="pt-PT"/>
              </w:rPr>
              <w:t>Sistema de rastreio operacional, dados anuais publicados</w:t>
            </w:r>
          </w:p>
        </w:tc>
        <w:tc>
          <w:tcPr>
            <w:tcW w:w="1436" w:type="dxa"/>
            <w:tcBorders>
              <w:top w:val="single" w:color="auto" w:sz="4" w:space="0"/>
              <w:left w:val="single" w:color="auto" w:sz="4" w:space="0"/>
              <w:bottom w:val="single" w:color="auto" w:sz="4" w:space="0"/>
              <w:right w:val="single" w:color="auto" w:sz="4" w:space="0"/>
            </w:tcBorders>
          </w:tcPr>
          <w:p w:rsidRPr="00C71943" w:rsidR="00836E7D" w:rsidRDefault="0011356D" w14:paraId="502F205D" w14:textId="77777777">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Ministério das Finanças/MTDC</w:t>
            </w:r>
          </w:p>
        </w:tc>
        <w:tc>
          <w:tcPr>
            <w:tcW w:w="1068" w:type="dxa"/>
            <w:tcBorders>
              <w:top w:val="single" w:color="auto" w:sz="4" w:space="0"/>
              <w:left w:val="single" w:color="auto" w:sz="4" w:space="0"/>
              <w:bottom w:val="single" w:color="auto" w:sz="4" w:space="0"/>
              <w:right w:val="single" w:color="auto" w:sz="4" w:space="0"/>
            </w:tcBorders>
          </w:tcPr>
          <w:p w:rsidRPr="00C71943" w:rsidR="00836E7D" w:rsidRDefault="0011356D" w14:paraId="502F205E" w14:textId="77777777">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Transversal</w:t>
            </w:r>
          </w:p>
        </w:tc>
      </w:tr>
    </w:tbl>
    <w:p w:rsidRPr="00C71943" w:rsidR="00836E7D" w:rsidP="00D77392" w:rsidRDefault="0011356D" w14:paraId="502F2062" w14:textId="77777777">
      <w:pPr>
        <w:pStyle w:val="BodyCustom"/>
        <w:spacing w:before="120" w:after="0"/>
        <w:rPr>
          <w:sz w:val="22"/>
        </w:rPr>
      </w:pPr>
      <w:r w:rsidRPr="00C71943">
        <w:rPr>
          <w:b/>
          <w:bCs/>
          <w:sz w:val="22"/>
        </w:rPr>
        <w:t>Plano de a</w:t>
      </w:r>
      <w:r w:rsidRPr="00C71943" w:rsidR="007506E8">
        <w:rPr>
          <w:b/>
          <w:bCs/>
          <w:sz w:val="22"/>
        </w:rPr>
        <w:t>c</w:t>
      </w:r>
      <w:r w:rsidRPr="00C71943">
        <w:rPr>
          <w:b/>
          <w:bCs/>
          <w:sz w:val="22"/>
        </w:rPr>
        <w:t>ção</w:t>
      </w:r>
    </w:p>
    <w:p w:rsidRPr="002E72E1" w:rsidR="00836E7D" w:rsidP="00016CAD" w:rsidRDefault="0056367C" w14:paraId="502F2063" w14:textId="18F0D01D">
      <w:pPr>
        <w:spacing w:after="0" w:line="240" w:lineRule="auto"/>
        <w:jc w:val="both"/>
        <w:rPr>
          <w:rFonts w:ascii="Aptos" w:hAnsi="Aptos" w:eastAsia="MS Mincho" w:cs="Times New Roman"/>
          <w:color w:val="2D2D2D"/>
          <w:kern w:val="0"/>
          <w:sz w:val="18"/>
          <w:szCs w:val="18"/>
          <w:lang w:val="pt-PT"/>
        </w:rPr>
      </w:pPr>
      <w:r w:rsidRPr="344B0EBB">
        <w:rPr>
          <w:rFonts w:ascii="Aptos" w:hAnsi="Aptos" w:eastAsia="Aptos" w:cs="Aptos"/>
          <w:color w:val="1A1A1A"/>
          <w:sz w:val="22"/>
          <w:szCs w:val="22"/>
          <w:lang w:val="pt-PT"/>
        </w:rPr>
        <w:t>As iniciativas e a</w:t>
      </w:r>
      <w:r w:rsidRPr="344B0EBB" w:rsidR="007506E8">
        <w:rPr>
          <w:rFonts w:ascii="Aptos" w:hAnsi="Aptos" w:eastAsia="Aptos" w:cs="Aptos"/>
          <w:color w:val="1A1A1A"/>
          <w:sz w:val="22"/>
          <w:szCs w:val="22"/>
          <w:lang w:val="pt-PT"/>
        </w:rPr>
        <w:t>c</w:t>
      </w:r>
      <w:r w:rsidRPr="344B0EBB">
        <w:rPr>
          <w:rFonts w:ascii="Aptos" w:hAnsi="Aptos" w:eastAsia="Aptos" w:cs="Aptos"/>
          <w:color w:val="1A1A1A"/>
          <w:sz w:val="22"/>
          <w:szCs w:val="22"/>
          <w:lang w:val="pt-PT"/>
        </w:rPr>
        <w:t xml:space="preserve">ções estão </w:t>
      </w:r>
      <w:ins w:author="Vaiva M" w:date="2026-08-22T08:07:00Z" w16du:dateUtc="2026-08-22T05:07:00Z" w:id="1281">
        <w:r w:rsidRPr="00D12BF4" w:rsidR="00D12BF4">
          <w:rPr>
            <w:rFonts w:ascii="Aptos" w:hAnsi="Aptos" w:eastAsia="Aptos" w:cs="Aptos"/>
            <w:color w:val="1A1A1A"/>
            <w:sz w:val="22"/>
            <w:szCs w:val="22"/>
            <w:lang w:val="pt-PT"/>
          </w:rPr>
          <w:t>classificadas</w:t>
        </w:r>
        <w:r w:rsidRPr="1EA3D938" w:rsidR="00D12BF4">
          <w:rPr>
            <w:rFonts w:eastAsia="Aptos" w:cs="Aptos"/>
            <w:color w:val="1A1A1A"/>
            <w:sz w:val="22"/>
            <w:szCs w:val="22"/>
            <w:lang w:val="pt-PT"/>
          </w:rPr>
          <w:t xml:space="preserve"> </w:t>
        </w:r>
      </w:ins>
      <w:del w:author="Vaiva M" w:date="2026-08-22T08:07:00Z" w16du:dateUtc="2026-08-22T05:07:00Z" w:id="1282">
        <w:r w:rsidRPr="344B0EBB" w:rsidDel="00D12BF4">
          <w:rPr>
            <w:rFonts w:ascii="Aptos" w:hAnsi="Aptos" w:eastAsia="Aptos" w:cs="Aptos"/>
            <w:color w:val="1A1A1A"/>
            <w:sz w:val="22"/>
            <w:szCs w:val="22"/>
            <w:lang w:val="pt-PT"/>
          </w:rPr>
          <w:delText xml:space="preserve">categorizadas </w:delText>
        </w:r>
      </w:del>
      <w:r w:rsidRPr="344B0EBB">
        <w:rPr>
          <w:rFonts w:ascii="Aptos" w:hAnsi="Aptos" w:eastAsia="Aptos" w:cs="Aptos"/>
          <w:color w:val="1A1A1A"/>
          <w:sz w:val="22"/>
          <w:szCs w:val="22"/>
          <w:lang w:val="pt-PT"/>
        </w:rPr>
        <w:t>por</w:t>
      </w:r>
      <w:ins w:author="Vaiva M" w:date="2026-08-22T08:18:00Z" w16du:dateUtc="2026-08-22T05:18:00Z" w:id="1283">
        <w:r w:rsidR="00966C24">
          <w:rPr>
            <w:rFonts w:ascii="Aptos" w:hAnsi="Aptos" w:eastAsia="Aptos" w:cs="Aptos"/>
            <w:color w:val="1A1A1A"/>
            <w:sz w:val="22"/>
            <w:szCs w:val="22"/>
            <w:lang w:val="pt-PT"/>
          </w:rPr>
          <w:t xml:space="preserve"> </w:t>
        </w:r>
        <w:r w:rsidRPr="1EA3D938" w:rsidR="00966C24">
          <w:rPr>
            <w:rFonts w:eastAsia="Aptos" w:cs="Aptos"/>
            <w:color w:val="1A1A1A"/>
            <w:sz w:val="22"/>
            <w:szCs w:val="22"/>
            <w:lang w:val="pt-PT"/>
          </w:rPr>
          <w:t>nivel de</w:t>
        </w:r>
      </w:ins>
      <w:r w:rsidRPr="344B0EBB">
        <w:rPr>
          <w:rFonts w:ascii="Aptos" w:hAnsi="Aptos" w:eastAsia="Aptos" w:cs="Aptos"/>
          <w:color w:val="1A1A1A"/>
          <w:sz w:val="22"/>
          <w:szCs w:val="22"/>
          <w:lang w:val="pt-PT"/>
        </w:rPr>
        <w:t xml:space="preserve"> prioridade: as iniciativas de prioridade </w:t>
      </w:r>
      <w:r w:rsidRPr="344B0EBB">
        <w:rPr>
          <w:rFonts w:ascii="Aptos" w:hAnsi="Aptos" w:eastAsia="Aptos" w:cs="Aptos"/>
          <w:b/>
          <w:bCs/>
          <w:color w:val="1A1A1A"/>
          <w:sz w:val="22"/>
          <w:szCs w:val="22"/>
          <w:lang w:val="pt-PT"/>
        </w:rPr>
        <w:t xml:space="preserve">muito </w:t>
      </w:r>
      <w:del w:author="Vaiva M" w:date="2026-08-22T02:57:00Z" w16du:dateUtc="2026-08-21T23:57:00Z" w:id="1284">
        <w:r w:rsidRPr="344B0EBB" w:rsidDel="00A15A63">
          <w:rPr>
            <w:rFonts w:ascii="Aptos" w:hAnsi="Aptos" w:eastAsia="Aptos" w:cs="Aptos"/>
            <w:b/>
            <w:bCs/>
            <w:color w:val="1A1A1A"/>
            <w:sz w:val="22"/>
            <w:szCs w:val="22"/>
            <w:lang w:val="pt-PT"/>
          </w:rPr>
          <w:delText>elevada</w:delText>
        </w:r>
        <w:r w:rsidRPr="344B0EBB" w:rsidDel="00A15A63">
          <w:rPr>
            <w:rFonts w:ascii="Aptos" w:hAnsi="Aptos" w:eastAsia="Aptos" w:cs="Aptos"/>
            <w:color w:val="1A1A1A"/>
            <w:sz w:val="22"/>
            <w:szCs w:val="22"/>
            <w:lang w:val="pt-PT"/>
          </w:rPr>
          <w:delText xml:space="preserve"> </w:delText>
        </w:r>
      </w:del>
      <w:ins w:author="Vaiva M" w:date="2026-08-22T02:57:00Z" w16du:dateUtc="2026-08-21T23:57:00Z" w:id="1285">
        <w:r w:rsidR="00A15A63">
          <w:rPr>
            <w:rFonts w:ascii="Aptos" w:hAnsi="Aptos" w:eastAsia="Aptos" w:cs="Aptos"/>
            <w:b/>
            <w:bCs/>
            <w:color w:val="1A1A1A"/>
            <w:sz w:val="22"/>
            <w:szCs w:val="22"/>
            <w:lang w:val="pt-PT"/>
          </w:rPr>
          <w:t>alta</w:t>
        </w:r>
        <w:r w:rsidRPr="344B0EBB" w:rsidR="00A15A63">
          <w:rPr>
            <w:rFonts w:ascii="Aptos" w:hAnsi="Aptos" w:eastAsia="Aptos" w:cs="Aptos"/>
            <w:color w:val="1A1A1A"/>
            <w:sz w:val="22"/>
            <w:szCs w:val="22"/>
            <w:lang w:val="pt-PT"/>
          </w:rPr>
          <w:t xml:space="preserve"> </w:t>
        </w:r>
      </w:ins>
      <w:r w:rsidRPr="344B0EBB">
        <w:rPr>
          <w:rFonts w:ascii="Aptos" w:hAnsi="Aptos" w:eastAsia="Aptos" w:cs="Aptos"/>
          <w:color w:val="1A1A1A"/>
          <w:sz w:val="22"/>
          <w:szCs w:val="22"/>
          <w:lang w:val="pt-PT"/>
        </w:rPr>
        <w:t>devem começar a ser implementadas assim que a estratégia estiver operacional (idealmente nos primeiros 12 meses). As iniciativas de</w:t>
      </w:r>
      <w:r w:rsidRPr="344B0EBB">
        <w:rPr>
          <w:rFonts w:ascii="Aptos" w:hAnsi="Aptos" w:eastAsia="Aptos" w:cs="Aptos"/>
          <w:b/>
          <w:bCs/>
          <w:color w:val="1A1A1A"/>
          <w:sz w:val="22"/>
          <w:szCs w:val="22"/>
          <w:lang w:val="pt-PT"/>
        </w:rPr>
        <w:t xml:space="preserve"> alta</w:t>
      </w:r>
      <w:r w:rsidRPr="344B0EBB">
        <w:rPr>
          <w:rFonts w:ascii="Aptos" w:hAnsi="Aptos" w:eastAsia="Aptos" w:cs="Aptos"/>
          <w:color w:val="1A1A1A"/>
          <w:sz w:val="22"/>
          <w:szCs w:val="22"/>
          <w:lang w:val="pt-PT"/>
        </w:rPr>
        <w:t xml:space="preserve"> prioridade devem começar dentro de 18 a 24 meses, e as iniciativas de prioridade </w:t>
      </w:r>
      <w:r w:rsidRPr="344B0EBB">
        <w:rPr>
          <w:rFonts w:ascii="Aptos" w:hAnsi="Aptos" w:eastAsia="Aptos" w:cs="Aptos"/>
          <w:b/>
          <w:bCs/>
          <w:color w:val="1A1A1A"/>
          <w:sz w:val="22"/>
          <w:szCs w:val="22"/>
          <w:lang w:val="pt-PT"/>
        </w:rPr>
        <w:t>média</w:t>
      </w:r>
      <w:r w:rsidRPr="344B0EBB">
        <w:rPr>
          <w:rFonts w:ascii="Aptos" w:hAnsi="Aptos" w:eastAsia="Aptos" w:cs="Aptos"/>
          <w:color w:val="1A1A1A"/>
          <w:sz w:val="22"/>
          <w:szCs w:val="22"/>
          <w:lang w:val="pt-PT"/>
        </w:rPr>
        <w:t xml:space="preserve"> estão planeadas para começar dentro de 3 a 5 anos.</w:t>
      </w:r>
    </w:p>
    <w:p w:rsidRPr="003D0154" w:rsidR="00552656" w:rsidP="00552656" w:rsidRDefault="00552656" w14:paraId="0461B180" w14:textId="6BB28EC7">
      <w:pPr>
        <w:spacing w:before="120" w:after="0" w:line="240" w:lineRule="auto"/>
        <w:rPr>
          <w:rFonts w:ascii="Aptos" w:hAnsi="Aptos"/>
          <w:b/>
          <w:i/>
          <w:color w:val="44546A" w:themeColor="text2"/>
          <w:sz w:val="20"/>
          <w:szCs w:val="20"/>
          <w:lang w:val="pt-PT"/>
        </w:rPr>
      </w:pPr>
    </w:p>
    <w:p w:rsidRPr="003D0154" w:rsidR="00552656" w:rsidP="00552656" w:rsidRDefault="00BD3547" w14:paraId="4B9EAC68" w14:textId="260F1A92">
      <w:pPr>
        <w:spacing w:before="120" w:after="0" w:line="240" w:lineRule="auto"/>
        <w:rPr>
          <w:rFonts w:ascii="Aptos" w:hAnsi="Aptos"/>
          <w:b/>
          <w:i/>
          <w:color w:val="44546A" w:themeColor="text2"/>
          <w:sz w:val="20"/>
          <w:szCs w:val="20"/>
          <w:lang w:val="pt-PT"/>
        </w:rPr>
      </w:pPr>
      <w:bookmarkStart w:name="_Toc238280805" w:id="1286"/>
      <w:r w:rsidRPr="00EE05AC">
        <w:rPr>
          <w:rFonts w:ascii="Aptos" w:hAnsi="Aptos"/>
          <w:b/>
          <w:bCs/>
          <w:sz w:val="20"/>
          <w:szCs w:val="20"/>
        </w:rPr>
        <w:t xml:space="preserve">Tabela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Pr>
          <w:rFonts w:ascii="Aptos" w:hAnsi="Aptos"/>
          <w:b/>
          <w:bCs/>
          <w:noProof/>
          <w:sz w:val="20"/>
          <w:szCs w:val="20"/>
        </w:rPr>
        <w:t>25</w:t>
      </w:r>
      <w:r w:rsidRPr="00EE05AC">
        <w:rPr>
          <w:rFonts w:ascii="Aptos" w:hAnsi="Aptos"/>
          <w:b/>
          <w:bCs/>
          <w:sz w:val="20"/>
          <w:szCs w:val="20"/>
        </w:rPr>
        <w:fldChar w:fldCharType="end"/>
      </w:r>
      <w:r w:rsidRPr="003D0154" w:rsidR="00552656">
        <w:rPr>
          <w:rFonts w:ascii="Aptos" w:hAnsi="Aptos"/>
          <w:b/>
          <w:i/>
          <w:color w:val="44546A" w:themeColor="text2"/>
          <w:sz w:val="20"/>
          <w:szCs w:val="20"/>
          <w:lang w:val="pt-PT"/>
        </w:rPr>
        <w:t>.</w:t>
      </w:r>
      <w:r w:rsidRPr="344B0EBB" w:rsidR="00552656">
        <w:rPr>
          <w:sz w:val="22"/>
          <w:lang w:val="pt-PT"/>
        </w:rPr>
        <w:t xml:space="preserve"> </w:t>
      </w:r>
      <w:r w:rsidRPr="003D0154" w:rsidR="00552656">
        <w:rPr>
          <w:rFonts w:ascii="Aptos" w:hAnsi="Aptos"/>
          <w:b/>
          <w:i/>
          <w:color w:val="44546A" w:themeColor="text2"/>
          <w:sz w:val="20"/>
          <w:szCs w:val="20"/>
          <w:lang w:val="pt-PT"/>
        </w:rPr>
        <w:t>Plano de acção para a governação, a liderança e o quadro regulamentar</w:t>
      </w:r>
      <w:bookmarkEnd w:id="1286"/>
    </w:p>
    <w:tbl>
      <w:tblPr>
        <w:tblW w:w="92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170"/>
        <w:gridCol w:w="1507"/>
        <w:gridCol w:w="2273"/>
        <w:gridCol w:w="1241"/>
        <w:gridCol w:w="11"/>
      </w:tblGrid>
      <w:tr w:rsidRPr="00C71943" w:rsidR="00836E7D" w:rsidTr="00552656" w14:paraId="502F2068" w14:textId="77777777">
        <w:trPr>
          <w:gridAfter w:val="1"/>
          <w:wAfter w:w="11" w:type="dxa"/>
          <w:tblHeader/>
        </w:trPr>
        <w:tc>
          <w:tcPr>
            <w:tcW w:w="4170" w:type="dxa"/>
            <w:tcBorders>
              <w:top w:val="single" w:color="C8D0D8" w:sz="2" w:space="0"/>
              <w:left w:val="single" w:color="C8D0D8" w:sz="2" w:space="0"/>
              <w:bottom w:val="single" w:color="C8D0D8" w:sz="2" w:space="0"/>
              <w:right w:val="single" w:color="C8D0D8" w:sz="2" w:space="0"/>
            </w:tcBorders>
            <w:shd w:val="clear" w:color="auto" w:fill="1F3864" w:themeFill="accent1" w:themeFillShade="80"/>
            <w:tcMar>
              <w:top w:w="80" w:type="dxa"/>
              <w:left w:w="120" w:type="dxa"/>
              <w:bottom w:w="80" w:type="dxa"/>
              <w:right w:w="120" w:type="dxa"/>
            </w:tcMar>
          </w:tcPr>
          <w:p w:rsidRPr="00C71943" w:rsidR="00836E7D" w:rsidRDefault="0011356D" w14:paraId="502F2064" w14:textId="77777777">
            <w:pPr>
              <w:spacing w:after="0" w:line="240" w:lineRule="auto"/>
              <w:rPr>
                <w:rFonts w:ascii="Aptos" w:hAnsi="Aptos" w:eastAsia="MS Mincho" w:cs="Times New Roman"/>
                <w:color w:val="FFFFFF" w:themeColor="background1"/>
                <w:kern w:val="0"/>
                <w:sz w:val="18"/>
                <w:szCs w:val="18"/>
              </w:rPr>
            </w:pPr>
            <w:r w:rsidRPr="00C71943">
              <w:rPr>
                <w:rFonts w:ascii="Aptos" w:hAnsi="Aptos" w:eastAsia="MS Mincho" w:cs="Times New Roman"/>
                <w:b/>
                <w:bCs/>
                <w:color w:val="FFFFFF" w:themeColor="background1"/>
                <w:kern w:val="0"/>
                <w:sz w:val="18"/>
                <w:szCs w:val="18"/>
              </w:rPr>
              <w:t>A</w:t>
            </w:r>
            <w:r w:rsidRPr="00C71943" w:rsidR="007506E8">
              <w:rPr>
                <w:rFonts w:ascii="Aptos" w:hAnsi="Aptos" w:eastAsia="MS Mincho" w:cs="Times New Roman"/>
                <w:b/>
                <w:bCs/>
                <w:color w:val="FFFFFF" w:themeColor="background1"/>
                <w:kern w:val="0"/>
                <w:sz w:val="18"/>
                <w:szCs w:val="18"/>
              </w:rPr>
              <w:t>c</w:t>
            </w:r>
            <w:r w:rsidRPr="00C71943">
              <w:rPr>
                <w:rFonts w:ascii="Aptos" w:hAnsi="Aptos" w:eastAsia="MS Mincho" w:cs="Times New Roman"/>
                <w:b/>
                <w:bCs/>
                <w:color w:val="FFFFFF" w:themeColor="background1"/>
                <w:kern w:val="0"/>
                <w:sz w:val="18"/>
                <w:szCs w:val="18"/>
              </w:rPr>
              <w:t>ção</w:t>
            </w:r>
          </w:p>
        </w:tc>
        <w:tc>
          <w:tcPr>
            <w:tcW w:w="1507" w:type="dxa"/>
            <w:tcBorders>
              <w:top w:val="single" w:color="C8D0D8" w:sz="2" w:space="0"/>
              <w:left w:val="single" w:color="C8D0D8" w:sz="2" w:space="0"/>
              <w:bottom w:val="single" w:color="C8D0D8" w:sz="2" w:space="0"/>
              <w:right w:val="single" w:color="C8D0D8" w:sz="2" w:space="0"/>
            </w:tcBorders>
            <w:shd w:val="clear" w:color="auto" w:fill="1F3864" w:themeFill="accent1" w:themeFillShade="80"/>
            <w:tcMar>
              <w:top w:w="80" w:type="dxa"/>
              <w:left w:w="120" w:type="dxa"/>
              <w:bottom w:w="80" w:type="dxa"/>
              <w:right w:w="120" w:type="dxa"/>
            </w:tcMar>
          </w:tcPr>
          <w:p w:rsidRPr="00C71943" w:rsidR="00836E7D" w:rsidRDefault="0011356D" w14:paraId="502F2065" w14:textId="77777777">
            <w:pPr>
              <w:spacing w:after="0" w:line="240" w:lineRule="auto"/>
              <w:rPr>
                <w:rFonts w:ascii="Aptos" w:hAnsi="Aptos" w:eastAsia="MS Mincho" w:cs="Times New Roman"/>
                <w:color w:val="FFFFFF" w:themeColor="background1"/>
                <w:kern w:val="0"/>
                <w:sz w:val="18"/>
                <w:szCs w:val="18"/>
              </w:rPr>
            </w:pPr>
            <w:r w:rsidRPr="00C71943">
              <w:rPr>
                <w:rFonts w:ascii="Aptos" w:hAnsi="Aptos" w:eastAsia="MS Mincho" w:cs="Times New Roman"/>
                <w:b/>
                <w:bCs/>
                <w:color w:val="FFFFFF" w:themeColor="background1"/>
                <w:kern w:val="0"/>
                <w:sz w:val="18"/>
                <w:szCs w:val="18"/>
              </w:rPr>
              <w:t>Instituição</w:t>
            </w:r>
            <w:r w:rsidR="00072309">
              <w:rPr>
                <w:rFonts w:ascii="Aptos" w:hAnsi="Aptos" w:eastAsia="MS Mincho" w:cs="Times New Roman"/>
                <w:b/>
                <w:bCs/>
                <w:color w:val="FFFFFF" w:themeColor="background1"/>
                <w:kern w:val="0"/>
                <w:sz w:val="18"/>
                <w:szCs w:val="18"/>
              </w:rPr>
              <w:t xml:space="preserve"> </w:t>
            </w:r>
            <w:r w:rsidRPr="00C71943">
              <w:rPr>
                <w:rFonts w:ascii="Aptos" w:hAnsi="Aptos" w:eastAsia="MS Mincho" w:cs="Times New Roman"/>
                <w:b/>
                <w:bCs/>
                <w:color w:val="FFFFFF" w:themeColor="background1"/>
                <w:kern w:val="0"/>
                <w:sz w:val="18"/>
                <w:szCs w:val="18"/>
              </w:rPr>
              <w:t>líder</w:t>
            </w:r>
          </w:p>
        </w:tc>
        <w:tc>
          <w:tcPr>
            <w:tcW w:w="2273" w:type="dxa"/>
            <w:tcBorders>
              <w:top w:val="single" w:color="C8D0D8" w:sz="2" w:space="0"/>
              <w:left w:val="single" w:color="C8D0D8" w:sz="2" w:space="0"/>
              <w:bottom w:val="single" w:color="C8D0D8" w:sz="2" w:space="0"/>
              <w:right w:val="single" w:color="C8D0D8" w:sz="2" w:space="0"/>
            </w:tcBorders>
            <w:shd w:val="clear" w:color="auto" w:fill="1F3864" w:themeFill="accent1" w:themeFillShade="80"/>
            <w:tcMar>
              <w:top w:w="80" w:type="dxa"/>
              <w:left w:w="120" w:type="dxa"/>
              <w:bottom w:w="80" w:type="dxa"/>
              <w:right w:w="120" w:type="dxa"/>
            </w:tcMar>
          </w:tcPr>
          <w:p w:rsidRPr="00C71943" w:rsidR="00836E7D" w:rsidRDefault="0011356D" w14:paraId="502F2066" w14:textId="77777777">
            <w:pPr>
              <w:spacing w:after="0" w:line="240" w:lineRule="auto"/>
              <w:rPr>
                <w:rFonts w:ascii="Aptos" w:hAnsi="Aptos" w:eastAsia="MS Mincho" w:cs="Times New Roman"/>
                <w:color w:val="FFFFFF" w:themeColor="background1"/>
                <w:kern w:val="0"/>
                <w:sz w:val="18"/>
                <w:szCs w:val="18"/>
              </w:rPr>
            </w:pPr>
            <w:r w:rsidRPr="00C71943">
              <w:rPr>
                <w:rFonts w:ascii="Aptos" w:hAnsi="Aptos" w:eastAsia="MS Mincho" w:cs="Times New Roman"/>
                <w:b/>
                <w:bCs/>
                <w:color w:val="FFFFFF" w:themeColor="background1"/>
                <w:kern w:val="0"/>
                <w:sz w:val="18"/>
                <w:szCs w:val="18"/>
              </w:rPr>
              <w:t>Instituições de apoio</w:t>
            </w:r>
          </w:p>
        </w:tc>
        <w:tc>
          <w:tcPr>
            <w:tcW w:w="1241" w:type="dxa"/>
            <w:tcBorders>
              <w:top w:val="single" w:color="C8D0D8" w:sz="2" w:space="0"/>
              <w:left w:val="single" w:color="C8D0D8" w:sz="2" w:space="0"/>
              <w:bottom w:val="single" w:color="C8D0D8" w:sz="2" w:space="0"/>
              <w:right w:val="single" w:color="C8D0D8" w:sz="2" w:space="0"/>
            </w:tcBorders>
            <w:shd w:val="clear" w:color="auto" w:fill="1F3864" w:themeFill="accent1" w:themeFillShade="80"/>
            <w:tcMar>
              <w:top w:w="80" w:type="dxa"/>
              <w:left w:w="120" w:type="dxa"/>
              <w:bottom w:w="80" w:type="dxa"/>
              <w:right w:w="120" w:type="dxa"/>
            </w:tcMar>
          </w:tcPr>
          <w:p w:rsidRPr="00C71943" w:rsidR="00836E7D" w:rsidRDefault="0011356D" w14:paraId="502F2067" w14:textId="77777777">
            <w:pPr>
              <w:spacing w:after="0" w:line="240" w:lineRule="auto"/>
              <w:rPr>
                <w:rFonts w:ascii="Aptos" w:hAnsi="Aptos" w:eastAsia="MS Mincho" w:cs="Times New Roman"/>
                <w:color w:val="FFFFFF" w:themeColor="background1"/>
                <w:kern w:val="0"/>
                <w:sz w:val="18"/>
                <w:szCs w:val="18"/>
              </w:rPr>
            </w:pPr>
            <w:r w:rsidRPr="00C71943">
              <w:rPr>
                <w:rFonts w:ascii="Aptos" w:hAnsi="Aptos" w:eastAsia="MS Mincho" w:cs="Times New Roman"/>
                <w:b/>
                <w:bCs/>
                <w:color w:val="FFFFFF" w:themeColor="background1"/>
                <w:kern w:val="0"/>
                <w:sz w:val="18"/>
                <w:szCs w:val="18"/>
              </w:rPr>
              <w:t>Prioridade</w:t>
            </w:r>
          </w:p>
        </w:tc>
      </w:tr>
      <w:tr w:rsidRPr="00C71943" w:rsidR="00836E7D" w:rsidTr="00552656" w14:paraId="502F206B" w14:textId="77777777">
        <w:tc>
          <w:tcPr>
            <w:tcW w:w="9202" w:type="dxa"/>
            <w:gridSpan w:val="5"/>
            <w:tcBorders>
              <w:top w:val="single" w:color="C8D0D8" w:sz="2" w:space="0"/>
              <w:left w:val="single" w:color="C8D0D8" w:sz="2" w:space="0"/>
              <w:bottom w:val="single" w:color="C8D0D8" w:sz="2" w:space="0"/>
              <w:right w:val="single" w:color="C8D0D8" w:sz="2" w:space="0"/>
            </w:tcBorders>
            <w:shd w:val="clear" w:color="auto" w:fill="4472C4" w:themeFill="accent1"/>
            <w:tcMar>
              <w:top w:w="80" w:type="dxa"/>
              <w:left w:w="120" w:type="dxa"/>
              <w:bottom w:w="80" w:type="dxa"/>
              <w:right w:w="120" w:type="dxa"/>
            </w:tcMar>
          </w:tcPr>
          <w:p w:rsidRPr="002E72E1" w:rsidR="00836E7D" w:rsidRDefault="0056367C" w14:paraId="502F2069" w14:textId="77777777">
            <w:pPr>
              <w:spacing w:after="0" w:line="240" w:lineRule="auto"/>
              <w:rPr>
                <w:rFonts w:ascii="Aptos" w:hAnsi="Aptos" w:eastAsia="MS Mincho" w:cs="Times New Roman"/>
                <w:color w:val="FFFFFF" w:themeColor="background1"/>
                <w:kern w:val="0"/>
                <w:sz w:val="18"/>
                <w:szCs w:val="18"/>
                <w:lang w:val="pt-PT"/>
              </w:rPr>
            </w:pPr>
            <w:r w:rsidRPr="002E72E1">
              <w:rPr>
                <w:rFonts w:ascii="Aptos" w:hAnsi="Aptos" w:eastAsia="MS Mincho" w:cs="Times New Roman"/>
                <w:b/>
                <w:bCs/>
                <w:color w:val="FFFFFF" w:themeColor="background1"/>
                <w:kern w:val="0"/>
                <w:sz w:val="18"/>
                <w:szCs w:val="18"/>
                <w:lang w:val="pt-PT"/>
              </w:rPr>
              <w:t>Área de acção 1. Estabelecer a arquitectura de coordenação intergovernamental.</w:t>
            </w:r>
          </w:p>
          <w:p w:rsidRPr="002E72E1" w:rsidR="00836E7D" w:rsidRDefault="00836E7D" w14:paraId="502F206A" w14:textId="77777777">
            <w:pPr>
              <w:spacing w:after="0" w:line="240" w:lineRule="auto"/>
              <w:rPr>
                <w:rFonts w:ascii="Aptos" w:hAnsi="Aptos" w:eastAsia="MS Mincho" w:cs="Times New Roman"/>
                <w:color w:val="FFFFFF" w:themeColor="background1"/>
                <w:kern w:val="0"/>
                <w:sz w:val="18"/>
                <w:szCs w:val="18"/>
                <w:lang w:val="pt-PT"/>
              </w:rPr>
            </w:pPr>
          </w:p>
        </w:tc>
      </w:tr>
      <w:tr w:rsidRPr="00C71943" w:rsidR="00836E7D" w:rsidTr="00552656" w14:paraId="502F2070" w14:textId="77777777">
        <w:trPr>
          <w:gridAfter w:val="1"/>
          <w:wAfter w:w="11" w:type="dxa"/>
        </w:trPr>
        <w:tc>
          <w:tcPr>
            <w:tcW w:w="4170"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2E72E1" w:rsidR="00836E7D" w:rsidRDefault="0056367C" w14:paraId="502F206C" w14:textId="77777777">
            <w:pPr>
              <w:spacing w:after="0" w:line="240" w:lineRule="auto"/>
              <w:rPr>
                <w:rFonts w:ascii="Aptos" w:hAnsi="Aptos" w:eastAsia="MS Mincho" w:cs="Times New Roman"/>
                <w:color w:val="2D2D2D"/>
                <w:kern w:val="0"/>
                <w:sz w:val="18"/>
                <w:szCs w:val="18"/>
                <w:lang w:val="pt-PT"/>
              </w:rPr>
            </w:pPr>
            <w:r w:rsidRPr="002E72E1">
              <w:rPr>
                <w:rFonts w:ascii="Aptos" w:hAnsi="Aptos" w:eastAsia="MS Mincho" w:cs="Times New Roman"/>
                <w:color w:val="2D2D2D"/>
                <w:kern w:val="0"/>
                <w:sz w:val="18"/>
                <w:szCs w:val="18"/>
                <w:lang w:val="pt-PT"/>
              </w:rPr>
              <w:t>Operacionalizar a Comissão Técnica Multissetorial para a Transformação Digital (CTD)</w:t>
            </w:r>
          </w:p>
        </w:tc>
        <w:tc>
          <w:tcPr>
            <w:tcW w:w="1507"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6D" w14:textId="77777777">
            <w:pPr>
              <w:spacing w:after="0" w:line="240" w:lineRule="auto"/>
              <w:rPr>
                <w:rFonts w:ascii="Aptos" w:hAnsi="Aptos" w:eastAsia="MS Mincho" w:cs="Times New Roman"/>
                <w:color w:val="2D2D2D"/>
                <w:kern w:val="0"/>
                <w:sz w:val="18"/>
                <w:szCs w:val="18"/>
              </w:rPr>
            </w:pPr>
            <w:r w:rsidRPr="00C71943">
              <w:rPr>
                <w:rFonts w:ascii="Aptos" w:hAnsi="Aptos" w:eastAsia="MS Mincho" w:cs="Times New Roman"/>
                <w:b/>
                <w:bCs/>
                <w:color w:val="2D2D2D"/>
                <w:kern w:val="0"/>
                <w:sz w:val="18"/>
                <w:szCs w:val="18"/>
              </w:rPr>
              <w:t>MCTD</w:t>
            </w:r>
          </w:p>
        </w:tc>
        <w:tc>
          <w:tcPr>
            <w:tcW w:w="2273"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2E72E1" w:rsidR="00836E7D" w:rsidRDefault="0056367C" w14:paraId="502F206E" w14:textId="77777777">
            <w:pPr>
              <w:spacing w:after="0" w:line="240" w:lineRule="auto"/>
              <w:rPr>
                <w:rFonts w:ascii="Aptos" w:hAnsi="Aptos" w:eastAsia="MS Mincho" w:cs="Times New Roman"/>
                <w:color w:val="2D2D2D"/>
                <w:kern w:val="0"/>
                <w:sz w:val="18"/>
                <w:szCs w:val="18"/>
                <w:lang w:val="pt-PT"/>
              </w:rPr>
            </w:pPr>
            <w:r w:rsidRPr="002E72E1">
              <w:rPr>
                <w:rFonts w:ascii="Aptos" w:hAnsi="Aptos" w:eastAsia="MS Mincho" w:cs="Times New Roman"/>
                <w:color w:val="2D2D2D"/>
                <w:kern w:val="0"/>
                <w:sz w:val="18"/>
                <w:szCs w:val="18"/>
                <w:lang w:val="pt-PT"/>
              </w:rPr>
              <w:t>Todos os ministérios sectoriais e agências de implementação</w:t>
            </w:r>
          </w:p>
        </w:tc>
        <w:tc>
          <w:tcPr>
            <w:tcW w:w="1241"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6F" w14:textId="77777777">
            <w:pPr>
              <w:spacing w:after="0" w:line="240" w:lineRule="auto"/>
              <w:rPr>
                <w:rFonts w:ascii="Aptos" w:hAnsi="Aptos" w:eastAsia="MS Mincho" w:cs="Times New Roman"/>
                <w:color w:val="2D2D2D"/>
                <w:kern w:val="0"/>
                <w:sz w:val="18"/>
                <w:szCs w:val="18"/>
              </w:rPr>
            </w:pPr>
            <w:r w:rsidRPr="00C71943">
              <w:rPr>
                <w:rFonts w:ascii="Aptos" w:hAnsi="Aptos" w:eastAsia="MS Mincho" w:cs="Times New Roman"/>
                <w:b/>
                <w:bCs/>
                <w:color w:val="2D2D2D"/>
                <w:kern w:val="0"/>
                <w:sz w:val="18"/>
                <w:szCs w:val="18"/>
              </w:rPr>
              <w:t>Muito alto</w:t>
            </w:r>
          </w:p>
        </w:tc>
      </w:tr>
      <w:tr w:rsidRPr="00C71943" w:rsidR="00836E7D" w:rsidTr="00552656" w14:paraId="502F2075" w14:textId="77777777">
        <w:trPr>
          <w:gridAfter w:val="1"/>
          <w:wAfter w:w="11" w:type="dxa"/>
        </w:trPr>
        <w:tc>
          <w:tcPr>
            <w:tcW w:w="4170"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2E72E1" w:rsidR="00836E7D" w:rsidRDefault="0056367C" w14:paraId="502F2071" w14:textId="77777777">
            <w:pPr>
              <w:spacing w:after="0" w:line="240" w:lineRule="auto"/>
              <w:rPr>
                <w:rFonts w:ascii="Aptos" w:hAnsi="Aptos" w:eastAsia="MS Mincho" w:cs="Times New Roman"/>
                <w:color w:val="2D2D2D"/>
                <w:kern w:val="0"/>
                <w:sz w:val="18"/>
                <w:szCs w:val="18"/>
                <w:lang w:val="pt-PT"/>
              </w:rPr>
            </w:pPr>
            <w:r w:rsidRPr="002E72E1">
              <w:rPr>
                <w:rFonts w:ascii="Aptos" w:hAnsi="Aptos" w:eastAsia="MS Mincho" w:cs="Times New Roman"/>
                <w:color w:val="2D2D2D"/>
                <w:kern w:val="0"/>
                <w:sz w:val="18"/>
                <w:szCs w:val="18"/>
                <w:lang w:val="pt-PT"/>
              </w:rPr>
              <w:t>Criar uma unidade específica dentro da MTDC para acompanhar a implementação dos seis pilares (relatórios, reuniões).</w:t>
            </w:r>
          </w:p>
        </w:tc>
        <w:tc>
          <w:tcPr>
            <w:tcW w:w="1507"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72" w14:textId="77777777">
            <w:pPr>
              <w:spacing w:after="0" w:line="240" w:lineRule="auto"/>
              <w:rPr>
                <w:rFonts w:ascii="Aptos" w:hAnsi="Aptos" w:eastAsia="MS Mincho" w:cs="Times New Roman"/>
                <w:color w:val="2D2D2D"/>
                <w:kern w:val="0"/>
                <w:sz w:val="18"/>
                <w:szCs w:val="18"/>
              </w:rPr>
            </w:pPr>
            <w:r w:rsidRPr="00C71943">
              <w:rPr>
                <w:rFonts w:ascii="Aptos" w:hAnsi="Aptos" w:eastAsia="MS Mincho" w:cs="Times New Roman"/>
                <w:b/>
                <w:bCs/>
                <w:color w:val="2D2D2D"/>
                <w:kern w:val="0"/>
                <w:sz w:val="18"/>
                <w:szCs w:val="18"/>
              </w:rPr>
              <w:t>MCTD</w:t>
            </w:r>
          </w:p>
        </w:tc>
        <w:tc>
          <w:tcPr>
            <w:tcW w:w="2273"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2E72E1" w:rsidR="00836E7D" w:rsidRDefault="0056367C" w14:paraId="502F2073" w14:textId="77777777">
            <w:pPr>
              <w:spacing w:after="0" w:line="240" w:lineRule="auto"/>
              <w:rPr>
                <w:rFonts w:ascii="Aptos" w:hAnsi="Aptos" w:eastAsia="MS Mincho" w:cs="Times New Roman"/>
                <w:color w:val="2D2D2D"/>
                <w:kern w:val="0"/>
                <w:sz w:val="18"/>
                <w:szCs w:val="18"/>
                <w:lang w:val="pt-PT"/>
              </w:rPr>
            </w:pPr>
            <w:r w:rsidRPr="002E72E1">
              <w:rPr>
                <w:rFonts w:ascii="Aptos" w:hAnsi="Aptos" w:eastAsia="MS Mincho" w:cs="Times New Roman"/>
                <w:color w:val="2D2D2D"/>
                <w:kern w:val="0"/>
                <w:sz w:val="18"/>
                <w:szCs w:val="18"/>
                <w:lang w:val="pt-PT"/>
              </w:rPr>
              <w:t>Todas as instituições líderes dos pilares</w:t>
            </w:r>
          </w:p>
        </w:tc>
        <w:tc>
          <w:tcPr>
            <w:tcW w:w="1241"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74" w14:textId="77777777">
            <w:pPr>
              <w:spacing w:after="0" w:line="240" w:lineRule="auto"/>
              <w:rPr>
                <w:rFonts w:ascii="Aptos" w:hAnsi="Aptos" w:eastAsia="MS Mincho" w:cs="Times New Roman"/>
                <w:color w:val="2D2D2D"/>
                <w:kern w:val="0"/>
                <w:sz w:val="18"/>
                <w:szCs w:val="18"/>
              </w:rPr>
            </w:pPr>
            <w:r w:rsidRPr="00C71943">
              <w:rPr>
                <w:rFonts w:ascii="Aptos" w:hAnsi="Aptos" w:eastAsia="MS Mincho" w:cs="Times New Roman"/>
                <w:b/>
                <w:bCs/>
                <w:color w:val="2D2D2D"/>
                <w:kern w:val="0"/>
                <w:sz w:val="18"/>
                <w:szCs w:val="18"/>
              </w:rPr>
              <w:t>Muito alto</w:t>
            </w:r>
          </w:p>
        </w:tc>
      </w:tr>
      <w:tr w:rsidRPr="00C71943" w:rsidR="00836E7D" w:rsidTr="00552656" w14:paraId="502F207A" w14:textId="77777777">
        <w:trPr>
          <w:gridAfter w:val="1"/>
          <w:wAfter w:w="11" w:type="dxa"/>
        </w:trPr>
        <w:tc>
          <w:tcPr>
            <w:tcW w:w="4170"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2E72E1" w:rsidR="00836E7D" w:rsidRDefault="0056367C" w14:paraId="502F2076" w14:textId="266AB598">
            <w:pPr>
              <w:spacing w:after="0" w:line="240" w:lineRule="auto"/>
              <w:rPr>
                <w:rFonts w:ascii="Aptos" w:hAnsi="Aptos" w:eastAsia="MS Mincho" w:cs="Times New Roman"/>
                <w:color w:val="2D2D2D"/>
                <w:kern w:val="0"/>
                <w:sz w:val="18"/>
                <w:szCs w:val="18"/>
                <w:lang w:val="pt-PT"/>
              </w:rPr>
            </w:pPr>
            <w:r w:rsidRPr="002E72E1">
              <w:rPr>
                <w:rFonts w:ascii="Aptos" w:hAnsi="Aptos" w:eastAsia="MS Mincho" w:cs="Times New Roman"/>
                <w:color w:val="2D2D2D"/>
                <w:kern w:val="0"/>
                <w:sz w:val="18"/>
                <w:szCs w:val="18"/>
                <w:lang w:val="pt-PT"/>
              </w:rPr>
              <w:t xml:space="preserve">Formalizar o Comité de Coordenação Digital dos </w:t>
            </w:r>
            <w:r w:rsidRPr="002E72E1">
              <w:rPr>
                <w:rFonts w:ascii="Aptos" w:hAnsi="Aptos" w:eastAsia="MS Mincho" w:cs="Times New Roman"/>
                <w:color w:val="2D2D2D"/>
                <w:kern w:val="0"/>
                <w:sz w:val="18"/>
                <w:szCs w:val="18"/>
                <w:lang w:val="pt-PT"/>
              </w:rPr>
              <w:t xml:space="preserve">Parceiros de Desenvolvimento </w:t>
            </w:r>
            <w:del w:author="Vaiva M" w:date="2026-08-22T01:41:00Z" w16du:dateUtc="2026-08-21T22:41:00Z" w:id="1287">
              <w:r w:rsidRPr="002E72E1" w:rsidDel="00EA2A74">
                <w:rPr>
                  <w:rFonts w:ascii="Aptos" w:hAnsi="Aptos" w:eastAsia="MS Mincho" w:cs="Times New Roman"/>
                  <w:color w:val="2D2D2D"/>
                  <w:kern w:val="0"/>
                  <w:sz w:val="18"/>
                  <w:szCs w:val="18"/>
                  <w:lang w:val="pt-PT"/>
                </w:rPr>
                <w:delText xml:space="preserve">— copresidido pela MCTD, </w:delText>
              </w:r>
            </w:del>
            <w:r w:rsidRPr="002E72E1">
              <w:rPr>
                <w:rFonts w:ascii="Aptos" w:hAnsi="Aptos" w:eastAsia="MS Mincho" w:cs="Times New Roman"/>
                <w:color w:val="2D2D2D"/>
                <w:kern w:val="0"/>
                <w:sz w:val="18"/>
                <w:szCs w:val="18"/>
                <w:lang w:val="pt-PT"/>
              </w:rPr>
              <w:t>com reuniões trimestrais, revisão estruturada do portefólio e relatórios de alinhamento.</w:t>
            </w:r>
          </w:p>
        </w:tc>
        <w:tc>
          <w:tcPr>
            <w:tcW w:w="1507"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77" w14:textId="77777777">
            <w:pPr>
              <w:spacing w:after="0" w:line="240" w:lineRule="auto"/>
              <w:rPr>
                <w:rFonts w:ascii="Aptos" w:hAnsi="Aptos" w:eastAsia="MS Mincho" w:cs="Times New Roman"/>
                <w:color w:val="2D2D2D"/>
                <w:kern w:val="0"/>
                <w:sz w:val="18"/>
                <w:szCs w:val="18"/>
              </w:rPr>
            </w:pPr>
            <w:r w:rsidRPr="00C71943">
              <w:rPr>
                <w:rFonts w:ascii="Aptos" w:hAnsi="Aptos" w:eastAsia="MS Mincho" w:cs="Times New Roman"/>
                <w:b/>
                <w:bCs/>
                <w:color w:val="2D2D2D"/>
                <w:kern w:val="0"/>
                <w:sz w:val="18"/>
                <w:szCs w:val="18"/>
              </w:rPr>
              <w:t>MCTD</w:t>
            </w:r>
          </w:p>
        </w:tc>
        <w:tc>
          <w:tcPr>
            <w:tcW w:w="2273"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2E72E1" w:rsidR="00836E7D" w:rsidRDefault="0056367C" w14:paraId="502F2078" w14:textId="77777777">
            <w:pPr>
              <w:spacing w:after="0" w:line="240" w:lineRule="auto"/>
              <w:rPr>
                <w:rFonts w:ascii="Aptos" w:hAnsi="Aptos" w:eastAsia="MS Mincho" w:cs="Times New Roman"/>
                <w:color w:val="2D2D2D"/>
                <w:kern w:val="0"/>
                <w:sz w:val="18"/>
                <w:szCs w:val="18"/>
                <w:lang w:val="pt-PT"/>
              </w:rPr>
            </w:pPr>
            <w:r w:rsidRPr="002E72E1">
              <w:rPr>
                <w:rFonts w:ascii="Aptos" w:hAnsi="Aptos" w:eastAsia="MS Mincho" w:cs="Times New Roman"/>
                <w:color w:val="2D2D2D"/>
                <w:kern w:val="0"/>
                <w:sz w:val="18"/>
                <w:szCs w:val="18"/>
                <w:lang w:val="pt-PT"/>
              </w:rPr>
              <w:t xml:space="preserve">Banco Mundial; UE; UIT; </w:t>
            </w:r>
            <w:r w:rsidRPr="002E72E1">
              <w:rPr>
                <w:rFonts w:ascii="Aptos" w:hAnsi="Aptos" w:eastAsia="MS Mincho" w:cs="Times New Roman"/>
                <w:color w:val="2D2D2D"/>
                <w:kern w:val="0"/>
                <w:sz w:val="18"/>
                <w:szCs w:val="18"/>
                <w:lang w:val="pt-PT"/>
              </w:rPr>
              <w:t>UNCDF; GIZ; parceiros bilaterais</w:t>
            </w:r>
          </w:p>
        </w:tc>
        <w:tc>
          <w:tcPr>
            <w:tcW w:w="1241"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79" w14:textId="77777777">
            <w:pPr>
              <w:spacing w:after="0" w:line="240" w:lineRule="auto"/>
              <w:rPr>
                <w:rFonts w:ascii="Aptos" w:hAnsi="Aptos" w:eastAsia="MS Mincho" w:cs="Times New Roman"/>
                <w:color w:val="2D2D2D"/>
                <w:kern w:val="0"/>
                <w:sz w:val="18"/>
                <w:szCs w:val="18"/>
              </w:rPr>
            </w:pPr>
            <w:r w:rsidRPr="00C71943">
              <w:rPr>
                <w:rFonts w:ascii="Aptos" w:hAnsi="Aptos" w:eastAsia="MS Mincho" w:cs="Times New Roman"/>
                <w:b/>
                <w:bCs/>
                <w:color w:val="2D2D2D"/>
                <w:kern w:val="0"/>
                <w:sz w:val="18"/>
                <w:szCs w:val="18"/>
              </w:rPr>
              <w:t>Muito alto</w:t>
            </w:r>
          </w:p>
        </w:tc>
      </w:tr>
      <w:tr w:rsidRPr="00C71943" w:rsidR="00836E7D" w:rsidTr="00552656" w14:paraId="502F207F" w14:textId="77777777">
        <w:trPr>
          <w:gridAfter w:val="1"/>
          <w:wAfter w:w="11" w:type="dxa"/>
        </w:trPr>
        <w:tc>
          <w:tcPr>
            <w:tcW w:w="4170"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2E72E1" w:rsidR="00836E7D" w:rsidRDefault="0056367C" w14:paraId="502F207B" w14:textId="77777777">
            <w:pPr>
              <w:spacing w:after="0" w:line="240" w:lineRule="auto"/>
              <w:rPr>
                <w:rFonts w:ascii="Aptos" w:hAnsi="Aptos" w:eastAsia="MS Mincho" w:cs="Times New Roman"/>
                <w:color w:val="2D2D2D"/>
                <w:kern w:val="0"/>
                <w:sz w:val="18"/>
                <w:szCs w:val="18"/>
                <w:lang w:val="pt-PT"/>
              </w:rPr>
            </w:pPr>
            <w:r w:rsidRPr="002E72E1">
              <w:rPr>
                <w:rFonts w:ascii="Aptos" w:hAnsi="Aptos" w:eastAsia="MS Mincho" w:cs="Times New Roman"/>
                <w:color w:val="2D2D2D"/>
                <w:kern w:val="0"/>
                <w:sz w:val="18"/>
                <w:szCs w:val="18"/>
                <w:lang w:val="pt-PT"/>
              </w:rPr>
              <w:t>Criar um órgão consultivo/fórum composto por partes interessadas não governamentais.</w:t>
            </w:r>
          </w:p>
        </w:tc>
        <w:tc>
          <w:tcPr>
            <w:tcW w:w="1507"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7C" w14:textId="77777777">
            <w:pPr>
              <w:spacing w:after="0" w:line="240" w:lineRule="auto"/>
              <w:rPr>
                <w:rFonts w:ascii="Aptos" w:hAnsi="Aptos" w:eastAsia="MS Mincho" w:cs="Times New Roman"/>
                <w:b/>
                <w:bCs/>
                <w:color w:val="2D2D2D"/>
                <w:kern w:val="0"/>
                <w:sz w:val="18"/>
                <w:szCs w:val="18"/>
              </w:rPr>
            </w:pPr>
            <w:r w:rsidRPr="00C71943">
              <w:rPr>
                <w:rFonts w:ascii="Aptos" w:hAnsi="Aptos" w:eastAsia="MS Mincho" w:cs="Times New Roman"/>
                <w:b/>
                <w:bCs/>
                <w:color w:val="2D2D2D"/>
                <w:kern w:val="0"/>
                <w:sz w:val="18"/>
                <w:szCs w:val="18"/>
              </w:rPr>
              <w:t>MTDC</w:t>
            </w:r>
          </w:p>
        </w:tc>
        <w:tc>
          <w:tcPr>
            <w:tcW w:w="2273"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7D" w14:textId="77777777">
            <w:pPr>
              <w:spacing w:after="0" w:line="240" w:lineRule="auto"/>
              <w:rPr>
                <w:rFonts w:ascii="Aptos" w:hAnsi="Aptos" w:eastAsia="MS Mincho" w:cs="Times New Roman"/>
                <w:color w:val="2D2D2D"/>
                <w:kern w:val="0"/>
                <w:sz w:val="18"/>
                <w:szCs w:val="18"/>
              </w:rPr>
            </w:pPr>
            <w:r w:rsidRPr="00C71943">
              <w:rPr>
                <w:rFonts w:ascii="Aptos" w:hAnsi="Aptos" w:eastAsia="MS Mincho" w:cs="Times New Roman"/>
                <w:color w:val="2D2D2D"/>
                <w:kern w:val="0"/>
                <w:sz w:val="18"/>
                <w:szCs w:val="18"/>
              </w:rPr>
              <w:t>partes interessadasnãogovernamentais</w:t>
            </w:r>
          </w:p>
        </w:tc>
        <w:tc>
          <w:tcPr>
            <w:tcW w:w="1241"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7E" w14:textId="77777777">
            <w:pPr>
              <w:spacing w:after="0" w:line="240" w:lineRule="auto"/>
              <w:rPr>
                <w:rFonts w:ascii="Aptos" w:hAnsi="Aptos" w:eastAsia="MS Mincho" w:cs="Times New Roman"/>
                <w:b/>
                <w:bCs/>
                <w:color w:val="2D2D2D"/>
                <w:kern w:val="0"/>
                <w:sz w:val="18"/>
                <w:szCs w:val="18"/>
              </w:rPr>
            </w:pPr>
            <w:r w:rsidRPr="00C71943">
              <w:rPr>
                <w:rFonts w:ascii="Aptos" w:hAnsi="Aptos" w:eastAsia="MS Mincho" w:cs="Times New Roman"/>
                <w:b/>
                <w:bCs/>
                <w:color w:val="2D2D2D"/>
                <w:kern w:val="0"/>
                <w:sz w:val="18"/>
                <w:szCs w:val="18"/>
              </w:rPr>
              <w:t>Alto</w:t>
            </w:r>
          </w:p>
        </w:tc>
      </w:tr>
      <w:tr w:rsidRPr="00C71943" w:rsidR="00836E7D" w:rsidTr="00552656" w14:paraId="502F2081" w14:textId="77777777">
        <w:tc>
          <w:tcPr>
            <w:tcW w:w="9202" w:type="dxa"/>
            <w:gridSpan w:val="5"/>
            <w:tcBorders>
              <w:top w:val="single" w:color="C8D0D8" w:sz="2" w:space="0"/>
              <w:left w:val="single" w:color="C8D0D8" w:sz="2" w:space="0"/>
              <w:bottom w:val="single" w:color="C8D0D8" w:sz="2" w:space="0"/>
              <w:right w:val="single" w:color="C8D0D8" w:sz="2" w:space="0"/>
            </w:tcBorders>
            <w:shd w:val="clear" w:color="auto" w:fill="4472C4" w:themeFill="accent1"/>
            <w:tcMar>
              <w:top w:w="80" w:type="dxa"/>
              <w:left w:w="120" w:type="dxa"/>
              <w:bottom w:w="80" w:type="dxa"/>
              <w:right w:w="120" w:type="dxa"/>
            </w:tcMar>
          </w:tcPr>
          <w:p w:rsidRPr="002E72E1" w:rsidR="00836E7D" w:rsidRDefault="0056367C" w14:paraId="502F2080" w14:textId="77777777">
            <w:pPr>
              <w:spacing w:after="0" w:line="240" w:lineRule="auto"/>
              <w:rPr>
                <w:rFonts w:ascii="Aptos" w:hAnsi="Aptos" w:eastAsia="MS Mincho" w:cs="Times New Roman"/>
                <w:color w:val="2D2D2D"/>
                <w:kern w:val="0"/>
                <w:sz w:val="18"/>
                <w:szCs w:val="18"/>
                <w:lang w:val="pt-PT"/>
              </w:rPr>
            </w:pPr>
            <w:r w:rsidRPr="002E72E1">
              <w:rPr>
                <w:rFonts w:ascii="Aptos" w:hAnsi="Aptos" w:eastAsia="MS Mincho" w:cs="Times New Roman"/>
                <w:b/>
                <w:bCs/>
                <w:color w:val="FFFFFF" w:themeColor="background1"/>
                <w:kern w:val="0"/>
                <w:sz w:val="18"/>
                <w:szCs w:val="18"/>
                <w:lang w:val="pt-PT"/>
              </w:rPr>
              <w:t>Área de a</w:t>
            </w:r>
            <w:r w:rsidRPr="00C71943" w:rsidR="007506E8">
              <w:rPr>
                <w:rFonts w:ascii="Aptos" w:hAnsi="Aptos" w:eastAsia="MS Mincho" w:cs="Times New Roman"/>
                <w:b/>
                <w:bCs/>
                <w:color w:val="FFFFFF" w:themeColor="background1"/>
                <w:kern w:val="0"/>
                <w:sz w:val="18"/>
                <w:szCs w:val="18"/>
                <w:lang w:val="pt-PT"/>
              </w:rPr>
              <w:t>c</w:t>
            </w:r>
            <w:r w:rsidRPr="002E72E1">
              <w:rPr>
                <w:rFonts w:ascii="Aptos" w:hAnsi="Aptos" w:eastAsia="MS Mincho" w:cs="Times New Roman"/>
                <w:b/>
                <w:bCs/>
                <w:color w:val="FFFFFF" w:themeColor="background1"/>
                <w:kern w:val="0"/>
                <w:sz w:val="18"/>
                <w:szCs w:val="18"/>
                <w:lang w:val="pt-PT"/>
              </w:rPr>
              <w:t>ção 2. Reforçar a liderança digital e a capacidade institucional.</w:t>
            </w:r>
          </w:p>
        </w:tc>
      </w:tr>
      <w:tr w:rsidRPr="00C71943" w:rsidR="00836E7D" w:rsidTr="00552656" w14:paraId="502F2089" w14:textId="77777777">
        <w:trPr>
          <w:gridAfter w:val="1"/>
          <w:wAfter w:w="11" w:type="dxa"/>
        </w:trPr>
        <w:tc>
          <w:tcPr>
            <w:tcW w:w="4170"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EA2A74" w:rsidR="00836E7D" w:rsidRDefault="0056367C" w14:paraId="502F2082" w14:textId="77777777">
            <w:pPr>
              <w:spacing w:after="0" w:line="240" w:lineRule="auto"/>
              <w:rPr>
                <w:rFonts w:ascii="Aptos" w:hAnsi="Aptos" w:eastAsia="MS Mincho" w:cs="Times New Roman"/>
                <w:kern w:val="0"/>
                <w:sz w:val="18"/>
                <w:szCs w:val="18"/>
                <w:lang w:val="pt-PT"/>
              </w:rPr>
            </w:pPr>
            <w:r w:rsidRPr="00EA2A74">
              <w:rPr>
                <w:rFonts w:ascii="Aptos" w:hAnsi="Aptos" w:eastAsia="MS Mincho" w:cs="Times New Roman"/>
                <w:kern w:val="0"/>
                <w:sz w:val="18"/>
                <w:szCs w:val="18"/>
                <w:lang w:val="pt-PT"/>
              </w:rPr>
              <w:t>Nomear um Dire</w:t>
            </w:r>
            <w:r w:rsidRPr="00EA2A74" w:rsidR="007506E8">
              <w:rPr>
                <w:rFonts w:ascii="Aptos" w:hAnsi="Aptos" w:eastAsia="MS Mincho" w:cs="Times New Roman"/>
                <w:kern w:val="0"/>
                <w:sz w:val="18"/>
                <w:szCs w:val="18"/>
                <w:lang w:val="pt-PT"/>
              </w:rPr>
              <w:t>c</w:t>
            </w:r>
            <w:r w:rsidRPr="00EA2A74">
              <w:rPr>
                <w:rFonts w:ascii="Aptos" w:hAnsi="Aptos" w:eastAsia="MS Mincho" w:cs="Times New Roman"/>
                <w:kern w:val="0"/>
                <w:sz w:val="18"/>
                <w:szCs w:val="18"/>
                <w:lang w:val="pt-PT"/>
              </w:rPr>
              <w:t>tor de Transformação Digital (CDO) de entre os ministros responsáveis ​​pelas principais áreas, com orçamento, autoridade e responsabilidade pela transformação digital nas respetivas instituições.</w:t>
            </w:r>
          </w:p>
          <w:p w:rsidRPr="002E72E1" w:rsidR="00836E7D" w:rsidRDefault="0056367C" w14:paraId="502F2083" w14:textId="77777777">
            <w:pPr>
              <w:spacing w:after="0" w:line="240" w:lineRule="auto"/>
              <w:rPr>
                <w:rFonts w:ascii="Aptos" w:hAnsi="Aptos" w:eastAsia="MS Mincho" w:cs="Times New Roman"/>
                <w:kern w:val="0"/>
                <w:sz w:val="18"/>
                <w:szCs w:val="18"/>
                <w:lang w:val="pt-PT"/>
              </w:rPr>
            </w:pPr>
            <w:r w:rsidRPr="00EA2A74">
              <w:rPr>
                <w:rFonts w:ascii="Aptos" w:hAnsi="Aptos" w:eastAsia="MS Mincho" w:cs="Times New Roman"/>
                <w:kern w:val="0"/>
                <w:sz w:val="18"/>
                <w:szCs w:val="18"/>
                <w:lang w:val="pt-PT"/>
              </w:rPr>
              <w:t>CDO como representante na CTD</w:t>
            </w:r>
          </w:p>
        </w:tc>
        <w:tc>
          <w:tcPr>
            <w:tcW w:w="1507"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84" w14:textId="37604F03">
            <w:pPr>
              <w:spacing w:after="0" w:line="240" w:lineRule="auto"/>
              <w:rPr>
                <w:rFonts w:ascii="Aptos" w:hAnsi="Aptos" w:eastAsia="MS Mincho" w:cs="Times New Roman"/>
                <w:kern w:val="0"/>
                <w:sz w:val="18"/>
                <w:szCs w:val="18"/>
              </w:rPr>
            </w:pPr>
            <w:r w:rsidRPr="00C71943">
              <w:rPr>
                <w:rFonts w:ascii="Aptos" w:hAnsi="Aptos" w:eastAsia="MS Mincho" w:cs="Times New Roman"/>
                <w:b/>
                <w:bCs/>
                <w:kern w:val="0"/>
                <w:sz w:val="18"/>
                <w:szCs w:val="18"/>
              </w:rPr>
              <w:t>CTD</w:t>
            </w:r>
          </w:p>
        </w:tc>
        <w:tc>
          <w:tcPr>
            <w:tcW w:w="2273"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2E72E1" w:rsidR="00836E7D" w:rsidRDefault="25D174C9" w14:paraId="502F2085" w14:textId="04C3F944">
            <w:pPr>
              <w:spacing w:after="0" w:line="240" w:lineRule="auto"/>
              <w:rPr>
                <w:rFonts w:ascii="Aptos" w:hAnsi="Aptos" w:eastAsia="MS Mincho" w:cs="Times New Roman"/>
                <w:kern w:val="0"/>
                <w:sz w:val="18"/>
                <w:szCs w:val="18"/>
                <w:lang w:val="pt-PT"/>
              </w:rPr>
            </w:pPr>
            <w:r w:rsidRPr="002E72E1">
              <w:rPr>
                <w:rFonts w:ascii="Aptos" w:hAnsi="Aptos" w:eastAsia="MS Mincho" w:cs="Times New Roman"/>
                <w:kern w:val="0"/>
                <w:sz w:val="18"/>
                <w:szCs w:val="18"/>
                <w:lang w:val="pt-PT"/>
              </w:rPr>
              <w:t>MCTD; t</w:t>
            </w:r>
            <w:r w:rsidRPr="002E72E1" w:rsidR="0056367C">
              <w:rPr>
                <w:rFonts w:ascii="Aptos" w:hAnsi="Aptos" w:eastAsia="MS Mincho" w:cs="Times New Roman"/>
                <w:kern w:val="0"/>
                <w:sz w:val="18"/>
                <w:szCs w:val="18"/>
                <w:lang w:val="pt-PT"/>
              </w:rPr>
              <w:t>odos os ministérios de linha; Gabinete do Presidente</w:t>
            </w:r>
          </w:p>
        </w:tc>
        <w:tc>
          <w:tcPr>
            <w:tcW w:w="1241"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86" w14:textId="77777777">
            <w:pPr>
              <w:spacing w:after="0" w:line="240" w:lineRule="auto"/>
              <w:rPr>
                <w:rFonts w:ascii="Aptos" w:hAnsi="Aptos" w:eastAsia="MS Mincho" w:cs="Times New Roman"/>
                <w:b/>
                <w:bCs/>
                <w:kern w:val="0"/>
                <w:sz w:val="18"/>
                <w:szCs w:val="18"/>
              </w:rPr>
            </w:pPr>
            <w:r w:rsidRPr="00C71943">
              <w:rPr>
                <w:rFonts w:ascii="Aptos" w:hAnsi="Aptos" w:eastAsia="MS Mincho" w:cs="Times New Roman"/>
                <w:b/>
                <w:bCs/>
                <w:kern w:val="0"/>
                <w:sz w:val="18"/>
                <w:szCs w:val="18"/>
              </w:rPr>
              <w:t>Alto</w:t>
            </w:r>
          </w:p>
          <w:p w:rsidRPr="00C71943" w:rsidR="007506E8" w:rsidRDefault="007506E8" w14:paraId="502F2087" w14:textId="77777777">
            <w:pPr>
              <w:spacing w:after="0" w:line="240" w:lineRule="auto"/>
              <w:rPr>
                <w:rFonts w:ascii="Aptos" w:hAnsi="Aptos" w:eastAsia="MS Mincho" w:cs="Times New Roman"/>
                <w:b/>
                <w:bCs/>
                <w:kern w:val="0"/>
                <w:sz w:val="18"/>
                <w:szCs w:val="18"/>
              </w:rPr>
            </w:pPr>
          </w:p>
          <w:p w:rsidRPr="00C71943" w:rsidR="007506E8" w:rsidRDefault="007506E8" w14:paraId="502F2088" w14:textId="77777777">
            <w:pPr>
              <w:spacing w:after="0" w:line="240" w:lineRule="auto"/>
              <w:rPr>
                <w:rFonts w:ascii="Aptos" w:hAnsi="Aptos" w:eastAsia="MS Mincho" w:cs="Times New Roman"/>
                <w:kern w:val="0"/>
                <w:sz w:val="18"/>
                <w:szCs w:val="18"/>
              </w:rPr>
            </w:pPr>
          </w:p>
        </w:tc>
      </w:tr>
      <w:tr w:rsidRPr="00C71943" w:rsidR="00836E7D" w:rsidTr="00552656" w14:paraId="502F208E" w14:textId="77777777">
        <w:trPr>
          <w:gridAfter w:val="1"/>
          <w:wAfter w:w="11" w:type="dxa"/>
        </w:trPr>
        <w:tc>
          <w:tcPr>
            <w:tcW w:w="4170"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2E72E1" w:rsidR="00836E7D" w:rsidRDefault="0056367C" w14:paraId="502F208A" w14:textId="77777777">
            <w:pPr>
              <w:spacing w:after="0" w:line="240" w:lineRule="auto"/>
              <w:rPr>
                <w:rFonts w:ascii="Aptos" w:hAnsi="Aptos" w:eastAsia="MS Mincho" w:cs="Times New Roman"/>
                <w:kern w:val="0"/>
                <w:sz w:val="18"/>
                <w:szCs w:val="18"/>
                <w:lang w:val="pt-PT"/>
              </w:rPr>
            </w:pPr>
            <w:r w:rsidRPr="002E72E1">
              <w:rPr>
                <w:rFonts w:ascii="Aptos" w:hAnsi="Aptos" w:eastAsia="MS Mincho" w:cs="Times New Roman"/>
                <w:kern w:val="0"/>
                <w:sz w:val="18"/>
                <w:szCs w:val="18"/>
                <w:lang w:val="pt-PT"/>
              </w:rPr>
              <w:t>Desenvolver um programa de liderança digital para altos funcionários governamentais e ministros — abrangendo a governação digital, a aquisição de tecnologia, a supervisão da IA ​​e a responsabilização pelos resultados da transformação digital.</w:t>
            </w:r>
          </w:p>
        </w:tc>
        <w:tc>
          <w:tcPr>
            <w:tcW w:w="1507"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2E72E1" w:rsidR="00836E7D" w:rsidRDefault="0056367C" w14:paraId="502F208B" w14:textId="6D3E4AA4">
            <w:pPr>
              <w:spacing w:after="0" w:line="240" w:lineRule="auto"/>
              <w:rPr>
                <w:rFonts w:ascii="Aptos" w:hAnsi="Aptos" w:eastAsia="MS Mincho" w:cs="Times New Roman"/>
                <w:kern w:val="0"/>
                <w:sz w:val="18"/>
                <w:szCs w:val="18"/>
                <w:lang w:val="pt-PT"/>
              </w:rPr>
            </w:pPr>
            <w:r w:rsidRPr="002E72E1">
              <w:rPr>
                <w:rFonts w:ascii="Aptos" w:hAnsi="Aptos" w:eastAsia="MS Mincho" w:cs="Times New Roman"/>
                <w:b/>
                <w:bCs/>
                <w:kern w:val="0"/>
                <w:sz w:val="18"/>
                <w:szCs w:val="18"/>
                <w:lang w:val="pt-PT"/>
              </w:rPr>
              <w:t>Ministério da Administração Pública</w:t>
            </w:r>
          </w:p>
        </w:tc>
        <w:tc>
          <w:tcPr>
            <w:tcW w:w="2273"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6F15E926" w14:paraId="502F208C" w14:textId="09C2647A">
            <w:pPr>
              <w:spacing w:after="0" w:line="240" w:lineRule="auto"/>
              <w:rPr>
                <w:rFonts w:ascii="Aptos" w:hAnsi="Aptos" w:eastAsia="MS Mincho" w:cs="Times New Roman"/>
                <w:kern w:val="0"/>
                <w:sz w:val="18"/>
                <w:szCs w:val="18"/>
              </w:rPr>
            </w:pPr>
            <w:r w:rsidRPr="00C71943">
              <w:rPr>
                <w:rFonts w:ascii="Aptos" w:hAnsi="Aptos" w:eastAsia="MS Mincho" w:cs="Times New Roman"/>
                <w:kern w:val="0"/>
                <w:sz w:val="18"/>
                <w:szCs w:val="18"/>
              </w:rPr>
              <w:t>MCTD; p</w:t>
            </w:r>
            <w:r w:rsidRPr="00C71943" w:rsidR="0011356D">
              <w:rPr>
                <w:rFonts w:ascii="Aptos" w:hAnsi="Aptos" w:eastAsia="MS Mincho" w:cs="Times New Roman"/>
                <w:kern w:val="0"/>
                <w:sz w:val="18"/>
                <w:szCs w:val="18"/>
              </w:rPr>
              <w:t>arceiros de desenvolvimento; universidades</w:t>
            </w:r>
          </w:p>
        </w:tc>
        <w:tc>
          <w:tcPr>
            <w:tcW w:w="1241"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8D" w14:textId="77777777">
            <w:pPr>
              <w:spacing w:after="0" w:line="240" w:lineRule="auto"/>
              <w:rPr>
                <w:rFonts w:ascii="Aptos" w:hAnsi="Aptos" w:eastAsia="MS Mincho" w:cs="Times New Roman"/>
                <w:kern w:val="0"/>
                <w:sz w:val="18"/>
                <w:szCs w:val="18"/>
              </w:rPr>
            </w:pPr>
            <w:r w:rsidRPr="00C71943">
              <w:rPr>
                <w:rFonts w:ascii="Aptos" w:hAnsi="Aptos" w:eastAsia="MS Mincho" w:cs="Times New Roman"/>
                <w:b/>
                <w:bCs/>
                <w:kern w:val="0"/>
                <w:sz w:val="18"/>
                <w:szCs w:val="18"/>
              </w:rPr>
              <w:t>Médio</w:t>
            </w:r>
          </w:p>
        </w:tc>
      </w:tr>
      <w:tr w:rsidRPr="007B3308" w:rsidR="00836E7D" w:rsidTr="00552656" w14:paraId="502F2090" w14:textId="77777777">
        <w:tc>
          <w:tcPr>
            <w:tcW w:w="9202" w:type="dxa"/>
            <w:gridSpan w:val="5"/>
            <w:tcBorders>
              <w:top w:val="single" w:color="C8D0D8" w:sz="2" w:space="0"/>
              <w:left w:val="single" w:color="C8D0D8" w:sz="2" w:space="0"/>
              <w:bottom w:val="single" w:color="C8D0D8" w:sz="2" w:space="0"/>
              <w:right w:val="single" w:color="C8D0D8" w:sz="2" w:space="0"/>
            </w:tcBorders>
            <w:shd w:val="clear" w:color="auto" w:fill="4472C4" w:themeFill="accent1"/>
            <w:tcMar>
              <w:top w:w="80" w:type="dxa"/>
              <w:left w:w="120" w:type="dxa"/>
              <w:bottom w:w="80" w:type="dxa"/>
              <w:right w:w="120" w:type="dxa"/>
            </w:tcMar>
          </w:tcPr>
          <w:p w:rsidRPr="002E72E1" w:rsidR="00836E7D" w:rsidRDefault="0056367C" w14:paraId="502F208F" w14:textId="77777777">
            <w:pPr>
              <w:spacing w:after="0" w:line="240" w:lineRule="auto"/>
              <w:rPr>
                <w:rFonts w:ascii="Aptos" w:hAnsi="Aptos" w:eastAsia="MS Mincho" w:cs="Times New Roman"/>
                <w:color w:val="2D2D2D"/>
                <w:kern w:val="0"/>
                <w:sz w:val="18"/>
                <w:szCs w:val="18"/>
                <w:lang w:val="pt-PT"/>
              </w:rPr>
            </w:pPr>
            <w:r w:rsidRPr="002E72E1">
              <w:rPr>
                <w:rFonts w:ascii="Aptos" w:hAnsi="Aptos" w:eastAsia="MS Mincho" w:cs="Times New Roman"/>
                <w:b/>
                <w:bCs/>
                <w:color w:val="FFFFFF" w:themeColor="background1"/>
                <w:kern w:val="0"/>
                <w:sz w:val="18"/>
                <w:szCs w:val="18"/>
                <w:lang w:val="pt-PT"/>
              </w:rPr>
              <w:t>Área de a</w:t>
            </w:r>
            <w:r w:rsidRPr="00C71943" w:rsidR="007506E8">
              <w:rPr>
                <w:rFonts w:ascii="Aptos" w:hAnsi="Aptos" w:eastAsia="MS Mincho" w:cs="Times New Roman"/>
                <w:b/>
                <w:bCs/>
                <w:color w:val="FFFFFF" w:themeColor="background1"/>
                <w:kern w:val="0"/>
                <w:sz w:val="18"/>
                <w:szCs w:val="18"/>
                <w:lang w:val="pt-PT"/>
              </w:rPr>
              <w:t>c</w:t>
            </w:r>
            <w:r w:rsidRPr="002E72E1">
              <w:rPr>
                <w:rFonts w:ascii="Aptos" w:hAnsi="Aptos" w:eastAsia="MS Mincho" w:cs="Times New Roman"/>
                <w:b/>
                <w:bCs/>
                <w:color w:val="FFFFFF" w:themeColor="background1"/>
                <w:kern w:val="0"/>
                <w:sz w:val="18"/>
                <w:szCs w:val="18"/>
                <w:lang w:val="pt-PT"/>
              </w:rPr>
              <w:t>ção 3. Construir o ambiente regulamentar e jurídico favorável.</w:t>
            </w:r>
          </w:p>
        </w:tc>
      </w:tr>
      <w:tr w:rsidRPr="00C71943" w:rsidR="00836E7D" w:rsidTr="00552656" w14:paraId="502F2095" w14:textId="77777777">
        <w:trPr>
          <w:gridAfter w:val="1"/>
          <w:wAfter w:w="11" w:type="dxa"/>
        </w:trPr>
        <w:tc>
          <w:tcPr>
            <w:tcW w:w="4170"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2E72E1" w:rsidR="00836E7D" w:rsidRDefault="0056367C" w14:paraId="502F2091" w14:textId="01954935">
            <w:pPr>
              <w:spacing w:after="0" w:line="240" w:lineRule="auto"/>
              <w:rPr>
                <w:rFonts w:ascii="Aptos" w:hAnsi="Aptos" w:eastAsia="MS Mincho" w:cs="Times New Roman"/>
                <w:color w:val="2D2D2D"/>
                <w:kern w:val="0"/>
                <w:sz w:val="18"/>
                <w:szCs w:val="18"/>
                <w:lang w:val="pt-PT"/>
              </w:rPr>
            </w:pPr>
            <w:r w:rsidRPr="002E72E1">
              <w:rPr>
                <w:rFonts w:ascii="Aptos" w:hAnsi="Aptos" w:eastAsia="MS Mincho" w:cs="Times New Roman"/>
                <w:color w:val="2D2D2D"/>
                <w:kern w:val="0"/>
                <w:sz w:val="18"/>
                <w:szCs w:val="18"/>
                <w:lang w:val="pt-PT"/>
              </w:rPr>
              <w:t>Rever e a</w:t>
            </w:r>
            <w:r w:rsidRPr="00C71943" w:rsidR="007506E8">
              <w:rPr>
                <w:rFonts w:ascii="Aptos" w:hAnsi="Aptos" w:eastAsia="MS Mincho" w:cs="Times New Roman"/>
                <w:color w:val="2D2D2D"/>
                <w:kern w:val="0"/>
                <w:sz w:val="18"/>
                <w:szCs w:val="18"/>
                <w:lang w:val="pt-PT"/>
              </w:rPr>
              <w:t>c</w:t>
            </w:r>
            <w:r w:rsidRPr="002E72E1">
              <w:rPr>
                <w:rFonts w:ascii="Aptos" w:hAnsi="Aptos" w:eastAsia="MS Mincho" w:cs="Times New Roman"/>
                <w:color w:val="2D2D2D"/>
                <w:kern w:val="0"/>
                <w:sz w:val="18"/>
                <w:szCs w:val="18"/>
                <w:lang w:val="pt-PT"/>
              </w:rPr>
              <w:t>tualizar as regulamentações digitais específicas de cada se</w:t>
            </w:r>
            <w:r w:rsidRPr="00C71943" w:rsidR="007506E8">
              <w:rPr>
                <w:rFonts w:ascii="Aptos" w:hAnsi="Aptos" w:eastAsia="MS Mincho" w:cs="Times New Roman"/>
                <w:color w:val="2D2D2D"/>
                <w:kern w:val="0"/>
                <w:sz w:val="18"/>
                <w:szCs w:val="18"/>
                <w:lang w:val="pt-PT"/>
              </w:rPr>
              <w:t>c</w:t>
            </w:r>
            <w:r w:rsidRPr="002E72E1">
              <w:rPr>
                <w:rFonts w:ascii="Aptos" w:hAnsi="Aptos" w:eastAsia="MS Mincho" w:cs="Times New Roman"/>
                <w:color w:val="2D2D2D"/>
                <w:kern w:val="0"/>
                <w:sz w:val="18"/>
                <w:szCs w:val="18"/>
                <w:lang w:val="pt-PT"/>
              </w:rPr>
              <w:t xml:space="preserve">tor, como a saúde, a educação, as finanças, a agricultura e os transportes, para garantir o alinhamento com a estrutura do </w:t>
            </w:r>
            <w:r w:rsidR="00584591">
              <w:rPr>
                <w:rFonts w:ascii="Aptos" w:hAnsi="Aptos" w:eastAsia="MS Mincho" w:cs="Times New Roman"/>
                <w:color w:val="2D2D2D"/>
                <w:kern w:val="0"/>
                <w:sz w:val="18"/>
                <w:szCs w:val="18"/>
                <w:lang w:val="pt-PT"/>
              </w:rPr>
              <w:t>ENTD</w:t>
            </w:r>
            <w:r w:rsidRPr="002E72E1" w:rsidR="00584591">
              <w:rPr>
                <w:rFonts w:ascii="Aptos" w:hAnsi="Aptos" w:eastAsia="MS Mincho" w:cs="Times New Roman"/>
                <w:color w:val="2D2D2D"/>
                <w:kern w:val="0"/>
                <w:sz w:val="18"/>
                <w:szCs w:val="18"/>
                <w:lang w:val="pt-PT"/>
              </w:rPr>
              <w:t xml:space="preserve"> </w:t>
            </w:r>
            <w:r w:rsidRPr="002E72E1">
              <w:rPr>
                <w:rFonts w:ascii="Aptos" w:hAnsi="Aptos" w:eastAsia="MS Mincho" w:cs="Times New Roman"/>
                <w:color w:val="2D2D2D"/>
                <w:kern w:val="0"/>
                <w:sz w:val="18"/>
                <w:szCs w:val="18"/>
                <w:lang w:val="pt-PT"/>
              </w:rPr>
              <w:t>e os padrões de interoperabilidade.</w:t>
            </w:r>
          </w:p>
        </w:tc>
        <w:tc>
          <w:tcPr>
            <w:tcW w:w="1507"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92" w14:textId="77777777">
            <w:pPr>
              <w:spacing w:after="0" w:line="240" w:lineRule="auto"/>
              <w:rPr>
                <w:rFonts w:ascii="Aptos" w:hAnsi="Aptos" w:eastAsia="MS Mincho" w:cs="Times New Roman"/>
                <w:color w:val="2D2D2D"/>
                <w:kern w:val="0"/>
                <w:sz w:val="18"/>
                <w:szCs w:val="18"/>
              </w:rPr>
            </w:pPr>
            <w:r w:rsidRPr="00C71943">
              <w:rPr>
                <w:rFonts w:ascii="Aptos" w:hAnsi="Aptos" w:eastAsia="MS Mincho" w:cs="Times New Roman"/>
                <w:b/>
                <w:bCs/>
                <w:color w:val="2D2D2D"/>
                <w:kern w:val="0"/>
                <w:sz w:val="18"/>
                <w:szCs w:val="18"/>
              </w:rPr>
              <w:t>MCTD</w:t>
            </w:r>
          </w:p>
        </w:tc>
        <w:tc>
          <w:tcPr>
            <w:tcW w:w="2273"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2E72E1" w:rsidR="00836E7D" w:rsidRDefault="0056367C" w14:paraId="502F2093" w14:textId="77777777">
            <w:pPr>
              <w:spacing w:after="0" w:line="240" w:lineRule="auto"/>
              <w:rPr>
                <w:rFonts w:ascii="Aptos" w:hAnsi="Aptos" w:eastAsia="MS Mincho" w:cs="Times New Roman"/>
                <w:color w:val="2D2D2D"/>
                <w:kern w:val="0"/>
                <w:sz w:val="18"/>
                <w:szCs w:val="18"/>
                <w:lang w:val="pt-PT"/>
              </w:rPr>
            </w:pPr>
            <w:r w:rsidRPr="002E72E1">
              <w:rPr>
                <w:rFonts w:ascii="Aptos" w:hAnsi="Aptos" w:eastAsia="MS Mincho" w:cs="Times New Roman"/>
                <w:color w:val="2D2D2D"/>
                <w:kern w:val="0"/>
                <w:sz w:val="18"/>
                <w:szCs w:val="18"/>
                <w:lang w:val="pt-PT"/>
              </w:rPr>
              <w:t>Ministérios sectoriais; INCM; BdM; parceiros de desenvolvimento</w:t>
            </w:r>
          </w:p>
        </w:tc>
        <w:tc>
          <w:tcPr>
            <w:tcW w:w="1241"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94" w14:textId="77777777">
            <w:pPr>
              <w:spacing w:after="0" w:line="240" w:lineRule="auto"/>
              <w:rPr>
                <w:rFonts w:ascii="Aptos" w:hAnsi="Aptos" w:eastAsia="MS Mincho" w:cs="Times New Roman"/>
                <w:color w:val="2D2D2D"/>
                <w:kern w:val="0"/>
                <w:sz w:val="18"/>
                <w:szCs w:val="18"/>
              </w:rPr>
            </w:pPr>
            <w:r w:rsidRPr="00C71943">
              <w:rPr>
                <w:rFonts w:ascii="Aptos" w:hAnsi="Aptos" w:eastAsia="MS Mincho" w:cs="Times New Roman"/>
                <w:b/>
                <w:bCs/>
                <w:color w:val="2D2D2D"/>
                <w:kern w:val="0"/>
                <w:sz w:val="18"/>
                <w:szCs w:val="18"/>
              </w:rPr>
              <w:t>Alto</w:t>
            </w:r>
          </w:p>
        </w:tc>
      </w:tr>
      <w:tr w:rsidRPr="00C71943" w:rsidR="00836E7D" w:rsidTr="00552656" w14:paraId="502F209A" w14:textId="77777777">
        <w:trPr>
          <w:gridAfter w:val="1"/>
          <w:wAfter w:w="11" w:type="dxa"/>
        </w:trPr>
        <w:tc>
          <w:tcPr>
            <w:tcW w:w="4170"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2E72E1" w:rsidR="00836E7D" w:rsidRDefault="0056367C" w14:paraId="502F2096" w14:textId="77777777">
            <w:pPr>
              <w:spacing w:after="0" w:line="240" w:lineRule="auto"/>
              <w:rPr>
                <w:rFonts w:ascii="Aptos" w:hAnsi="Aptos" w:eastAsia="MS Mincho" w:cs="Times New Roman"/>
                <w:color w:val="2D2D2D"/>
                <w:kern w:val="0"/>
                <w:sz w:val="18"/>
                <w:szCs w:val="18"/>
                <w:lang w:val="pt-PT"/>
              </w:rPr>
            </w:pPr>
            <w:r w:rsidRPr="002E72E1">
              <w:rPr>
                <w:rFonts w:ascii="Aptos" w:hAnsi="Aptos" w:eastAsia="MS Mincho" w:cs="Times New Roman"/>
                <w:color w:val="2D2D2D"/>
                <w:kern w:val="0"/>
                <w:sz w:val="18"/>
                <w:szCs w:val="18"/>
                <w:lang w:val="pt-PT"/>
              </w:rPr>
              <w:t>Reforçar o quadro de PPP para a transformação digital.</w:t>
            </w:r>
          </w:p>
        </w:tc>
        <w:tc>
          <w:tcPr>
            <w:tcW w:w="1507"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97" w14:textId="57262229">
            <w:pPr>
              <w:spacing w:after="0" w:line="240" w:lineRule="auto"/>
              <w:rPr>
                <w:rFonts w:ascii="Aptos" w:hAnsi="Aptos" w:eastAsia="MS Mincho" w:cs="Times New Roman"/>
                <w:b/>
                <w:bCs/>
                <w:color w:val="2D2D2D"/>
                <w:kern w:val="0"/>
                <w:sz w:val="18"/>
                <w:szCs w:val="18"/>
              </w:rPr>
            </w:pPr>
            <w:r w:rsidRPr="00C71943">
              <w:rPr>
                <w:rFonts w:ascii="Aptos" w:hAnsi="Aptos" w:eastAsia="MS Mincho" w:cs="Times New Roman"/>
                <w:b/>
                <w:bCs/>
                <w:kern w:val="0"/>
                <w:sz w:val="18"/>
                <w:szCs w:val="18"/>
              </w:rPr>
              <w:t>MCTD</w:t>
            </w:r>
          </w:p>
        </w:tc>
        <w:tc>
          <w:tcPr>
            <w:tcW w:w="2273"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2E72E1" w:rsidR="00836E7D" w:rsidP="344B0EBB" w:rsidRDefault="31B53A7B" w14:paraId="502F2098" w14:textId="4CB78911">
            <w:pPr>
              <w:spacing w:after="0" w:line="240" w:lineRule="auto"/>
              <w:rPr>
                <w:rFonts w:ascii="Aptos" w:hAnsi="Aptos" w:eastAsia="MS Mincho" w:cs="Times New Roman"/>
                <w:color w:val="2D2D2D"/>
                <w:kern w:val="0"/>
                <w:sz w:val="18"/>
                <w:szCs w:val="18"/>
                <w:lang w:val="pt-PT"/>
              </w:rPr>
            </w:pPr>
            <w:r w:rsidRPr="00016CAD">
              <w:rPr>
                <w:rFonts w:ascii="Aptos" w:hAnsi="Aptos" w:eastAsia="MS Mincho" w:cs="Times New Roman"/>
                <w:sz w:val="18"/>
                <w:szCs w:val="18"/>
                <w:lang w:val="fr-FR"/>
              </w:rPr>
              <w:t>Ministério das Finanças;</w:t>
            </w:r>
            <w:r w:rsidRPr="00016CAD">
              <w:rPr>
                <w:rFonts w:ascii="Aptos" w:hAnsi="Aptos" w:eastAsia="MS Mincho" w:cs="Times New Roman"/>
                <w:b/>
                <w:bCs/>
                <w:sz w:val="18"/>
                <w:szCs w:val="18"/>
                <w:lang w:val="fr-FR"/>
              </w:rPr>
              <w:t xml:space="preserve"> </w:t>
            </w:r>
            <w:r w:rsidRPr="002E72E1" w:rsidR="0056367C">
              <w:rPr>
                <w:rFonts w:ascii="Aptos" w:hAnsi="Aptos" w:eastAsia="MS Mincho" w:cs="Times New Roman"/>
                <w:color w:val="2D2D2D"/>
                <w:kern w:val="0"/>
                <w:sz w:val="18"/>
                <w:szCs w:val="18"/>
                <w:lang w:val="pt-PT"/>
              </w:rPr>
              <w:t>INCM; Ministério da Justiça; Unidade de PPP; operadores privados; parceiros de desenvolvimento</w:t>
            </w:r>
          </w:p>
        </w:tc>
        <w:tc>
          <w:tcPr>
            <w:tcW w:w="1241"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99" w14:textId="77777777">
            <w:pPr>
              <w:spacing w:after="0" w:line="240" w:lineRule="auto"/>
              <w:rPr>
                <w:rFonts w:ascii="Aptos" w:hAnsi="Aptos" w:eastAsia="MS Mincho" w:cs="Times New Roman"/>
                <w:b/>
                <w:bCs/>
                <w:color w:val="2D2D2D"/>
                <w:kern w:val="0"/>
                <w:sz w:val="18"/>
                <w:szCs w:val="18"/>
              </w:rPr>
            </w:pPr>
            <w:r w:rsidRPr="00C71943">
              <w:rPr>
                <w:rFonts w:ascii="Aptos" w:hAnsi="Aptos" w:eastAsia="MS Mincho" w:cs="Times New Roman"/>
                <w:b/>
                <w:bCs/>
                <w:color w:val="2D2D2D"/>
                <w:kern w:val="0"/>
                <w:sz w:val="18"/>
                <w:szCs w:val="18"/>
              </w:rPr>
              <w:t>Alto</w:t>
            </w:r>
          </w:p>
        </w:tc>
      </w:tr>
      <w:tr w:rsidRPr="00C71943" w:rsidR="00836E7D" w:rsidTr="00552656" w14:paraId="502F209F" w14:textId="77777777">
        <w:trPr>
          <w:gridAfter w:val="1"/>
          <w:wAfter w:w="11" w:type="dxa"/>
          <w:trHeight w:val="1544"/>
        </w:trPr>
        <w:tc>
          <w:tcPr>
            <w:tcW w:w="4170"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P="00016CAD" w:rsidRDefault="0011356D" w14:paraId="502F209B" w14:textId="3ECF2D2F">
            <w:pPr>
              <w:spacing w:after="0" w:line="240" w:lineRule="auto"/>
              <w:rPr>
                <w:rFonts w:ascii="Aptos" w:hAnsi="Aptos"/>
                <w:lang w:val="pt-PT"/>
              </w:rPr>
            </w:pPr>
            <w:r w:rsidRPr="00C71943">
              <w:rPr>
                <w:rFonts w:ascii="Aptos" w:hAnsi="Aptos" w:eastAsia="Aptos" w:cs="Aptos"/>
                <w:sz w:val="18"/>
                <w:szCs w:val="18"/>
                <w:lang w:val="pt-PT"/>
              </w:rPr>
              <w:t>Desenvolver e adoptar uma política nacional de resíduos electrónicos</w:t>
            </w:r>
            <w:ins w:author="Vaiva M" w:date="2026-08-22T01:43:00Z" w16du:dateUtc="2026-08-21T22:43:00Z" w:id="1288">
              <w:r w:rsidR="00EA2A74">
                <w:rPr>
                  <w:rFonts w:ascii="Aptos" w:hAnsi="Aptos" w:eastAsia="Aptos" w:cs="Aptos"/>
                  <w:sz w:val="18"/>
                  <w:szCs w:val="18"/>
                  <w:lang w:val="pt-PT"/>
                </w:rPr>
                <w:t xml:space="preserve"> (e-waste)</w:t>
              </w:r>
            </w:ins>
            <w:r w:rsidRPr="00C71943">
              <w:rPr>
                <w:rFonts w:ascii="Aptos" w:hAnsi="Aptos" w:eastAsia="Aptos" w:cs="Aptos"/>
                <w:sz w:val="18"/>
                <w:szCs w:val="18"/>
                <w:lang w:val="pt-PT"/>
              </w:rPr>
              <w:t xml:space="preserve"> e uma estratégia de implementação, incluindo disposições de responsabilidade alargada do produtor, pontos de recolha certificados em todas as capitais provinciais e um programa estruturado de reforma e reutilização.</w:t>
            </w:r>
          </w:p>
        </w:tc>
        <w:tc>
          <w:tcPr>
            <w:tcW w:w="1507"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9C" w14:textId="6CF969AB">
            <w:pPr>
              <w:spacing w:line="240" w:lineRule="auto"/>
              <w:rPr>
                <w:rFonts w:ascii="Aptos" w:hAnsi="Aptos" w:eastAsia="MS Mincho" w:cs="Times New Roman"/>
                <w:b/>
                <w:bCs/>
                <w:sz w:val="18"/>
                <w:szCs w:val="18"/>
                <w:lang w:val="pt-PT"/>
              </w:rPr>
            </w:pPr>
            <w:r w:rsidRPr="344B0EBB">
              <w:rPr>
                <w:rFonts w:ascii="Aptos" w:hAnsi="Aptos" w:eastAsia="MS Mincho" w:cs="Times New Roman"/>
                <w:b/>
                <w:bCs/>
                <w:sz w:val="18"/>
                <w:szCs w:val="18"/>
                <w:lang w:val="pt-PT"/>
              </w:rPr>
              <w:t>MCTD</w:t>
            </w:r>
          </w:p>
        </w:tc>
        <w:tc>
          <w:tcPr>
            <w:tcW w:w="2273"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P="344B0EBB" w:rsidRDefault="7AD42F83" w14:paraId="502F209D" w14:textId="5F7D9E7A">
            <w:pPr>
              <w:spacing w:line="240" w:lineRule="auto"/>
              <w:rPr>
                <w:rFonts w:ascii="Aptos" w:hAnsi="Aptos" w:eastAsia="MS Mincho" w:cs="Times New Roman"/>
                <w:color w:val="2D2D2D"/>
                <w:sz w:val="18"/>
                <w:szCs w:val="18"/>
                <w:lang w:val="pt-PT"/>
              </w:rPr>
            </w:pPr>
            <w:r w:rsidRPr="00016CAD">
              <w:rPr>
                <w:rFonts w:ascii="Aptos" w:hAnsi="Aptos" w:eastAsia="MS Mincho" w:cs="Times New Roman"/>
                <w:sz w:val="18"/>
                <w:szCs w:val="18"/>
                <w:lang w:val="pt-PT"/>
              </w:rPr>
              <w:t>Ministério da Terra e do Ambiente</w:t>
            </w:r>
            <w:ins w:author="Vaiva M" w:date="2026-08-22T01:43:00Z" w16du:dateUtc="2026-08-21T22:43:00Z" w:id="1289">
              <w:r w:rsidR="00EA2A74">
                <w:rPr>
                  <w:rFonts w:ascii="Aptos" w:hAnsi="Aptos" w:eastAsia="MS Mincho" w:cs="Times New Roman"/>
                  <w:sz w:val="18"/>
                  <w:szCs w:val="18"/>
                  <w:lang w:val="pt-PT"/>
                </w:rPr>
                <w:t>;</w:t>
              </w:r>
            </w:ins>
            <w:del w:author="Vaiva M" w:date="2026-08-22T01:43:00Z" w16du:dateUtc="2026-08-21T22:43:00Z" w:id="1290">
              <w:r w:rsidRPr="00016CAD" w:rsidDel="00EA2A74">
                <w:rPr>
                  <w:rFonts w:ascii="Aptos" w:hAnsi="Aptos" w:eastAsia="MS Mincho" w:cs="Times New Roman"/>
                  <w:sz w:val="18"/>
                  <w:szCs w:val="18"/>
                  <w:lang w:val="pt-PT"/>
                </w:rPr>
                <w:delText>.</w:delText>
              </w:r>
            </w:del>
            <w:r w:rsidRPr="00016CAD">
              <w:rPr>
                <w:rFonts w:ascii="Aptos" w:hAnsi="Aptos" w:eastAsia="MS Mincho" w:cs="Times New Roman"/>
                <w:sz w:val="18"/>
                <w:szCs w:val="18"/>
                <w:lang w:val="pt-PT"/>
              </w:rPr>
              <w:t xml:space="preserve"> INTIC; </w:t>
            </w:r>
            <w:r w:rsidRPr="344B0EBB" w:rsidR="0011356D">
              <w:rPr>
                <w:rFonts w:ascii="Aptos" w:hAnsi="Aptos" w:eastAsia="MS Mincho" w:cs="Times New Roman"/>
                <w:color w:val="2D2D2D"/>
                <w:sz w:val="18"/>
                <w:szCs w:val="18"/>
                <w:lang w:val="pt-PT"/>
              </w:rPr>
              <w:t>INCM, se</w:t>
            </w:r>
            <w:r w:rsidRPr="344B0EBB" w:rsidR="007506E8">
              <w:rPr>
                <w:rFonts w:ascii="Aptos" w:hAnsi="Aptos" w:eastAsia="MS Mincho" w:cs="Times New Roman"/>
                <w:color w:val="2D2D2D"/>
                <w:sz w:val="18"/>
                <w:szCs w:val="18"/>
                <w:lang w:val="pt-PT"/>
              </w:rPr>
              <w:t>c</w:t>
            </w:r>
            <w:r w:rsidRPr="344B0EBB" w:rsidR="0011356D">
              <w:rPr>
                <w:rFonts w:ascii="Aptos" w:hAnsi="Aptos" w:eastAsia="MS Mincho" w:cs="Times New Roman"/>
                <w:color w:val="2D2D2D"/>
                <w:sz w:val="18"/>
                <w:szCs w:val="18"/>
                <w:lang w:val="pt-PT"/>
              </w:rPr>
              <w:t>tor privado, parceiros em desenvolvimento</w:t>
            </w:r>
          </w:p>
        </w:tc>
        <w:tc>
          <w:tcPr>
            <w:tcW w:w="1241"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9E" w14:textId="77777777">
            <w:pPr>
              <w:spacing w:line="240" w:lineRule="auto"/>
              <w:rPr>
                <w:rFonts w:ascii="Aptos" w:hAnsi="Aptos" w:eastAsia="MS Mincho" w:cs="Times New Roman"/>
                <w:b/>
                <w:bCs/>
                <w:color w:val="2D2D2D"/>
                <w:sz w:val="18"/>
                <w:szCs w:val="18"/>
              </w:rPr>
            </w:pPr>
            <w:r w:rsidRPr="00C71943">
              <w:rPr>
                <w:rFonts w:ascii="Aptos" w:hAnsi="Aptos" w:eastAsia="MS Mincho" w:cs="Times New Roman"/>
                <w:b/>
                <w:bCs/>
                <w:color w:val="2D2D2D"/>
                <w:sz w:val="18"/>
                <w:szCs w:val="18"/>
              </w:rPr>
              <w:t>Alto</w:t>
            </w:r>
          </w:p>
        </w:tc>
      </w:tr>
      <w:tr w:rsidRPr="00C71943" w:rsidR="00836E7D" w:rsidTr="00552656" w14:paraId="502F20A1" w14:textId="77777777">
        <w:tc>
          <w:tcPr>
            <w:tcW w:w="9202" w:type="dxa"/>
            <w:gridSpan w:val="5"/>
            <w:tcBorders>
              <w:top w:val="single" w:color="C8D0D8" w:sz="2" w:space="0"/>
              <w:left w:val="single" w:color="C8D0D8" w:sz="2" w:space="0"/>
              <w:bottom w:val="single" w:color="C8D0D8" w:sz="2" w:space="0"/>
              <w:right w:val="single" w:color="C8D0D8" w:sz="2" w:space="0"/>
            </w:tcBorders>
            <w:shd w:val="clear" w:color="auto" w:fill="4472C4" w:themeFill="accent1"/>
            <w:tcMar>
              <w:top w:w="80" w:type="dxa"/>
              <w:left w:w="120" w:type="dxa"/>
              <w:bottom w:w="80" w:type="dxa"/>
              <w:right w:w="120" w:type="dxa"/>
            </w:tcMar>
          </w:tcPr>
          <w:p w:rsidRPr="00C71943" w:rsidR="00836E7D" w:rsidRDefault="0011356D" w14:paraId="502F20A0" w14:textId="77777777">
            <w:pPr>
              <w:spacing w:after="0" w:line="240" w:lineRule="auto"/>
              <w:rPr>
                <w:rFonts w:ascii="Aptos" w:hAnsi="Aptos" w:eastAsia="MS Mincho" w:cs="Times New Roman"/>
                <w:color w:val="2D2D2D"/>
                <w:kern w:val="0"/>
                <w:sz w:val="18"/>
                <w:szCs w:val="18"/>
                <w:lang w:val="pt-PT"/>
              </w:rPr>
            </w:pPr>
            <w:r w:rsidRPr="00C71943">
              <w:rPr>
                <w:rFonts w:ascii="Aptos" w:hAnsi="Aptos" w:eastAsia="MS Mincho" w:cs="Times New Roman"/>
                <w:b/>
                <w:bCs/>
                <w:color w:val="FFFFFF" w:themeColor="background1"/>
                <w:kern w:val="0"/>
                <w:sz w:val="18"/>
                <w:szCs w:val="18"/>
                <w:lang w:val="pt-PT"/>
              </w:rPr>
              <w:t>Área de a</w:t>
            </w:r>
            <w:r w:rsidRPr="00C71943" w:rsidR="007506E8">
              <w:rPr>
                <w:rFonts w:ascii="Aptos" w:hAnsi="Aptos" w:eastAsia="MS Mincho" w:cs="Times New Roman"/>
                <w:b/>
                <w:bCs/>
                <w:color w:val="FFFFFF" w:themeColor="background1"/>
                <w:kern w:val="0"/>
                <w:sz w:val="18"/>
                <w:szCs w:val="18"/>
                <w:lang w:val="pt-PT"/>
              </w:rPr>
              <w:t>c</w:t>
            </w:r>
            <w:r w:rsidRPr="00C71943">
              <w:rPr>
                <w:rFonts w:ascii="Aptos" w:hAnsi="Aptos" w:eastAsia="MS Mincho" w:cs="Times New Roman"/>
                <w:b/>
                <w:bCs/>
                <w:color w:val="FFFFFF" w:themeColor="background1"/>
                <w:kern w:val="0"/>
                <w:sz w:val="18"/>
                <w:szCs w:val="18"/>
                <w:lang w:val="pt-PT"/>
              </w:rPr>
              <w:t>ção 4. Monitorizar, avaliar e divulgar publicamente os resultados.</w:t>
            </w:r>
          </w:p>
        </w:tc>
      </w:tr>
      <w:tr w:rsidRPr="00C71943" w:rsidR="00836E7D" w:rsidTr="00552656" w14:paraId="502F20A6" w14:textId="77777777">
        <w:trPr>
          <w:gridAfter w:val="1"/>
          <w:wAfter w:w="11" w:type="dxa"/>
        </w:trPr>
        <w:tc>
          <w:tcPr>
            <w:tcW w:w="4170" w:type="dxa"/>
            <w:tcBorders>
              <w:top w:val="single" w:color="C8D0D8" w:sz="2" w:space="0"/>
              <w:left w:val="single" w:color="C8D0D8" w:sz="2" w:space="0"/>
              <w:bottom w:val="single" w:color="C8D0D8" w:sz="2" w:space="0"/>
              <w:right w:val="single" w:color="C8D0D8" w:sz="2" w:space="0"/>
            </w:tcBorders>
            <w:shd w:val="clear" w:color="auto" w:fill="FFFFFF" w:themeFill="background1"/>
            <w:tcMar>
              <w:top w:w="80" w:type="dxa"/>
              <w:left w:w="120" w:type="dxa"/>
              <w:bottom w:w="80" w:type="dxa"/>
              <w:right w:w="120" w:type="dxa"/>
            </w:tcMar>
          </w:tcPr>
          <w:p w:rsidRPr="00C71943" w:rsidR="00836E7D" w:rsidRDefault="0011356D" w14:paraId="502F20A2" w14:textId="56CEBD54">
            <w:pPr>
              <w:spacing w:after="0" w:line="240" w:lineRule="auto"/>
              <w:rPr>
                <w:rFonts w:ascii="Aptos" w:hAnsi="Aptos" w:eastAsia="MS Mincho" w:cs="Times New Roman"/>
                <w:color w:val="2D2D2D"/>
                <w:kern w:val="0"/>
                <w:sz w:val="18"/>
                <w:szCs w:val="18"/>
                <w:lang w:val="pt-PT"/>
              </w:rPr>
            </w:pPr>
            <w:r w:rsidRPr="00C71943">
              <w:rPr>
                <w:rFonts w:ascii="Aptos" w:hAnsi="Aptos" w:eastAsia="MS Mincho" w:cs="Times New Roman"/>
                <w:color w:val="2D2D2D"/>
                <w:kern w:val="0"/>
                <w:sz w:val="18"/>
                <w:szCs w:val="18"/>
                <w:lang w:val="pt-PT"/>
              </w:rPr>
              <w:t xml:space="preserve">Estabelecer o sistema nacional de monitorização da transformação digital — recolhendo, consolidando e publicando dados trimestrais sobre todos os principais indicadores, KPIs </w:t>
            </w:r>
            <w:del w:author="Vaiva M" w:date="2026-08-22T01:43:00Z" w16du:dateUtc="2026-08-21T22:43:00Z" w:id="1291">
              <w:r w:rsidRPr="00C71943" w:rsidDel="00EA2A74">
                <w:rPr>
                  <w:rFonts w:ascii="Aptos" w:hAnsi="Aptos" w:eastAsia="MS Mincho" w:cs="Times New Roman"/>
                  <w:color w:val="2D2D2D"/>
                  <w:kern w:val="0"/>
                  <w:sz w:val="18"/>
                  <w:szCs w:val="18"/>
                  <w:lang w:val="pt-PT"/>
                </w:rPr>
                <w:delText xml:space="preserve">(Indicadores-Chave de Desempenho) </w:delText>
              </w:r>
            </w:del>
            <w:r w:rsidRPr="00C71943">
              <w:rPr>
                <w:rFonts w:ascii="Aptos" w:hAnsi="Aptos" w:eastAsia="MS Mincho" w:cs="Times New Roman"/>
                <w:color w:val="2D2D2D"/>
                <w:kern w:val="0"/>
                <w:sz w:val="18"/>
                <w:szCs w:val="18"/>
                <w:lang w:val="pt-PT"/>
              </w:rPr>
              <w:t>e marcos do plano de a</w:t>
            </w:r>
            <w:r w:rsidRPr="00C71943" w:rsidR="007506E8">
              <w:rPr>
                <w:rFonts w:ascii="Aptos" w:hAnsi="Aptos" w:eastAsia="MS Mincho" w:cs="Times New Roman"/>
                <w:color w:val="2D2D2D"/>
                <w:kern w:val="0"/>
                <w:sz w:val="18"/>
                <w:szCs w:val="18"/>
                <w:lang w:val="pt-PT"/>
              </w:rPr>
              <w:t>c</w:t>
            </w:r>
            <w:r w:rsidRPr="00C71943">
              <w:rPr>
                <w:rFonts w:ascii="Aptos" w:hAnsi="Aptos" w:eastAsia="MS Mincho" w:cs="Times New Roman"/>
                <w:color w:val="2D2D2D"/>
                <w:kern w:val="0"/>
                <w:sz w:val="18"/>
                <w:szCs w:val="18"/>
                <w:lang w:val="pt-PT"/>
              </w:rPr>
              <w:t>ção.</w:t>
            </w:r>
          </w:p>
        </w:tc>
        <w:tc>
          <w:tcPr>
            <w:tcW w:w="1507" w:type="dxa"/>
            <w:tcBorders>
              <w:top w:val="single" w:color="C8D0D8" w:sz="2" w:space="0"/>
              <w:left w:val="single" w:color="C8D0D8" w:sz="2" w:space="0"/>
              <w:bottom w:val="single" w:color="C8D0D8" w:sz="2" w:space="0"/>
              <w:right w:val="single" w:color="C8D0D8" w:sz="2" w:space="0"/>
            </w:tcBorders>
            <w:shd w:val="clear" w:color="auto" w:fill="FFFFFF" w:themeFill="background1"/>
            <w:tcMar>
              <w:top w:w="80" w:type="dxa"/>
              <w:left w:w="120" w:type="dxa"/>
              <w:bottom w:w="80" w:type="dxa"/>
              <w:right w:w="120" w:type="dxa"/>
            </w:tcMar>
          </w:tcPr>
          <w:p w:rsidRPr="00C71943" w:rsidR="00836E7D" w:rsidRDefault="0011356D" w14:paraId="502F20A3" w14:textId="3757A435">
            <w:pPr>
              <w:spacing w:after="0" w:line="240" w:lineRule="auto"/>
              <w:rPr>
                <w:rFonts w:ascii="Aptos" w:hAnsi="Aptos" w:eastAsia="MS Mincho" w:cs="Times New Roman"/>
                <w:color w:val="2D2D2D"/>
                <w:kern w:val="0"/>
                <w:sz w:val="18"/>
                <w:szCs w:val="18"/>
              </w:rPr>
            </w:pPr>
            <w:r w:rsidRPr="00C71943">
              <w:rPr>
                <w:rFonts w:ascii="Aptos" w:hAnsi="Aptos" w:eastAsia="MS Mincho" w:cs="Times New Roman"/>
                <w:b/>
                <w:bCs/>
                <w:color w:val="2D2D2D"/>
                <w:kern w:val="0"/>
                <w:sz w:val="18"/>
                <w:szCs w:val="18"/>
              </w:rPr>
              <w:t>INTIC</w:t>
            </w:r>
          </w:p>
        </w:tc>
        <w:tc>
          <w:tcPr>
            <w:tcW w:w="2273" w:type="dxa"/>
            <w:tcBorders>
              <w:top w:val="single" w:color="C8D0D8" w:sz="2" w:space="0"/>
              <w:left w:val="single" w:color="C8D0D8" w:sz="2" w:space="0"/>
              <w:bottom w:val="single" w:color="C8D0D8" w:sz="2" w:space="0"/>
              <w:right w:val="single" w:color="C8D0D8" w:sz="2" w:space="0"/>
            </w:tcBorders>
            <w:shd w:val="clear" w:color="auto" w:fill="FFFFFF" w:themeFill="background1"/>
            <w:tcMar>
              <w:top w:w="80" w:type="dxa"/>
              <w:left w:w="120" w:type="dxa"/>
              <w:bottom w:w="80" w:type="dxa"/>
              <w:right w:w="120" w:type="dxa"/>
            </w:tcMar>
          </w:tcPr>
          <w:p w:rsidRPr="00C71943" w:rsidR="00836E7D" w:rsidRDefault="326333B3" w14:paraId="502F20A4" w14:textId="38434C10">
            <w:pPr>
              <w:spacing w:after="0" w:line="240" w:lineRule="auto"/>
              <w:rPr>
                <w:rFonts w:ascii="Aptos" w:hAnsi="Aptos" w:eastAsia="MS Mincho" w:cs="Times New Roman"/>
                <w:color w:val="2D2D2D"/>
                <w:kern w:val="0"/>
                <w:sz w:val="18"/>
                <w:szCs w:val="18"/>
                <w:lang w:val="pt-PT"/>
              </w:rPr>
            </w:pPr>
            <w:r w:rsidRPr="00C71943">
              <w:rPr>
                <w:rFonts w:ascii="Aptos" w:hAnsi="Aptos" w:eastAsia="MS Mincho" w:cs="Times New Roman"/>
                <w:color w:val="2D2D2D"/>
                <w:kern w:val="0"/>
                <w:sz w:val="18"/>
                <w:szCs w:val="18"/>
                <w:lang w:val="pt-PT"/>
              </w:rPr>
              <w:t>MCTD; t</w:t>
            </w:r>
            <w:r w:rsidRPr="00C71943" w:rsidR="0011356D">
              <w:rPr>
                <w:rFonts w:ascii="Aptos" w:hAnsi="Aptos" w:eastAsia="MS Mincho" w:cs="Times New Roman"/>
                <w:color w:val="2D2D2D"/>
                <w:kern w:val="0"/>
                <w:sz w:val="18"/>
                <w:szCs w:val="18"/>
                <w:lang w:val="pt-PT"/>
              </w:rPr>
              <w:t>odos os cabos de alimentação principais; INE; CTD</w:t>
            </w:r>
          </w:p>
        </w:tc>
        <w:tc>
          <w:tcPr>
            <w:tcW w:w="1241" w:type="dxa"/>
            <w:tcBorders>
              <w:top w:val="single" w:color="C8D0D8" w:sz="2" w:space="0"/>
              <w:left w:val="single" w:color="C8D0D8" w:sz="2" w:space="0"/>
              <w:bottom w:val="single" w:color="C8D0D8" w:sz="2" w:space="0"/>
              <w:right w:val="single" w:color="C8D0D8" w:sz="2" w:space="0"/>
            </w:tcBorders>
            <w:shd w:val="clear" w:color="auto" w:fill="FFFFFF" w:themeFill="background1"/>
            <w:tcMar>
              <w:top w:w="80" w:type="dxa"/>
              <w:left w:w="120" w:type="dxa"/>
              <w:bottom w:w="80" w:type="dxa"/>
              <w:right w:w="120" w:type="dxa"/>
            </w:tcMar>
          </w:tcPr>
          <w:p w:rsidRPr="00C71943" w:rsidR="00836E7D" w:rsidRDefault="0011356D" w14:paraId="502F20A5" w14:textId="77777777">
            <w:pPr>
              <w:spacing w:after="0" w:line="240" w:lineRule="auto"/>
              <w:rPr>
                <w:rFonts w:ascii="Aptos" w:hAnsi="Aptos" w:eastAsia="MS Mincho" w:cs="Times New Roman"/>
                <w:color w:val="2D2D2D"/>
                <w:kern w:val="0"/>
                <w:sz w:val="18"/>
                <w:szCs w:val="18"/>
              </w:rPr>
            </w:pPr>
            <w:r w:rsidRPr="00C71943">
              <w:rPr>
                <w:rFonts w:ascii="Aptos" w:hAnsi="Aptos" w:eastAsia="MS Mincho" w:cs="Times New Roman"/>
                <w:b/>
                <w:bCs/>
                <w:color w:val="2D2D2D"/>
                <w:kern w:val="0"/>
                <w:sz w:val="18"/>
                <w:szCs w:val="18"/>
              </w:rPr>
              <w:t>Alto</w:t>
            </w:r>
          </w:p>
        </w:tc>
      </w:tr>
      <w:tr w:rsidRPr="007B3308" w:rsidR="00836E7D" w:rsidTr="00552656" w14:paraId="502F20AB" w14:textId="77777777">
        <w:trPr>
          <w:gridAfter w:val="1"/>
          <w:wAfter w:w="11" w:type="dxa"/>
        </w:trPr>
        <w:tc>
          <w:tcPr>
            <w:tcW w:w="4170"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A7" w14:textId="08C9CE3E">
            <w:pPr>
              <w:spacing w:after="0" w:line="240" w:lineRule="auto"/>
              <w:rPr>
                <w:rFonts w:ascii="Aptos" w:hAnsi="Aptos" w:eastAsia="MS Mincho" w:cs="Times New Roman"/>
                <w:color w:val="2D2D2D"/>
                <w:kern w:val="0"/>
                <w:sz w:val="18"/>
                <w:szCs w:val="18"/>
                <w:lang w:val="pt-PT"/>
              </w:rPr>
            </w:pPr>
            <w:r w:rsidRPr="00C71943">
              <w:rPr>
                <w:rFonts w:ascii="Aptos" w:hAnsi="Aptos" w:eastAsia="MS Mincho" w:cs="Times New Roman"/>
                <w:color w:val="2D2D2D"/>
                <w:kern w:val="0"/>
                <w:sz w:val="18"/>
                <w:szCs w:val="18"/>
                <w:lang w:val="pt-PT"/>
              </w:rPr>
              <w:t xml:space="preserve">Publicar o relatório público anual de implementação do </w:t>
            </w:r>
            <w:r w:rsidR="00B718D7">
              <w:rPr>
                <w:rFonts w:ascii="Aptos" w:hAnsi="Aptos" w:eastAsia="MS Mincho" w:cs="Times New Roman"/>
                <w:color w:val="2D2D2D"/>
                <w:kern w:val="0"/>
                <w:sz w:val="18"/>
                <w:szCs w:val="18"/>
                <w:lang w:val="pt-PT"/>
              </w:rPr>
              <w:t>ENTD</w:t>
            </w:r>
            <w:r w:rsidRPr="00C71943" w:rsidR="00B718D7">
              <w:rPr>
                <w:rFonts w:ascii="Aptos" w:hAnsi="Aptos" w:eastAsia="MS Mincho" w:cs="Times New Roman"/>
                <w:color w:val="2D2D2D"/>
                <w:kern w:val="0"/>
                <w:sz w:val="18"/>
                <w:szCs w:val="18"/>
                <w:lang w:val="pt-PT"/>
              </w:rPr>
              <w:t xml:space="preserve"> </w:t>
            </w:r>
            <w:r w:rsidRPr="00C71943">
              <w:rPr>
                <w:rFonts w:ascii="Aptos" w:hAnsi="Aptos" w:eastAsia="MS Mincho" w:cs="Times New Roman"/>
                <w:color w:val="2D2D2D"/>
                <w:kern w:val="0"/>
                <w:sz w:val="18"/>
                <w:szCs w:val="18"/>
                <w:lang w:val="pt-PT"/>
              </w:rPr>
              <w:t>— abrangendo o desempenho dos principais indicadores, o estado dos KPI dos pilares, o cumprimento dos marcos e a avaliação das áreas em que a implementação deixou a desejar.</w:t>
            </w:r>
          </w:p>
        </w:tc>
        <w:tc>
          <w:tcPr>
            <w:tcW w:w="1507"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A8" w14:textId="40F9DE7D">
            <w:pPr>
              <w:spacing w:after="0" w:line="240" w:lineRule="auto"/>
              <w:rPr>
                <w:rFonts w:ascii="Aptos" w:hAnsi="Aptos" w:eastAsia="MS Mincho" w:cs="Times New Roman"/>
                <w:color w:val="2D2D2D"/>
                <w:kern w:val="0"/>
                <w:sz w:val="18"/>
                <w:szCs w:val="18"/>
              </w:rPr>
            </w:pPr>
            <w:r w:rsidRPr="00C71943">
              <w:rPr>
                <w:rFonts w:ascii="Aptos" w:hAnsi="Aptos" w:eastAsia="MS Mincho" w:cs="Times New Roman"/>
                <w:b/>
                <w:bCs/>
                <w:color w:val="2D2D2D"/>
                <w:kern w:val="0"/>
                <w:sz w:val="18"/>
                <w:szCs w:val="18"/>
              </w:rPr>
              <w:t>INTIC</w:t>
            </w:r>
          </w:p>
        </w:tc>
        <w:tc>
          <w:tcPr>
            <w:tcW w:w="2273"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60B4D345" w14:paraId="502F20A9" w14:textId="2ABA41F6">
            <w:pPr>
              <w:spacing w:after="0" w:line="240" w:lineRule="auto"/>
              <w:rPr>
                <w:rFonts w:ascii="Aptos" w:hAnsi="Aptos" w:eastAsia="MS Mincho" w:cs="Times New Roman"/>
                <w:color w:val="2D2D2D"/>
                <w:kern w:val="0"/>
                <w:sz w:val="18"/>
                <w:szCs w:val="18"/>
                <w:lang w:val="pt-PT"/>
              </w:rPr>
            </w:pPr>
            <w:r w:rsidRPr="00C71943">
              <w:rPr>
                <w:rFonts w:ascii="Aptos" w:hAnsi="Aptos" w:eastAsia="MS Mincho" w:cs="Times New Roman"/>
                <w:color w:val="2D2D2D"/>
                <w:kern w:val="0"/>
                <w:sz w:val="18"/>
                <w:szCs w:val="18"/>
                <w:lang w:val="pt-PT"/>
              </w:rPr>
              <w:t xml:space="preserve">MCTD; </w:t>
            </w:r>
            <w:r w:rsidRPr="00C71943" w:rsidR="0011356D">
              <w:rPr>
                <w:rFonts w:ascii="Aptos" w:hAnsi="Aptos" w:eastAsia="MS Mincho" w:cs="Times New Roman"/>
                <w:color w:val="2D2D2D"/>
                <w:kern w:val="0"/>
                <w:sz w:val="18"/>
                <w:szCs w:val="18"/>
                <w:lang w:val="pt-PT"/>
              </w:rPr>
              <w:t>CTD; líderes de todos os pilares; Os revisores da sociedade civil</w:t>
            </w:r>
          </w:p>
        </w:tc>
        <w:tc>
          <w:tcPr>
            <w:tcW w:w="1241"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AA" w14:textId="77777777">
            <w:pPr>
              <w:spacing w:after="0" w:line="240" w:lineRule="auto"/>
              <w:rPr>
                <w:rFonts w:ascii="Aptos" w:hAnsi="Aptos" w:eastAsia="MS Mincho" w:cs="Times New Roman"/>
                <w:color w:val="2D2D2D"/>
                <w:kern w:val="0"/>
                <w:sz w:val="18"/>
                <w:szCs w:val="18"/>
                <w:lang w:val="pt-PT"/>
              </w:rPr>
            </w:pPr>
            <w:r w:rsidRPr="00C71943">
              <w:rPr>
                <w:rFonts w:ascii="Aptos" w:hAnsi="Aptos" w:eastAsia="MS Mincho" w:cs="Times New Roman"/>
                <w:b/>
                <w:bCs/>
                <w:color w:val="2D2D2D"/>
                <w:kern w:val="0"/>
                <w:sz w:val="18"/>
                <w:szCs w:val="18"/>
                <w:lang w:val="pt-PT"/>
              </w:rPr>
              <w:t>Alto - Em curso a partir de 2027</w:t>
            </w:r>
          </w:p>
        </w:tc>
      </w:tr>
      <w:tr w:rsidRPr="007B3308" w:rsidR="00836E7D" w:rsidTr="00552656" w14:paraId="502F20B2" w14:textId="77777777">
        <w:trPr>
          <w:gridAfter w:val="1"/>
          <w:wAfter w:w="11" w:type="dxa"/>
        </w:trPr>
        <w:tc>
          <w:tcPr>
            <w:tcW w:w="4170"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AC" w14:textId="77777777">
            <w:pPr>
              <w:spacing w:after="0" w:line="240" w:lineRule="auto"/>
              <w:rPr>
                <w:rFonts w:ascii="Aptos" w:hAnsi="Aptos" w:eastAsia="MS Mincho" w:cs="Times New Roman"/>
                <w:color w:val="2D2D2D"/>
                <w:kern w:val="0"/>
                <w:sz w:val="18"/>
                <w:szCs w:val="18"/>
                <w:lang w:val="pt-PT"/>
              </w:rPr>
            </w:pPr>
            <w:r w:rsidRPr="00C71943">
              <w:rPr>
                <w:rFonts w:ascii="Aptos" w:hAnsi="Aptos" w:eastAsia="MS Mincho" w:cs="Times New Roman"/>
                <w:color w:val="2D2D2D"/>
                <w:kern w:val="0"/>
                <w:sz w:val="18"/>
                <w:szCs w:val="18"/>
                <w:lang w:val="pt-PT"/>
              </w:rPr>
              <w:t>Organizar a Conferência Anual sobre o Progresso da Transformação Digital — apresentando dados públicos de implementação, permitindo o feedback da sociedade civil e dos parceiros de desenvolvimento e comprometendo-se com corre</w:t>
            </w:r>
            <w:r w:rsidRPr="00C71943" w:rsidR="007506E8">
              <w:rPr>
                <w:rFonts w:ascii="Aptos" w:hAnsi="Aptos" w:eastAsia="MS Mincho" w:cs="Times New Roman"/>
                <w:color w:val="2D2D2D"/>
                <w:kern w:val="0"/>
                <w:sz w:val="18"/>
                <w:szCs w:val="18"/>
                <w:lang w:val="pt-PT"/>
              </w:rPr>
              <w:t>c</w:t>
            </w:r>
            <w:r w:rsidRPr="00C71943">
              <w:rPr>
                <w:rFonts w:ascii="Aptos" w:hAnsi="Aptos" w:eastAsia="MS Mincho" w:cs="Times New Roman"/>
                <w:color w:val="2D2D2D"/>
                <w:kern w:val="0"/>
                <w:sz w:val="18"/>
                <w:szCs w:val="18"/>
                <w:lang w:val="pt-PT"/>
              </w:rPr>
              <w:t>ções de rumo específicas.</w:t>
            </w:r>
          </w:p>
          <w:p w:rsidRPr="00C71943" w:rsidR="00836E7D" w:rsidRDefault="00836E7D" w14:paraId="502F20AD" w14:textId="77777777">
            <w:pPr>
              <w:spacing w:after="0" w:line="240" w:lineRule="auto"/>
              <w:rPr>
                <w:rFonts w:ascii="Aptos" w:hAnsi="Aptos" w:eastAsia="MS Mincho" w:cs="Times New Roman"/>
                <w:color w:val="2D2D2D"/>
                <w:kern w:val="0"/>
                <w:sz w:val="18"/>
                <w:szCs w:val="18"/>
                <w:lang w:val="pt-PT"/>
              </w:rPr>
            </w:pPr>
          </w:p>
          <w:p w:rsidRPr="00C71943" w:rsidR="00836E7D" w:rsidRDefault="0011356D" w14:paraId="502F20AE" w14:textId="77777777">
            <w:pPr>
              <w:spacing w:after="0" w:line="240" w:lineRule="auto"/>
              <w:rPr>
                <w:rFonts w:ascii="Aptos" w:hAnsi="Aptos" w:eastAsia="MS Mincho" w:cs="Times New Roman"/>
                <w:color w:val="2D2D2D"/>
                <w:kern w:val="0"/>
                <w:sz w:val="18"/>
                <w:szCs w:val="18"/>
                <w:lang w:val="pt-PT"/>
              </w:rPr>
            </w:pPr>
            <w:r w:rsidRPr="00C71943">
              <w:rPr>
                <w:rFonts w:ascii="Aptos" w:hAnsi="Aptos" w:eastAsia="MS Mincho" w:cs="Times New Roman"/>
                <w:color w:val="2D2D2D"/>
                <w:kern w:val="0"/>
                <w:sz w:val="18"/>
                <w:szCs w:val="18"/>
                <w:lang w:val="pt-PT"/>
              </w:rPr>
              <w:t>Província rotativa a cada ano</w:t>
            </w:r>
          </w:p>
        </w:tc>
        <w:tc>
          <w:tcPr>
            <w:tcW w:w="1507"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AF" w14:textId="4CD94391">
            <w:pPr>
              <w:spacing w:after="0" w:line="240" w:lineRule="auto"/>
              <w:rPr>
                <w:rFonts w:ascii="Aptos" w:hAnsi="Aptos" w:eastAsia="MS Mincho" w:cs="Times New Roman"/>
                <w:color w:val="2D2D2D"/>
                <w:kern w:val="0"/>
                <w:sz w:val="18"/>
                <w:szCs w:val="18"/>
              </w:rPr>
            </w:pPr>
            <w:r w:rsidRPr="00C71943">
              <w:rPr>
                <w:rFonts w:ascii="Aptos" w:hAnsi="Aptos" w:eastAsia="MS Mincho" w:cs="Times New Roman"/>
                <w:b/>
                <w:bCs/>
                <w:color w:val="2D2D2D"/>
                <w:kern w:val="0"/>
                <w:sz w:val="18"/>
                <w:szCs w:val="18"/>
              </w:rPr>
              <w:t>MCTD</w:t>
            </w:r>
          </w:p>
        </w:tc>
        <w:tc>
          <w:tcPr>
            <w:tcW w:w="2273"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78FDE69F" w14:paraId="502F20B0" w14:textId="40A5387E">
            <w:pPr>
              <w:spacing w:after="0" w:line="240" w:lineRule="auto"/>
              <w:rPr>
                <w:rFonts w:ascii="Aptos" w:hAnsi="Aptos" w:eastAsia="MS Mincho" w:cs="Times New Roman"/>
                <w:color w:val="2D2D2D"/>
                <w:kern w:val="0"/>
                <w:sz w:val="18"/>
                <w:szCs w:val="18"/>
                <w:lang w:val="pt-PT"/>
              </w:rPr>
            </w:pPr>
            <w:r w:rsidRPr="00C71943">
              <w:rPr>
                <w:rFonts w:ascii="Aptos" w:hAnsi="Aptos" w:eastAsia="MS Mincho" w:cs="Times New Roman"/>
                <w:color w:val="2D2D2D"/>
                <w:kern w:val="0"/>
                <w:sz w:val="18"/>
                <w:szCs w:val="18"/>
                <w:lang w:val="pt-PT"/>
              </w:rPr>
              <w:t xml:space="preserve">INTIC; </w:t>
            </w:r>
            <w:r w:rsidRPr="00C71943" w:rsidR="0011356D">
              <w:rPr>
                <w:rFonts w:ascii="Aptos" w:hAnsi="Aptos" w:eastAsia="MS Mincho" w:cs="Times New Roman"/>
                <w:color w:val="2D2D2D"/>
                <w:kern w:val="0"/>
                <w:sz w:val="18"/>
                <w:szCs w:val="18"/>
                <w:lang w:val="pt-PT"/>
              </w:rPr>
              <w:t>CTD; sociedade civil; parceiros de desenvolvimento; se</w:t>
            </w:r>
            <w:r w:rsidRPr="00C71943" w:rsidR="007506E8">
              <w:rPr>
                <w:rFonts w:ascii="Aptos" w:hAnsi="Aptos" w:eastAsia="MS Mincho" w:cs="Times New Roman"/>
                <w:color w:val="2D2D2D"/>
                <w:kern w:val="0"/>
                <w:sz w:val="18"/>
                <w:szCs w:val="18"/>
                <w:lang w:val="pt-PT"/>
              </w:rPr>
              <w:t>c</w:t>
            </w:r>
            <w:r w:rsidRPr="00C71943" w:rsidR="0011356D">
              <w:rPr>
                <w:rFonts w:ascii="Aptos" w:hAnsi="Aptos" w:eastAsia="MS Mincho" w:cs="Times New Roman"/>
                <w:color w:val="2D2D2D"/>
                <w:kern w:val="0"/>
                <w:sz w:val="18"/>
                <w:szCs w:val="18"/>
                <w:lang w:val="pt-PT"/>
              </w:rPr>
              <w:t xml:space="preserve">tor privado; </w:t>
            </w:r>
            <w:r w:rsidR="00552656">
              <w:rPr>
                <w:rFonts w:ascii="Aptos" w:hAnsi="Aptos" w:eastAsia="MS Mincho" w:cs="Times New Roman"/>
                <w:color w:val="2D2D2D"/>
                <w:kern w:val="0"/>
                <w:sz w:val="18"/>
                <w:szCs w:val="18"/>
                <w:lang w:val="pt-PT"/>
              </w:rPr>
              <w:t>o</w:t>
            </w:r>
            <w:r w:rsidRPr="00C71943" w:rsidR="0011356D">
              <w:rPr>
                <w:rFonts w:ascii="Aptos" w:hAnsi="Aptos" w:eastAsia="MS Mincho" w:cs="Times New Roman"/>
                <w:color w:val="2D2D2D"/>
                <w:kern w:val="0"/>
                <w:sz w:val="18"/>
                <w:szCs w:val="18"/>
                <w:lang w:val="pt-PT"/>
              </w:rPr>
              <w:t>s governos provinciais</w:t>
            </w:r>
          </w:p>
        </w:tc>
        <w:tc>
          <w:tcPr>
            <w:tcW w:w="1241"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B1" w14:textId="77777777">
            <w:pPr>
              <w:spacing w:after="0" w:line="240" w:lineRule="auto"/>
              <w:rPr>
                <w:rFonts w:ascii="Aptos" w:hAnsi="Aptos" w:eastAsia="MS Mincho" w:cs="Times New Roman"/>
                <w:color w:val="2D2D2D"/>
                <w:kern w:val="0"/>
                <w:sz w:val="18"/>
                <w:szCs w:val="18"/>
                <w:lang w:val="pt-PT"/>
              </w:rPr>
            </w:pPr>
            <w:r w:rsidRPr="00C71943">
              <w:rPr>
                <w:rFonts w:ascii="Aptos" w:hAnsi="Aptos" w:eastAsia="MS Mincho" w:cs="Times New Roman"/>
                <w:b/>
                <w:bCs/>
                <w:color w:val="2D2D2D"/>
                <w:kern w:val="0"/>
                <w:sz w:val="18"/>
                <w:szCs w:val="18"/>
                <w:lang w:val="pt-PT"/>
              </w:rPr>
              <w:t>Alto - Em curso a partir de 2027</w:t>
            </w:r>
          </w:p>
        </w:tc>
      </w:tr>
      <w:tr w:rsidRPr="00C71943" w:rsidR="00836E7D" w:rsidTr="00552656" w14:paraId="502F20B7" w14:textId="77777777">
        <w:trPr>
          <w:gridAfter w:val="1"/>
          <w:wAfter w:w="11" w:type="dxa"/>
        </w:trPr>
        <w:tc>
          <w:tcPr>
            <w:tcW w:w="4170"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B3" w14:textId="77777777">
            <w:pPr>
              <w:spacing w:after="0" w:line="240" w:lineRule="auto"/>
              <w:rPr>
                <w:rFonts w:ascii="Aptos" w:hAnsi="Aptos" w:eastAsia="MS Mincho" w:cs="Times New Roman"/>
                <w:color w:val="2D2D2D"/>
                <w:kern w:val="0"/>
                <w:sz w:val="18"/>
                <w:szCs w:val="18"/>
                <w:lang w:val="pt-PT"/>
              </w:rPr>
            </w:pPr>
            <w:r w:rsidRPr="00C71943">
              <w:rPr>
                <w:rFonts w:ascii="Aptos" w:hAnsi="Aptos" w:eastAsia="MS Mincho" w:cs="Times New Roman"/>
                <w:color w:val="2D2D2D"/>
                <w:kern w:val="0"/>
                <w:sz w:val="18"/>
                <w:szCs w:val="18"/>
                <w:lang w:val="pt-PT"/>
              </w:rPr>
              <w:t>Desenvolver a estrutura estatística da Estratégia, assegurando que os indicadores de referência são estabelecidos, as fontes de dados são acordadas e as instituições responsáveis ​​reportam regularmente o progresso em relação às metas principais e às metas de cada pilar.</w:t>
            </w:r>
          </w:p>
        </w:tc>
        <w:tc>
          <w:tcPr>
            <w:tcW w:w="1507"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552656" w14:paraId="502F20B4" w14:textId="1D750B39">
            <w:pPr>
              <w:spacing w:after="0" w:line="240" w:lineRule="auto"/>
              <w:rPr>
                <w:rFonts w:ascii="Aptos" w:hAnsi="Aptos" w:eastAsia="MS Mincho" w:cs="Times New Roman"/>
                <w:b/>
                <w:bCs/>
                <w:color w:val="2D2D2D"/>
                <w:kern w:val="0"/>
                <w:sz w:val="18"/>
                <w:szCs w:val="18"/>
              </w:rPr>
            </w:pPr>
            <w:r>
              <w:rPr>
                <w:rFonts w:ascii="Aptos" w:hAnsi="Aptos" w:eastAsia="MS Mincho" w:cs="Times New Roman"/>
                <w:b/>
                <w:bCs/>
                <w:color w:val="2D2D2D"/>
                <w:kern w:val="0"/>
                <w:sz w:val="18"/>
                <w:szCs w:val="18"/>
              </w:rPr>
              <w:t>I</w:t>
            </w:r>
            <w:r w:rsidRPr="00C71943" w:rsidR="0011356D">
              <w:rPr>
                <w:rFonts w:ascii="Aptos" w:hAnsi="Aptos" w:eastAsia="MS Mincho" w:cs="Times New Roman"/>
                <w:b/>
                <w:bCs/>
                <w:color w:val="2D2D2D"/>
                <w:kern w:val="0"/>
                <w:sz w:val="18"/>
                <w:szCs w:val="18"/>
              </w:rPr>
              <w:t>NTIC</w:t>
            </w:r>
          </w:p>
        </w:tc>
        <w:tc>
          <w:tcPr>
            <w:tcW w:w="2273"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B5" w14:textId="2E3C4E31">
            <w:pPr>
              <w:spacing w:after="0" w:line="240" w:lineRule="auto"/>
              <w:rPr>
                <w:rFonts w:ascii="Aptos" w:hAnsi="Aptos" w:eastAsia="MS Mincho" w:cs="Times New Roman"/>
                <w:color w:val="2D2D2D"/>
                <w:kern w:val="0"/>
                <w:sz w:val="18"/>
                <w:szCs w:val="18"/>
              </w:rPr>
            </w:pPr>
            <w:r w:rsidRPr="00C71943">
              <w:rPr>
                <w:rFonts w:ascii="Aptos" w:hAnsi="Aptos" w:eastAsia="MS Mincho" w:cs="Times New Roman"/>
                <w:color w:val="2D2D2D"/>
                <w:kern w:val="0"/>
                <w:sz w:val="18"/>
                <w:szCs w:val="18"/>
              </w:rPr>
              <w:t>INE, MCDT, INCM, BoM</w:t>
            </w:r>
          </w:p>
        </w:tc>
        <w:tc>
          <w:tcPr>
            <w:tcW w:w="1241"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B6" w14:textId="77777777">
            <w:pPr>
              <w:spacing w:after="0" w:line="240" w:lineRule="auto"/>
              <w:rPr>
                <w:rFonts w:ascii="Aptos" w:hAnsi="Aptos" w:eastAsia="MS Mincho" w:cs="Times New Roman"/>
                <w:b/>
                <w:bCs/>
                <w:color w:val="2D2D2D"/>
                <w:kern w:val="0"/>
                <w:sz w:val="18"/>
                <w:szCs w:val="18"/>
              </w:rPr>
            </w:pPr>
            <w:r w:rsidRPr="00C71943">
              <w:rPr>
                <w:rFonts w:ascii="Aptos" w:hAnsi="Aptos" w:eastAsia="MS Mincho" w:cs="Times New Roman"/>
                <w:b/>
                <w:bCs/>
                <w:color w:val="2D2D2D"/>
                <w:kern w:val="0"/>
                <w:sz w:val="18"/>
                <w:szCs w:val="18"/>
              </w:rPr>
              <w:t>Muito alto</w:t>
            </w:r>
          </w:p>
        </w:tc>
      </w:tr>
      <w:tr w:rsidRPr="00C71943" w:rsidR="00836E7D" w:rsidTr="00552656" w14:paraId="502F20B9" w14:textId="77777777">
        <w:tc>
          <w:tcPr>
            <w:tcW w:w="9202" w:type="dxa"/>
            <w:gridSpan w:val="5"/>
            <w:tcBorders>
              <w:top w:val="single" w:color="C8D0D8" w:sz="2" w:space="0"/>
              <w:left w:val="single" w:color="C8D0D8" w:sz="2" w:space="0"/>
              <w:bottom w:val="single" w:color="C8D0D8" w:sz="2" w:space="0"/>
              <w:right w:val="single" w:color="C8D0D8" w:sz="2" w:space="0"/>
            </w:tcBorders>
            <w:shd w:val="clear" w:color="auto" w:fill="1B4F72"/>
            <w:tcMar>
              <w:top w:w="80" w:type="dxa"/>
              <w:left w:w="120" w:type="dxa"/>
              <w:bottom w:w="80" w:type="dxa"/>
              <w:right w:w="120" w:type="dxa"/>
            </w:tcMar>
          </w:tcPr>
          <w:p w:rsidRPr="00C71943" w:rsidR="00836E7D" w:rsidRDefault="0011356D" w14:paraId="502F20B8" w14:textId="77777777">
            <w:pPr>
              <w:spacing w:after="0" w:line="240" w:lineRule="auto"/>
              <w:rPr>
                <w:rFonts w:ascii="Aptos" w:hAnsi="Aptos" w:eastAsia="MS Mincho" w:cs="Times New Roman"/>
                <w:color w:val="2D2D2D"/>
                <w:kern w:val="0"/>
                <w:sz w:val="18"/>
                <w:szCs w:val="18"/>
                <w:lang w:val="pt-PT"/>
              </w:rPr>
            </w:pPr>
            <w:r w:rsidRPr="00C71943">
              <w:rPr>
                <w:rFonts w:ascii="Aptos" w:hAnsi="Aptos" w:eastAsia="MS Mincho" w:cs="Times New Roman"/>
                <w:b/>
                <w:bCs/>
                <w:color w:val="FFFFFF" w:themeColor="background1"/>
                <w:kern w:val="0"/>
                <w:sz w:val="18"/>
                <w:szCs w:val="18"/>
                <w:lang w:val="pt-PT"/>
              </w:rPr>
              <w:t>Área de ação 5. Alinhar o financiamento e promover o investimento digital sustentável</w:t>
            </w:r>
          </w:p>
        </w:tc>
      </w:tr>
      <w:tr w:rsidRPr="00C71943" w:rsidR="00836E7D" w:rsidTr="00552656" w14:paraId="502F20BF" w14:textId="77777777">
        <w:trPr>
          <w:gridAfter w:val="1"/>
          <w:wAfter w:w="11" w:type="dxa"/>
        </w:trPr>
        <w:tc>
          <w:tcPr>
            <w:tcW w:w="4170"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BA" w14:textId="508C2A5B">
            <w:pPr>
              <w:spacing w:after="0" w:line="240" w:lineRule="auto"/>
              <w:rPr>
                <w:rFonts w:ascii="Aptos" w:hAnsi="Aptos" w:eastAsia="MS Mincho" w:cs="Times New Roman"/>
                <w:color w:val="2D2D2D"/>
                <w:kern w:val="0"/>
                <w:sz w:val="18"/>
                <w:szCs w:val="18"/>
                <w:lang w:val="pt-PT"/>
              </w:rPr>
            </w:pPr>
            <w:r w:rsidRPr="00C71943">
              <w:rPr>
                <w:rFonts w:ascii="Aptos" w:hAnsi="Aptos" w:eastAsia="MS Mincho" w:cs="Times New Roman"/>
                <w:color w:val="2D2D2D"/>
                <w:kern w:val="0"/>
                <w:sz w:val="18"/>
                <w:szCs w:val="18"/>
                <w:lang w:val="pt-PT"/>
              </w:rPr>
              <w:t xml:space="preserve">Desenvolver uma estrutura de rastreio de investimentos digitais para todo o governo — mapeando todos os gastos públicos, contribuições dos doadores e investimentos privados em relação à estrutura dos pilares do </w:t>
            </w:r>
            <w:r w:rsidR="00730D96">
              <w:rPr>
                <w:rFonts w:ascii="Aptos" w:hAnsi="Aptos" w:eastAsia="MS Mincho" w:cs="Times New Roman"/>
                <w:color w:val="2D2D2D"/>
                <w:kern w:val="0"/>
                <w:sz w:val="18"/>
                <w:szCs w:val="18"/>
                <w:lang w:val="pt-PT"/>
              </w:rPr>
              <w:t>ENTD</w:t>
            </w:r>
            <w:r w:rsidRPr="00C71943">
              <w:rPr>
                <w:rFonts w:ascii="Aptos" w:hAnsi="Aptos" w:eastAsia="MS Mincho" w:cs="Times New Roman"/>
                <w:color w:val="2D2D2D"/>
                <w:kern w:val="0"/>
                <w:sz w:val="18"/>
                <w:szCs w:val="18"/>
                <w:lang w:val="pt-PT"/>
              </w:rPr>
              <w:t>.</w:t>
            </w:r>
          </w:p>
        </w:tc>
        <w:tc>
          <w:tcPr>
            <w:tcW w:w="1507"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BB" w14:textId="2C41CFE8">
            <w:pPr>
              <w:spacing w:after="0" w:line="240" w:lineRule="auto"/>
              <w:rPr>
                <w:rFonts w:ascii="Aptos" w:hAnsi="Aptos" w:eastAsia="MS Mincho" w:cs="Times New Roman"/>
                <w:color w:val="2D2D2D"/>
                <w:kern w:val="0"/>
                <w:sz w:val="18"/>
                <w:szCs w:val="18"/>
              </w:rPr>
            </w:pPr>
            <w:r w:rsidRPr="00C71943">
              <w:rPr>
                <w:rFonts w:ascii="Aptos" w:hAnsi="Aptos" w:eastAsia="MS Mincho" w:cs="Times New Roman"/>
                <w:b/>
                <w:bCs/>
                <w:color w:val="2D2D2D"/>
                <w:kern w:val="0"/>
                <w:sz w:val="18"/>
                <w:szCs w:val="18"/>
              </w:rPr>
              <w:t>Ministério das Finanças</w:t>
            </w:r>
          </w:p>
        </w:tc>
        <w:tc>
          <w:tcPr>
            <w:tcW w:w="2273"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300DEEA5" w14:paraId="502F20BC" w14:textId="536D22A4">
            <w:pPr>
              <w:spacing w:after="0" w:line="240" w:lineRule="auto"/>
              <w:rPr>
                <w:rFonts w:ascii="Aptos" w:hAnsi="Aptos" w:eastAsia="MS Mincho" w:cs="Times New Roman"/>
                <w:color w:val="2D2D2D"/>
                <w:kern w:val="0"/>
                <w:sz w:val="18"/>
                <w:szCs w:val="18"/>
                <w:lang w:val="fr-FR"/>
              </w:rPr>
            </w:pPr>
            <w:r w:rsidRPr="00C71943">
              <w:rPr>
                <w:rFonts w:ascii="Aptos" w:hAnsi="Aptos" w:eastAsia="MS Mincho" w:cs="Times New Roman"/>
                <w:color w:val="2D2D2D"/>
                <w:kern w:val="0"/>
                <w:sz w:val="18"/>
                <w:szCs w:val="18"/>
                <w:lang w:val="fr-FR"/>
              </w:rPr>
              <w:t xml:space="preserve">MCTD; </w:t>
            </w:r>
            <w:r w:rsidRPr="00C71943" w:rsidR="0011356D">
              <w:rPr>
                <w:rFonts w:ascii="Aptos" w:hAnsi="Aptos" w:eastAsia="MS Mincho" w:cs="Times New Roman"/>
                <w:color w:val="2D2D2D"/>
                <w:kern w:val="0"/>
                <w:sz w:val="18"/>
                <w:szCs w:val="18"/>
                <w:lang w:val="fr-FR"/>
              </w:rPr>
              <w:t>DTC; parceiros de desenvolvimento; CPI</w:t>
            </w:r>
            <w:r w:rsidRPr="00C71943" w:rsidR="21D56128">
              <w:rPr>
                <w:rFonts w:ascii="Aptos" w:hAnsi="Aptos" w:eastAsia="MS Mincho" w:cs="Times New Roman"/>
                <w:color w:val="2D2D2D"/>
                <w:kern w:val="0"/>
                <w:sz w:val="18"/>
                <w:szCs w:val="18"/>
                <w:lang w:val="fr-FR"/>
              </w:rPr>
              <w:t xml:space="preserve">; </w:t>
            </w:r>
          </w:p>
          <w:p w:rsidRPr="00C71943" w:rsidR="00836E7D" w:rsidRDefault="0011356D" w14:paraId="502F20BD" w14:textId="1CD6C41F">
            <w:pPr>
              <w:spacing w:after="0" w:line="240" w:lineRule="auto"/>
              <w:rPr>
                <w:rFonts w:ascii="Aptos" w:hAnsi="Aptos" w:eastAsia="MS Mincho" w:cs="Times New Roman"/>
                <w:color w:val="2D2D2D"/>
                <w:kern w:val="0"/>
                <w:sz w:val="18"/>
                <w:szCs w:val="18"/>
                <w:lang w:val="fr-FR"/>
              </w:rPr>
            </w:pPr>
            <w:r w:rsidRPr="00C71943">
              <w:rPr>
                <w:rFonts w:ascii="Aptos" w:hAnsi="Aptos" w:eastAsia="MS Mincho" w:cs="Times New Roman"/>
                <w:color w:val="2D2D2D"/>
                <w:kern w:val="0"/>
                <w:sz w:val="18"/>
                <w:szCs w:val="18"/>
                <w:lang w:val="fr-FR"/>
              </w:rPr>
              <w:t>IPEME</w:t>
            </w:r>
          </w:p>
        </w:tc>
        <w:tc>
          <w:tcPr>
            <w:tcW w:w="1241"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BE" w14:textId="77777777">
            <w:pPr>
              <w:spacing w:after="0" w:line="240" w:lineRule="auto"/>
              <w:rPr>
                <w:rFonts w:ascii="Aptos" w:hAnsi="Aptos" w:eastAsia="MS Mincho" w:cs="Times New Roman"/>
                <w:color w:val="2D2D2D"/>
                <w:kern w:val="0"/>
                <w:sz w:val="18"/>
                <w:szCs w:val="18"/>
              </w:rPr>
            </w:pPr>
            <w:r w:rsidRPr="00C71943">
              <w:rPr>
                <w:rFonts w:ascii="Aptos" w:hAnsi="Aptos" w:eastAsia="MS Mincho" w:cs="Times New Roman"/>
                <w:b/>
                <w:bCs/>
                <w:color w:val="2D2D2D"/>
                <w:kern w:val="0"/>
                <w:sz w:val="18"/>
                <w:szCs w:val="18"/>
              </w:rPr>
              <w:t>Alto</w:t>
            </w:r>
          </w:p>
        </w:tc>
      </w:tr>
      <w:tr w:rsidRPr="00C71943" w:rsidR="00836E7D" w:rsidTr="00552656" w14:paraId="502F20C4" w14:textId="77777777">
        <w:trPr>
          <w:gridAfter w:val="1"/>
          <w:wAfter w:w="11" w:type="dxa"/>
        </w:trPr>
        <w:tc>
          <w:tcPr>
            <w:tcW w:w="4170"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C0" w14:textId="77777777">
            <w:pPr>
              <w:spacing w:after="0" w:line="240" w:lineRule="auto"/>
              <w:rPr>
                <w:rFonts w:ascii="Aptos" w:hAnsi="Aptos" w:eastAsia="MS Mincho" w:cs="Times New Roman"/>
                <w:color w:val="2D2D2D"/>
                <w:kern w:val="0"/>
                <w:sz w:val="18"/>
                <w:szCs w:val="18"/>
                <w:lang w:val="pt-PT"/>
              </w:rPr>
            </w:pPr>
            <w:r w:rsidRPr="00C71943">
              <w:rPr>
                <w:rFonts w:ascii="Aptos" w:hAnsi="Aptos" w:eastAsia="MS Mincho" w:cs="Times New Roman"/>
                <w:color w:val="2D2D2D"/>
                <w:kern w:val="0"/>
                <w:sz w:val="18"/>
                <w:szCs w:val="18"/>
                <w:lang w:val="pt-PT"/>
              </w:rPr>
              <w:t>Integrar o investimento na transformação digital no quadro do planeamento orçamental de Moçambique (garantindo que as prioridades da Transformação Digital estão reflectidas nas propostas orçamentais anuais).</w:t>
            </w:r>
          </w:p>
        </w:tc>
        <w:tc>
          <w:tcPr>
            <w:tcW w:w="1507"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C1" w14:textId="77777777">
            <w:pPr>
              <w:spacing w:after="0" w:line="240" w:lineRule="auto"/>
              <w:rPr>
                <w:rFonts w:ascii="Aptos" w:hAnsi="Aptos" w:eastAsia="MS Mincho" w:cs="Times New Roman"/>
                <w:color w:val="2D2D2D"/>
                <w:kern w:val="0"/>
                <w:sz w:val="18"/>
                <w:szCs w:val="18"/>
              </w:rPr>
            </w:pPr>
            <w:r w:rsidRPr="00C71943">
              <w:rPr>
                <w:rFonts w:ascii="Aptos" w:hAnsi="Aptos" w:eastAsia="MS Mincho" w:cs="Times New Roman"/>
                <w:b/>
                <w:bCs/>
                <w:color w:val="2D2D2D"/>
                <w:kern w:val="0"/>
                <w:sz w:val="18"/>
                <w:szCs w:val="18"/>
              </w:rPr>
              <w:t>Ministério das Finanças</w:t>
            </w:r>
          </w:p>
        </w:tc>
        <w:tc>
          <w:tcPr>
            <w:tcW w:w="2273"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C2" w14:textId="21EB3F6B">
            <w:pPr>
              <w:spacing w:after="0" w:line="240" w:lineRule="auto"/>
              <w:rPr>
                <w:rFonts w:ascii="Aptos" w:hAnsi="Aptos" w:eastAsia="MS Mincho" w:cs="Times New Roman"/>
                <w:color w:val="2D2D2D"/>
                <w:kern w:val="0"/>
                <w:sz w:val="18"/>
                <w:szCs w:val="18"/>
              </w:rPr>
            </w:pPr>
            <w:r w:rsidRPr="00C71943">
              <w:rPr>
                <w:rFonts w:ascii="Aptos" w:hAnsi="Aptos" w:eastAsia="MS Mincho" w:cs="Times New Roman"/>
                <w:color w:val="2D2D2D"/>
                <w:kern w:val="0"/>
                <w:sz w:val="18"/>
                <w:szCs w:val="18"/>
              </w:rPr>
              <w:t>MCTD; CTD; ministérios</w:t>
            </w:r>
            <w:r w:rsidRPr="00C71943" w:rsidR="1F571AB0">
              <w:rPr>
                <w:rFonts w:ascii="Aptos" w:hAnsi="Aptos" w:eastAsia="MS Mincho" w:cs="Times New Roman"/>
                <w:color w:val="2D2D2D"/>
                <w:kern w:val="0"/>
                <w:sz w:val="18"/>
                <w:szCs w:val="18"/>
              </w:rPr>
              <w:t xml:space="preserve"> </w:t>
            </w:r>
            <w:r w:rsidRPr="00C71943">
              <w:rPr>
                <w:rFonts w:ascii="Aptos" w:hAnsi="Aptos" w:eastAsia="MS Mincho" w:cs="Times New Roman"/>
                <w:color w:val="2D2D2D"/>
                <w:kern w:val="0"/>
                <w:sz w:val="18"/>
                <w:szCs w:val="18"/>
              </w:rPr>
              <w:t>se</w:t>
            </w:r>
            <w:r w:rsidRPr="00C71943" w:rsidR="007506E8">
              <w:rPr>
                <w:rFonts w:ascii="Aptos" w:hAnsi="Aptos" w:eastAsia="MS Mincho" w:cs="Times New Roman"/>
                <w:color w:val="2D2D2D"/>
                <w:kern w:val="0"/>
                <w:sz w:val="18"/>
                <w:szCs w:val="18"/>
              </w:rPr>
              <w:t>c</w:t>
            </w:r>
            <w:r w:rsidRPr="00C71943">
              <w:rPr>
                <w:rFonts w:ascii="Aptos" w:hAnsi="Aptos" w:eastAsia="MS Mincho" w:cs="Times New Roman"/>
                <w:color w:val="2D2D2D"/>
                <w:kern w:val="0"/>
                <w:sz w:val="18"/>
                <w:szCs w:val="18"/>
              </w:rPr>
              <w:t>toriais</w:t>
            </w:r>
          </w:p>
        </w:tc>
        <w:tc>
          <w:tcPr>
            <w:tcW w:w="1241"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C3" w14:textId="77777777">
            <w:pPr>
              <w:spacing w:after="0" w:line="240" w:lineRule="auto"/>
              <w:rPr>
                <w:rFonts w:ascii="Aptos" w:hAnsi="Aptos" w:eastAsia="MS Mincho" w:cs="Times New Roman"/>
                <w:color w:val="2D2D2D"/>
                <w:kern w:val="0"/>
                <w:sz w:val="18"/>
                <w:szCs w:val="18"/>
              </w:rPr>
            </w:pPr>
            <w:r w:rsidRPr="00C71943">
              <w:rPr>
                <w:rFonts w:ascii="Aptos" w:hAnsi="Aptos" w:eastAsia="MS Mincho" w:cs="Times New Roman"/>
                <w:b/>
                <w:bCs/>
                <w:color w:val="2D2D2D"/>
                <w:kern w:val="0"/>
                <w:sz w:val="18"/>
                <w:szCs w:val="18"/>
              </w:rPr>
              <w:t>Alto</w:t>
            </w:r>
          </w:p>
        </w:tc>
      </w:tr>
      <w:tr w:rsidRPr="00C71943" w:rsidR="00836E7D" w:rsidTr="00552656" w14:paraId="502F20C9" w14:textId="77777777">
        <w:trPr>
          <w:gridAfter w:val="1"/>
          <w:wAfter w:w="11" w:type="dxa"/>
        </w:trPr>
        <w:tc>
          <w:tcPr>
            <w:tcW w:w="4170"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C5" w14:textId="77777777">
            <w:pPr>
              <w:spacing w:after="0" w:line="240" w:lineRule="auto"/>
              <w:rPr>
                <w:rFonts w:ascii="Aptos" w:hAnsi="Aptos" w:eastAsia="MS Mincho" w:cs="Times New Roman"/>
                <w:color w:val="2D2D2D"/>
                <w:kern w:val="0"/>
                <w:sz w:val="18"/>
                <w:szCs w:val="18"/>
                <w:lang w:val="pt-PT"/>
              </w:rPr>
            </w:pPr>
            <w:r w:rsidRPr="00C71943">
              <w:rPr>
                <w:rFonts w:ascii="Aptos" w:hAnsi="Aptos"/>
                <w:sz w:val="18"/>
                <w:szCs w:val="18"/>
                <w:lang w:val="pt-PT"/>
              </w:rPr>
              <w:t>Estudar a criação de um Fundo para Províncias Digitais como mecanismo de financiamento específico para iniciativas digitais provinciais e locais.</w:t>
            </w:r>
          </w:p>
        </w:tc>
        <w:tc>
          <w:tcPr>
            <w:tcW w:w="1507"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C6" w14:textId="762EAB3B">
            <w:pPr>
              <w:spacing w:after="0" w:line="240" w:lineRule="auto"/>
              <w:rPr>
                <w:rFonts w:ascii="Aptos" w:hAnsi="Aptos" w:eastAsia="MS Mincho" w:cs="Times New Roman"/>
                <w:b/>
                <w:bCs/>
                <w:color w:val="2D2D2D"/>
                <w:kern w:val="0"/>
                <w:sz w:val="18"/>
                <w:szCs w:val="18"/>
              </w:rPr>
            </w:pPr>
            <w:r w:rsidRPr="00C71943">
              <w:rPr>
                <w:rFonts w:ascii="Aptos" w:hAnsi="Aptos" w:eastAsia="MS Mincho" w:cs="Times New Roman"/>
                <w:b/>
                <w:bCs/>
                <w:color w:val="2D2D2D"/>
                <w:kern w:val="0"/>
                <w:sz w:val="18"/>
                <w:szCs w:val="18"/>
              </w:rPr>
              <w:t>MCTD</w:t>
            </w:r>
          </w:p>
        </w:tc>
        <w:tc>
          <w:tcPr>
            <w:tcW w:w="2273"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P="344B0EBB" w:rsidRDefault="583E9C37" w14:paraId="502F20C7" w14:textId="776BEBB1">
            <w:pPr>
              <w:spacing w:after="0" w:line="240" w:lineRule="auto"/>
              <w:rPr>
                <w:rFonts w:ascii="Aptos" w:hAnsi="Aptos" w:eastAsia="MS Mincho" w:cs="Times New Roman"/>
                <w:color w:val="2D2D2D"/>
                <w:kern w:val="0"/>
                <w:sz w:val="18"/>
                <w:szCs w:val="18"/>
                <w:lang w:val="pt-PT"/>
              </w:rPr>
            </w:pPr>
            <w:r w:rsidRPr="00016CAD">
              <w:rPr>
                <w:rFonts w:ascii="Aptos" w:hAnsi="Aptos" w:eastAsia="MS Mincho" w:cs="Times New Roman"/>
                <w:color w:val="2D2D2D"/>
                <w:sz w:val="18"/>
                <w:szCs w:val="18"/>
              </w:rPr>
              <w:t>Ministério das Finanças; p</w:t>
            </w:r>
            <w:r w:rsidRPr="00C71943" w:rsidR="0011356D">
              <w:rPr>
                <w:rFonts w:ascii="Aptos" w:hAnsi="Aptos" w:eastAsia="MS Mincho" w:cs="Times New Roman"/>
                <w:color w:val="2D2D2D"/>
                <w:kern w:val="0"/>
                <w:sz w:val="18"/>
                <w:szCs w:val="18"/>
                <w:lang w:val="pt-PT"/>
              </w:rPr>
              <w:t>arceiros em desenvolvimento, se</w:t>
            </w:r>
            <w:r w:rsidRPr="00C71943" w:rsidR="007506E8">
              <w:rPr>
                <w:rFonts w:ascii="Aptos" w:hAnsi="Aptos" w:eastAsia="MS Mincho" w:cs="Times New Roman"/>
                <w:color w:val="2D2D2D"/>
                <w:kern w:val="0"/>
                <w:sz w:val="18"/>
                <w:szCs w:val="18"/>
                <w:lang w:val="pt-PT"/>
              </w:rPr>
              <w:t>c</w:t>
            </w:r>
            <w:r w:rsidRPr="344B0EBB" w:rsidR="0011356D">
              <w:rPr>
                <w:rFonts w:ascii="Aptos" w:hAnsi="Aptos" w:eastAsia="MS Mincho" w:cs="Times New Roman"/>
                <w:color w:val="2D2D2D"/>
                <w:sz w:val="18"/>
                <w:szCs w:val="18"/>
                <w:lang w:val="pt-PT"/>
              </w:rPr>
              <w:t>tor privado</w:t>
            </w:r>
          </w:p>
        </w:tc>
        <w:tc>
          <w:tcPr>
            <w:tcW w:w="1241" w:type="dxa"/>
            <w:tcBorders>
              <w:top w:val="single" w:color="C8D0D8" w:sz="2" w:space="0"/>
              <w:left w:val="single" w:color="C8D0D8" w:sz="2" w:space="0"/>
              <w:bottom w:val="single" w:color="C8D0D8" w:sz="2" w:space="0"/>
              <w:right w:val="single" w:color="C8D0D8" w:sz="2" w:space="0"/>
            </w:tcBorders>
            <w:tcMar>
              <w:top w:w="80" w:type="dxa"/>
              <w:left w:w="120" w:type="dxa"/>
              <w:bottom w:w="80" w:type="dxa"/>
              <w:right w:w="120" w:type="dxa"/>
            </w:tcMar>
          </w:tcPr>
          <w:p w:rsidRPr="00C71943" w:rsidR="00836E7D" w:rsidRDefault="0011356D" w14:paraId="502F20C8" w14:textId="77777777">
            <w:pPr>
              <w:spacing w:after="0" w:line="240" w:lineRule="auto"/>
              <w:rPr>
                <w:rFonts w:ascii="Aptos" w:hAnsi="Aptos" w:eastAsia="MS Mincho" w:cs="Times New Roman"/>
                <w:b/>
                <w:bCs/>
                <w:color w:val="2D2D2D"/>
                <w:kern w:val="0"/>
                <w:sz w:val="18"/>
                <w:szCs w:val="18"/>
              </w:rPr>
            </w:pPr>
            <w:r w:rsidRPr="00C71943">
              <w:rPr>
                <w:rFonts w:ascii="Aptos" w:hAnsi="Aptos" w:eastAsia="MS Mincho" w:cs="Times New Roman"/>
                <w:b/>
                <w:bCs/>
                <w:color w:val="2D2D2D"/>
                <w:kern w:val="0"/>
                <w:sz w:val="18"/>
                <w:szCs w:val="18"/>
              </w:rPr>
              <w:t>Alto</w:t>
            </w:r>
          </w:p>
        </w:tc>
      </w:tr>
    </w:tbl>
    <w:p w:rsidRPr="00C71943" w:rsidR="00836E7D" w:rsidRDefault="00836E7D" w14:paraId="502F20CA" w14:textId="77777777">
      <w:pPr>
        <w:spacing w:after="0" w:line="240" w:lineRule="auto"/>
        <w:rPr>
          <w:rFonts w:ascii="Aptos" w:hAnsi="Aptos" w:eastAsia="MS Mincho" w:cs="Times New Roman"/>
          <w:color w:val="2D2D2D"/>
          <w:kern w:val="0"/>
          <w:sz w:val="18"/>
          <w:szCs w:val="18"/>
        </w:rPr>
      </w:pPr>
    </w:p>
    <w:p w:rsidRPr="00C71943" w:rsidR="00836E7D" w:rsidRDefault="0011356D" w14:paraId="502F20CB" w14:textId="77777777">
      <w:pPr>
        <w:spacing w:after="120" w:line="240" w:lineRule="auto"/>
        <w:jc w:val="both"/>
        <w:rPr>
          <w:rFonts w:ascii="Aptos" w:hAnsi="Aptos" w:eastAsia="MS Mincho" w:cs="Times New Roman"/>
          <w:color w:val="2D2D2D"/>
          <w:kern w:val="0"/>
          <w:sz w:val="22"/>
          <w:szCs w:val="22"/>
          <w:lang w:val="pt-PT"/>
        </w:rPr>
      </w:pPr>
      <w:r w:rsidRPr="00C71943">
        <w:rPr>
          <w:rFonts w:ascii="Aptos" w:hAnsi="Aptos" w:eastAsia="MS Mincho" w:cs="Times New Roman"/>
          <w:color w:val="2D2D2D"/>
          <w:kern w:val="0"/>
          <w:sz w:val="22"/>
          <w:szCs w:val="22"/>
          <w:lang w:val="pt-PT"/>
        </w:rPr>
        <w:t>A implementação do Pilar 6 será ancorada em três iniciativas centrais de governação.</w:t>
      </w:r>
    </w:p>
    <w:p w:rsidRPr="00C71943" w:rsidR="00836E7D" w:rsidRDefault="0011356D" w14:paraId="502F20CC" w14:textId="77777777">
      <w:pPr>
        <w:pStyle w:val="ListParagraph"/>
        <w:numPr>
          <w:ilvl w:val="0"/>
          <w:numId w:val="19"/>
        </w:numPr>
        <w:spacing w:after="120" w:line="240" w:lineRule="auto"/>
        <w:jc w:val="both"/>
        <w:rPr>
          <w:rFonts w:ascii="Aptos" w:hAnsi="Aptos" w:eastAsia="MS Mincho" w:cs="Times New Roman"/>
          <w:color w:val="2D2D2D"/>
          <w:kern w:val="0"/>
          <w:sz w:val="22"/>
          <w:szCs w:val="22"/>
          <w:lang w:val="pt-PT"/>
        </w:rPr>
      </w:pPr>
      <w:r w:rsidRPr="00C71943">
        <w:rPr>
          <w:rFonts w:ascii="Aptos" w:hAnsi="Aptos" w:eastAsia="MS Mincho" w:cs="Times New Roman"/>
          <w:b/>
          <w:bCs/>
          <w:color w:val="2D2D2D"/>
          <w:kern w:val="0"/>
          <w:sz w:val="22"/>
          <w:szCs w:val="22"/>
          <w:lang w:val="pt-PT"/>
        </w:rPr>
        <w:t>Comissão Técnica Multissetorial para a Transformação Digital (CTD).</w:t>
      </w:r>
      <w:r w:rsidR="00072309">
        <w:rPr>
          <w:rFonts w:ascii="Aptos" w:hAnsi="Aptos" w:eastAsia="MS Mincho" w:cs="Times New Roman"/>
          <w:b/>
          <w:bCs/>
          <w:color w:val="2D2D2D"/>
          <w:kern w:val="0"/>
          <w:sz w:val="22"/>
          <w:szCs w:val="22"/>
          <w:lang w:val="pt-PT"/>
        </w:rPr>
        <w:t xml:space="preserve"> </w:t>
      </w:r>
      <w:r w:rsidRPr="00C71943">
        <w:rPr>
          <w:rFonts w:ascii="Aptos" w:hAnsi="Aptos" w:eastAsia="MS Mincho" w:cs="Times New Roman"/>
          <w:color w:val="2D2D2D"/>
          <w:kern w:val="0"/>
          <w:sz w:val="22"/>
          <w:szCs w:val="22"/>
          <w:lang w:val="pt-PT"/>
        </w:rPr>
        <w:t>O CTD servirá como o principal mecanismo de coordenação técnica intergovernamental para a Estratégia. Coordenará a implementação em todos os se</w:t>
      </w:r>
      <w:r w:rsidRPr="00C71943" w:rsidR="007506E8">
        <w:rPr>
          <w:rFonts w:ascii="Aptos" w:hAnsi="Aptos" w:eastAsia="MS Mincho" w:cs="Times New Roman"/>
          <w:color w:val="2D2D2D"/>
          <w:kern w:val="0"/>
          <w:sz w:val="22"/>
          <w:szCs w:val="22"/>
          <w:lang w:val="pt-PT"/>
        </w:rPr>
        <w:t>c</w:t>
      </w:r>
      <w:r w:rsidRPr="00C71943">
        <w:rPr>
          <w:rFonts w:ascii="Aptos" w:hAnsi="Aptos" w:eastAsia="MS Mincho" w:cs="Times New Roman"/>
          <w:color w:val="2D2D2D"/>
          <w:kern w:val="0"/>
          <w:sz w:val="22"/>
          <w:szCs w:val="22"/>
          <w:lang w:val="pt-PT"/>
        </w:rPr>
        <w:t>tores, monitorizará o progresso, identificará os pontos de estrangulamento, apoiará o alinhamento entre as iniciativas digitais e encaminhará questões que exijam decisões de nível superior. O CTD ajudará a garantir que as principais iniciativas digitais estão alinhadas com as prioridades da Estratégia, as normas comuns, os requisitos de interoperabilidade e a estrutura de implementação.</w:t>
      </w:r>
    </w:p>
    <w:p w:rsidRPr="00A457EA" w:rsidR="00836E7D" w:rsidRDefault="0011356D" w14:paraId="502F20CD" w14:textId="16F92C0E">
      <w:pPr>
        <w:pStyle w:val="ListParagraph"/>
        <w:numPr>
          <w:ilvl w:val="0"/>
          <w:numId w:val="19"/>
        </w:numPr>
        <w:spacing w:after="120" w:line="240" w:lineRule="auto"/>
        <w:jc w:val="both"/>
        <w:rPr>
          <w:rFonts w:ascii="Aptos" w:hAnsi="Aptos" w:eastAsia="MS Mincho" w:cs="Times New Roman"/>
          <w:color w:val="2D2D2D"/>
          <w:kern w:val="0"/>
          <w:sz w:val="22"/>
          <w:szCs w:val="22"/>
          <w:highlight w:val="yellow"/>
          <w:lang w:val="pt-PT"/>
          <w:rPrChange w:author="Vaiva M" w:date="2026-08-21T13:20:00Z" w16du:dateUtc="2026-08-21T10:20:00Z" w:id="1292">
            <w:rPr>
              <w:rFonts w:ascii="Aptos" w:hAnsi="Aptos" w:eastAsia="MS Mincho" w:cs="Times New Roman"/>
              <w:color w:val="2D2D2D"/>
              <w:kern w:val="0"/>
              <w:sz w:val="22"/>
              <w:szCs w:val="22"/>
              <w:lang w:val="pt-PT"/>
            </w:rPr>
          </w:rPrChange>
        </w:rPr>
      </w:pPr>
      <w:r w:rsidRPr="00A457EA">
        <w:rPr>
          <w:rFonts w:ascii="Aptos" w:hAnsi="Aptos" w:eastAsia="MS Mincho" w:cs="Times New Roman"/>
          <w:b/>
          <w:bCs/>
          <w:color w:val="2D2D2D"/>
          <w:kern w:val="0"/>
          <w:sz w:val="22"/>
          <w:szCs w:val="22"/>
          <w:highlight w:val="yellow"/>
          <w:lang w:val="pt-PT"/>
          <w:rPrChange w:author="Vaiva M" w:date="2026-08-21T13:20:00Z" w16du:dateUtc="2026-08-21T10:20:00Z" w:id="1293">
            <w:rPr>
              <w:rFonts w:ascii="Aptos" w:hAnsi="Aptos" w:eastAsia="MS Mincho" w:cs="Times New Roman"/>
              <w:b/>
              <w:bCs/>
              <w:color w:val="2D2D2D"/>
              <w:kern w:val="0"/>
              <w:sz w:val="22"/>
              <w:szCs w:val="22"/>
              <w:lang w:val="pt-PT"/>
            </w:rPr>
          </w:rPrChange>
        </w:rPr>
        <w:t>Rede de Dire</w:t>
      </w:r>
      <w:r w:rsidRPr="00A457EA" w:rsidR="007506E8">
        <w:rPr>
          <w:rFonts w:ascii="Aptos" w:hAnsi="Aptos" w:eastAsia="MS Mincho" w:cs="Times New Roman"/>
          <w:b/>
          <w:bCs/>
          <w:color w:val="2D2D2D"/>
          <w:kern w:val="0"/>
          <w:sz w:val="22"/>
          <w:szCs w:val="22"/>
          <w:highlight w:val="yellow"/>
          <w:lang w:val="pt-PT"/>
          <w:rPrChange w:author="Vaiva M" w:date="2026-08-21T13:20:00Z" w16du:dateUtc="2026-08-21T10:20:00Z" w:id="1294">
            <w:rPr>
              <w:rFonts w:ascii="Aptos" w:hAnsi="Aptos" w:eastAsia="MS Mincho" w:cs="Times New Roman"/>
              <w:b/>
              <w:bCs/>
              <w:color w:val="2D2D2D"/>
              <w:kern w:val="0"/>
              <w:sz w:val="22"/>
              <w:szCs w:val="22"/>
              <w:lang w:val="pt-PT"/>
            </w:rPr>
          </w:rPrChange>
        </w:rPr>
        <w:t>c</w:t>
      </w:r>
      <w:r w:rsidRPr="00A457EA">
        <w:rPr>
          <w:rFonts w:ascii="Aptos" w:hAnsi="Aptos" w:eastAsia="MS Mincho" w:cs="Times New Roman"/>
          <w:b/>
          <w:bCs/>
          <w:color w:val="2D2D2D"/>
          <w:kern w:val="0"/>
          <w:sz w:val="22"/>
          <w:szCs w:val="22"/>
          <w:highlight w:val="yellow"/>
          <w:lang w:val="pt-PT"/>
          <w:rPrChange w:author="Vaiva M" w:date="2026-08-21T13:20:00Z" w16du:dateUtc="2026-08-21T10:20:00Z" w:id="1295">
            <w:rPr>
              <w:rFonts w:ascii="Aptos" w:hAnsi="Aptos" w:eastAsia="MS Mincho" w:cs="Times New Roman"/>
              <w:b/>
              <w:bCs/>
              <w:color w:val="2D2D2D"/>
              <w:kern w:val="0"/>
              <w:sz w:val="22"/>
              <w:szCs w:val="22"/>
              <w:lang w:val="pt-PT"/>
            </w:rPr>
          </w:rPrChange>
        </w:rPr>
        <w:t xml:space="preserve">tores </w:t>
      </w:r>
      <w:ins w:author="Vaiva M" w:date="2026-08-21T13:21:00Z" w16du:dateUtc="2026-08-21T10:21:00Z" w:id="1296">
        <w:r w:rsidRPr="00A457EA" w:rsidR="00A457EA">
          <w:rPr>
            <w:rFonts w:ascii="Aptos" w:hAnsi="Aptos"/>
            <w:b/>
            <w:bCs/>
            <w:sz w:val="22"/>
            <w:szCs w:val="22"/>
            <w:highlight w:val="yellow"/>
            <w:lang w:val="pt-PT"/>
            <w:rPrChange w:author="Vaiva M" w:date="2026-08-21T13:21:00Z" w16du:dateUtc="2026-08-21T10:21:00Z" w:id="1297">
              <w:rPr>
                <w:rFonts w:ascii="Aptos" w:hAnsi="Aptos"/>
                <w:sz w:val="22"/>
                <w:szCs w:val="22"/>
                <w:highlight w:val="yellow"/>
                <w:lang w:val="pt-PT"/>
              </w:rPr>
            </w:rPrChange>
          </w:rPr>
          <w:t>de Transformação Digital</w:t>
        </w:r>
      </w:ins>
      <w:del w:author="Vaiva M" w:date="2026-08-21T13:21:00Z" w16du:dateUtc="2026-08-21T10:21:00Z" w:id="1298">
        <w:r w:rsidRPr="00A457EA" w:rsidDel="00A457EA">
          <w:rPr>
            <w:rFonts w:ascii="Aptos" w:hAnsi="Aptos" w:eastAsia="MS Mincho" w:cs="Times New Roman"/>
            <w:b/>
            <w:bCs/>
            <w:color w:val="2D2D2D"/>
            <w:kern w:val="0"/>
            <w:sz w:val="22"/>
            <w:szCs w:val="22"/>
            <w:highlight w:val="yellow"/>
            <w:lang w:val="pt-PT"/>
            <w:rPrChange w:author="Vaiva M" w:date="2026-08-21T13:21:00Z" w16du:dateUtc="2026-08-21T10:21:00Z" w:id="1299">
              <w:rPr>
                <w:rFonts w:ascii="Aptos" w:hAnsi="Aptos" w:eastAsia="MS Mincho" w:cs="Times New Roman"/>
                <w:b/>
                <w:bCs/>
                <w:color w:val="2D2D2D"/>
                <w:kern w:val="0"/>
                <w:sz w:val="22"/>
                <w:szCs w:val="22"/>
                <w:lang w:val="pt-PT"/>
              </w:rPr>
            </w:rPrChange>
          </w:rPr>
          <w:delText>Digitais</w:delText>
        </w:r>
      </w:del>
      <w:r w:rsidRPr="00A457EA">
        <w:rPr>
          <w:rFonts w:ascii="Aptos" w:hAnsi="Aptos" w:eastAsia="MS Mincho" w:cs="Times New Roman"/>
          <w:b/>
          <w:bCs/>
          <w:color w:val="2D2D2D"/>
          <w:kern w:val="0"/>
          <w:sz w:val="22"/>
          <w:szCs w:val="22"/>
          <w:highlight w:val="yellow"/>
          <w:lang w:val="pt-PT"/>
          <w:rPrChange w:author="Vaiva M" w:date="2026-08-21T13:20:00Z" w16du:dateUtc="2026-08-21T10:20:00Z" w:id="1300">
            <w:rPr>
              <w:rFonts w:ascii="Aptos" w:hAnsi="Aptos" w:eastAsia="MS Mincho" w:cs="Times New Roman"/>
              <w:b/>
              <w:bCs/>
              <w:color w:val="2D2D2D"/>
              <w:kern w:val="0"/>
              <w:sz w:val="22"/>
              <w:szCs w:val="22"/>
              <w:lang w:val="pt-PT"/>
            </w:rPr>
          </w:rPrChange>
        </w:rPr>
        <w:t>.</w:t>
      </w:r>
      <w:r w:rsidRPr="00A457EA" w:rsidR="00072309">
        <w:rPr>
          <w:rFonts w:ascii="Aptos" w:hAnsi="Aptos" w:eastAsia="MS Mincho" w:cs="Times New Roman"/>
          <w:b/>
          <w:bCs/>
          <w:color w:val="2D2D2D"/>
          <w:kern w:val="0"/>
          <w:sz w:val="22"/>
          <w:szCs w:val="22"/>
          <w:highlight w:val="yellow"/>
          <w:lang w:val="pt-PT"/>
          <w:rPrChange w:author="Vaiva M" w:date="2026-08-21T13:20:00Z" w16du:dateUtc="2026-08-21T10:20:00Z" w:id="1301">
            <w:rPr>
              <w:rFonts w:ascii="Aptos" w:hAnsi="Aptos" w:eastAsia="MS Mincho" w:cs="Times New Roman"/>
              <w:b/>
              <w:bCs/>
              <w:color w:val="2D2D2D"/>
              <w:kern w:val="0"/>
              <w:sz w:val="22"/>
              <w:szCs w:val="22"/>
              <w:lang w:val="pt-PT"/>
            </w:rPr>
          </w:rPrChange>
        </w:rPr>
        <w:t xml:space="preserve"> </w:t>
      </w:r>
      <w:r w:rsidRPr="00A457EA">
        <w:rPr>
          <w:rFonts w:ascii="Aptos" w:hAnsi="Aptos" w:eastAsia="MS Mincho" w:cs="Times New Roman"/>
          <w:color w:val="2D2D2D"/>
          <w:kern w:val="0"/>
          <w:sz w:val="22"/>
          <w:szCs w:val="22"/>
          <w:highlight w:val="yellow"/>
          <w:lang w:val="pt-PT"/>
          <w:rPrChange w:author="Vaiva M" w:date="2026-08-21T13:20:00Z" w16du:dateUtc="2026-08-21T10:20:00Z" w:id="1302">
            <w:rPr>
              <w:rFonts w:ascii="Aptos" w:hAnsi="Aptos" w:eastAsia="MS Mincho" w:cs="Times New Roman"/>
              <w:color w:val="2D2D2D"/>
              <w:kern w:val="0"/>
              <w:sz w:val="22"/>
              <w:szCs w:val="22"/>
              <w:lang w:val="pt-PT"/>
            </w:rPr>
          </w:rPrChange>
        </w:rPr>
        <w:t>Será estabelecida uma rede formal de Dire</w:t>
      </w:r>
      <w:r w:rsidRPr="00A457EA" w:rsidR="007506E8">
        <w:rPr>
          <w:rFonts w:ascii="Aptos" w:hAnsi="Aptos" w:eastAsia="MS Mincho" w:cs="Times New Roman"/>
          <w:color w:val="2D2D2D"/>
          <w:kern w:val="0"/>
          <w:sz w:val="22"/>
          <w:szCs w:val="22"/>
          <w:highlight w:val="yellow"/>
          <w:lang w:val="pt-PT"/>
          <w:rPrChange w:author="Vaiva M" w:date="2026-08-21T13:20:00Z" w16du:dateUtc="2026-08-21T10:20:00Z" w:id="1303">
            <w:rPr>
              <w:rFonts w:ascii="Aptos" w:hAnsi="Aptos" w:eastAsia="MS Mincho" w:cs="Times New Roman"/>
              <w:color w:val="2D2D2D"/>
              <w:kern w:val="0"/>
              <w:sz w:val="22"/>
              <w:szCs w:val="22"/>
              <w:lang w:val="pt-PT"/>
            </w:rPr>
          </w:rPrChange>
        </w:rPr>
        <w:t>c</w:t>
      </w:r>
      <w:r w:rsidRPr="00A457EA">
        <w:rPr>
          <w:rFonts w:ascii="Aptos" w:hAnsi="Aptos" w:eastAsia="MS Mincho" w:cs="Times New Roman"/>
          <w:color w:val="2D2D2D"/>
          <w:kern w:val="0"/>
          <w:sz w:val="22"/>
          <w:szCs w:val="22"/>
          <w:highlight w:val="yellow"/>
          <w:lang w:val="pt-PT"/>
          <w:rPrChange w:author="Vaiva M" w:date="2026-08-21T13:20:00Z" w16du:dateUtc="2026-08-21T10:20:00Z" w:id="1304">
            <w:rPr>
              <w:rFonts w:ascii="Aptos" w:hAnsi="Aptos" w:eastAsia="MS Mincho" w:cs="Times New Roman"/>
              <w:color w:val="2D2D2D"/>
              <w:kern w:val="0"/>
              <w:sz w:val="22"/>
              <w:szCs w:val="22"/>
              <w:lang w:val="pt-PT"/>
            </w:rPr>
          </w:rPrChange>
        </w:rPr>
        <w:t>tores de Transformação Digital ou pontos focais para a transformação digital em todos os ministérios e principais instituições públicas, coordenada pelo MCTD e ligada ao CTD. A rede apoiará a implementação institucional, a gestão da mudança, a interoperabilidade, a elaboração de relatórios, a aprendizagem entre pares e o desenvolvimento de lideranças digitais.</w:t>
      </w:r>
    </w:p>
    <w:p w:rsidRPr="00C71943" w:rsidR="00836E7D" w:rsidRDefault="0011356D" w14:paraId="502F20CE" w14:textId="77777777">
      <w:pPr>
        <w:pStyle w:val="ListParagraph"/>
        <w:numPr>
          <w:ilvl w:val="0"/>
          <w:numId w:val="19"/>
        </w:numPr>
        <w:spacing w:after="120" w:line="240" w:lineRule="auto"/>
        <w:jc w:val="both"/>
        <w:rPr>
          <w:rFonts w:ascii="Aptos" w:hAnsi="Aptos" w:eastAsia="MS Mincho" w:cs="Times New Roman"/>
          <w:color w:val="2D2D2D"/>
          <w:kern w:val="0"/>
          <w:sz w:val="22"/>
          <w:szCs w:val="22"/>
          <w:lang w:val="pt-PT"/>
        </w:rPr>
      </w:pPr>
      <w:r w:rsidRPr="00C71943">
        <w:rPr>
          <w:rFonts w:ascii="Aptos" w:hAnsi="Aptos" w:eastAsia="MS Mincho" w:cs="Times New Roman"/>
          <w:b/>
          <w:bCs/>
          <w:color w:val="2D2D2D"/>
          <w:kern w:val="0"/>
          <w:sz w:val="22"/>
          <w:szCs w:val="22"/>
          <w:lang w:val="pt-PT"/>
        </w:rPr>
        <w:t>Conferência Anual sobre o Progresso da Transformação Digital.</w:t>
      </w:r>
      <w:r w:rsidR="00072309">
        <w:rPr>
          <w:rFonts w:ascii="Aptos" w:hAnsi="Aptos" w:eastAsia="MS Mincho" w:cs="Times New Roman"/>
          <w:b/>
          <w:bCs/>
          <w:color w:val="2D2D2D"/>
          <w:kern w:val="0"/>
          <w:sz w:val="22"/>
          <w:szCs w:val="22"/>
          <w:lang w:val="pt-PT"/>
        </w:rPr>
        <w:t xml:space="preserve"> </w:t>
      </w:r>
      <w:r w:rsidRPr="00C71943">
        <w:rPr>
          <w:rFonts w:ascii="Aptos" w:hAnsi="Aptos" w:eastAsia="MS Mincho" w:cs="Times New Roman"/>
          <w:color w:val="2D2D2D"/>
          <w:kern w:val="0"/>
          <w:sz w:val="22"/>
          <w:szCs w:val="22"/>
          <w:lang w:val="pt-PT"/>
        </w:rPr>
        <w:t>Uma conferência pública anual apresentará o relatório de implementação da Estratégia e proporcionará uma plataforma estruturada para que o governo, o sector privado, a academia, a sociedade civil, os parceiros de desenvolvimento e as autoridades locais possam analisar o progresso, discutir os desafios e chegar a um consenso sobre as acções correctivas para o próximo ciclo de implementação.</w:t>
      </w:r>
    </w:p>
    <w:p w:rsidRPr="00072309" w:rsidR="00836E7D" w:rsidRDefault="0011356D" w14:paraId="502F20D1" w14:textId="77777777">
      <w:pPr>
        <w:pStyle w:val="Heading1"/>
        <w:shd w:val="clear" w:color="auto" w:fill="4472C4" w:themeFill="accent1"/>
        <w:rPr>
          <w:rFonts w:asciiTheme="minorHAnsi" w:hAnsiTheme="minorHAnsi" w:cstheme="minorHAnsi"/>
          <w:b/>
          <w:bCs/>
          <w:color w:val="FFFFFF" w:themeColor="background1"/>
          <w:sz w:val="28"/>
          <w:szCs w:val="28"/>
          <w:lang w:val="pt-PT"/>
        </w:rPr>
      </w:pPr>
      <w:bookmarkStart w:name="_Toc238280960" w:id="1305"/>
      <w:r w:rsidRPr="00072309">
        <w:rPr>
          <w:rFonts w:asciiTheme="minorHAnsi" w:hAnsiTheme="minorHAnsi" w:cstheme="minorHAnsi"/>
          <w:b/>
          <w:bCs/>
          <w:color w:val="FFFFFF" w:themeColor="background1"/>
          <w:sz w:val="28"/>
          <w:szCs w:val="28"/>
          <w:lang w:val="pt-PT"/>
        </w:rPr>
        <w:t>Governação e Coordenação</w:t>
      </w:r>
      <w:bookmarkEnd w:id="1305"/>
    </w:p>
    <w:p w:rsidRPr="00C71943" w:rsidR="00836E7D" w:rsidRDefault="0011356D" w14:paraId="502F20D2" w14:textId="1FB15127">
      <w:pPr>
        <w:spacing w:before="120" w:after="0" w:line="240" w:lineRule="auto"/>
        <w:jc w:val="both"/>
        <w:rPr>
          <w:rFonts w:ascii="Aptos" w:hAnsi="Aptos"/>
          <w:sz w:val="22"/>
          <w:szCs w:val="22"/>
          <w:lang w:val="pt-PT"/>
        </w:rPr>
      </w:pPr>
      <w:r w:rsidRPr="00C71943">
        <w:rPr>
          <w:rFonts w:ascii="Aptos" w:hAnsi="Aptos"/>
          <w:sz w:val="22"/>
          <w:szCs w:val="22"/>
          <w:lang w:val="pt-PT"/>
        </w:rPr>
        <w:t xml:space="preserve">O modelo de governação da Estratégia operará a quatro níveis (político, estratégico, operacional e de implementação). A nível político, o Conselho de Ministros proporcionará a supervisão geral, adoptará a Estratégia e resolverá questões que exijam decisões de alto nível. A nível estratégico, </w:t>
      </w:r>
      <w:r w:rsidRPr="003D0154" w:rsidR="00C44BE6">
        <w:rPr>
          <w:rFonts w:ascii="Aptos" w:hAnsi="Aptos"/>
          <w:sz w:val="22"/>
          <w:szCs w:val="22"/>
          <w:lang w:val="pt-PT"/>
        </w:rPr>
        <w:t>uma Comissão Técnica Multi</w:t>
      </w:r>
      <w:r w:rsidR="00C44BE6">
        <w:rPr>
          <w:rFonts w:ascii="Aptos" w:hAnsi="Aptos"/>
          <w:sz w:val="22"/>
          <w:szCs w:val="22"/>
          <w:lang w:val="pt-PT"/>
        </w:rPr>
        <w:t>-</w:t>
      </w:r>
      <w:r w:rsidRPr="003D0154" w:rsidR="00C44BE6">
        <w:rPr>
          <w:rFonts w:ascii="Aptos" w:hAnsi="Aptos"/>
          <w:sz w:val="22"/>
          <w:szCs w:val="22"/>
          <w:lang w:val="pt-PT"/>
        </w:rPr>
        <w:t>se</w:t>
      </w:r>
      <w:r w:rsidR="00C44BE6">
        <w:rPr>
          <w:rFonts w:ascii="Aptos" w:hAnsi="Aptos"/>
          <w:sz w:val="22"/>
          <w:szCs w:val="22"/>
          <w:lang w:val="pt-PT"/>
        </w:rPr>
        <w:t>c</w:t>
      </w:r>
      <w:r w:rsidRPr="003D0154" w:rsidR="00C44BE6">
        <w:rPr>
          <w:rFonts w:ascii="Aptos" w:hAnsi="Aptos"/>
          <w:sz w:val="22"/>
          <w:szCs w:val="22"/>
          <w:lang w:val="pt-PT"/>
        </w:rPr>
        <w:t>torial para a Coordenação e Implementação da Transformação Digital</w:t>
      </w:r>
      <w:r w:rsidRPr="00C71943">
        <w:rPr>
          <w:rFonts w:ascii="Aptos" w:hAnsi="Aptos"/>
          <w:sz w:val="22"/>
          <w:szCs w:val="22"/>
          <w:lang w:val="pt-PT"/>
        </w:rPr>
        <w:t xml:space="preserve"> (CTD), presidido pelo MCTD, coordenará a implementação, reverá o progresso, monitorizará os principais indicadores e abordará os estrangulamentos intergovernamentais. O CTD contará com o apoio de um Conselho Consultivo que reunirá representantes do sector privado, da academia, da sociedade civil e das províncias, e de um Comité de Coordenação dos Parceiros de Desenvolvimento para alinhar o apoio dos parceiros à Estratégia.</w:t>
      </w:r>
    </w:p>
    <w:p w:rsidRPr="00C71943" w:rsidR="00836E7D" w:rsidRDefault="0011356D" w14:paraId="502F20D3" w14:textId="77777777">
      <w:pPr>
        <w:spacing w:before="120" w:after="0" w:line="240" w:lineRule="auto"/>
        <w:jc w:val="both"/>
        <w:rPr>
          <w:rFonts w:ascii="Aptos" w:hAnsi="Aptos"/>
          <w:sz w:val="22"/>
          <w:szCs w:val="22"/>
          <w:lang w:val="pt-PT"/>
        </w:rPr>
      </w:pPr>
      <w:r w:rsidRPr="00C71943">
        <w:rPr>
          <w:rFonts w:ascii="Aptos" w:hAnsi="Aptos"/>
          <w:sz w:val="22"/>
          <w:szCs w:val="22"/>
          <w:lang w:val="pt-PT"/>
        </w:rPr>
        <w:t xml:space="preserve">A nível operacional, uma unidade dedicada dentro do MCTD ou do INTIC prestará apoio diário à implementação, incluindo a preparação das reuniões do CTD, a monitorização dos riscos, o acompanhamento das decisões, a elaboração de relatórios e o auxílio na coordenação. Ao nível da implementação e elaboração de relatórios, instituições como o CITT, o INTIC, o INCM, o ATDI, a ANPD e outros organismos de implementação executarão acções dentro dos seus mandatos e reportarão através dos seus ministérios sectoriais e dos </w:t>
      </w:r>
      <w:r w:rsidRPr="00A457EA">
        <w:rPr>
          <w:rFonts w:ascii="Aptos" w:hAnsi="Aptos"/>
          <w:sz w:val="22"/>
          <w:szCs w:val="22"/>
          <w:highlight w:val="yellow"/>
          <w:lang w:val="pt-PT"/>
          <w:rPrChange w:author="Vaiva M" w:date="2026-08-21T13:21:00Z" w16du:dateUtc="2026-08-21T10:21:00Z" w:id="1306">
            <w:rPr>
              <w:rFonts w:ascii="Aptos" w:hAnsi="Aptos"/>
              <w:sz w:val="22"/>
              <w:szCs w:val="22"/>
              <w:lang w:val="pt-PT"/>
            </w:rPr>
          </w:rPrChange>
        </w:rPr>
        <w:t>Directores de Transformação Digital</w:t>
      </w:r>
      <w:r w:rsidRPr="00C71943">
        <w:rPr>
          <w:rFonts w:ascii="Aptos" w:hAnsi="Aptos"/>
          <w:sz w:val="22"/>
          <w:szCs w:val="22"/>
          <w:lang w:val="pt-PT"/>
        </w:rPr>
        <w:t xml:space="preserve"> designados ou pontos focais de transformação digital.</w:t>
      </w:r>
    </w:p>
    <w:p w:rsidR="00836E7D" w:rsidRDefault="0011356D" w14:paraId="502F20D4" w14:textId="77777777">
      <w:pPr>
        <w:spacing w:before="120" w:after="0" w:line="240" w:lineRule="auto"/>
        <w:jc w:val="both"/>
        <w:rPr>
          <w:rFonts w:ascii="Aptos" w:hAnsi="Aptos"/>
          <w:sz w:val="22"/>
          <w:szCs w:val="22"/>
          <w:lang w:val="pt-PT"/>
        </w:rPr>
      </w:pPr>
      <w:r w:rsidRPr="00C71943">
        <w:rPr>
          <w:rFonts w:ascii="Aptos" w:hAnsi="Aptos"/>
          <w:sz w:val="22"/>
          <w:szCs w:val="22"/>
          <w:lang w:val="pt-PT"/>
        </w:rPr>
        <w:t>Esta estrutura garante que a transformação digital é liderada politicamente, coordenada tecnicamente, apoiada operacionalmente e implementada através de instituições responsáveis.</w:t>
      </w:r>
    </w:p>
    <w:p w:rsidR="00943988" w:rsidP="00943988" w:rsidRDefault="00943988" w14:paraId="2B817841" w14:textId="77777777">
      <w:pPr>
        <w:tabs>
          <w:tab w:val="left" w:pos="1044"/>
        </w:tabs>
        <w:spacing w:line="240" w:lineRule="auto"/>
        <w:rPr>
          <w:rFonts w:ascii="Aptos" w:hAnsi="Aptos"/>
          <w:b/>
          <w:bCs/>
          <w:sz w:val="20"/>
          <w:szCs w:val="20"/>
          <w:lang w:val="pt-PT"/>
        </w:rPr>
      </w:pPr>
    </w:p>
    <w:p w:rsidR="00943988" w:rsidP="00943988" w:rsidRDefault="00943988" w14:paraId="4B39B403" w14:textId="40D44C57">
      <w:pPr>
        <w:tabs>
          <w:tab w:val="left" w:pos="1044"/>
        </w:tabs>
        <w:spacing w:line="240" w:lineRule="auto"/>
        <w:rPr>
          <w:noProof/>
        </w:rPr>
      </w:pPr>
      <w:bookmarkStart w:name="_Toc238280903" w:id="1307"/>
      <w:r w:rsidRPr="00AE12E4">
        <w:rPr>
          <w:rFonts w:ascii="Aptos" w:hAnsi="Aptos"/>
          <w:b/>
          <w:bCs/>
          <w:sz w:val="20"/>
          <w:szCs w:val="20"/>
          <w:lang w:val="pt-PT"/>
        </w:rPr>
        <w:t xml:space="preserve">Figura </w:t>
      </w:r>
      <w:r w:rsidRPr="00AE12E4">
        <w:rPr>
          <w:rFonts w:ascii="Aptos" w:hAnsi="Aptos"/>
          <w:b/>
          <w:bCs/>
          <w:sz w:val="20"/>
          <w:szCs w:val="20"/>
          <w:lang w:val="pt-PT"/>
        </w:rPr>
        <w:fldChar w:fldCharType="begin"/>
      </w:r>
      <w:r w:rsidRPr="00AE12E4">
        <w:rPr>
          <w:rFonts w:ascii="Aptos" w:hAnsi="Aptos"/>
          <w:b/>
          <w:bCs/>
          <w:sz w:val="20"/>
          <w:szCs w:val="20"/>
          <w:lang w:val="pt-PT"/>
        </w:rPr>
        <w:instrText xml:space="preserve"> SEQ Figura \* ARABIC </w:instrText>
      </w:r>
      <w:r w:rsidRPr="00AE12E4">
        <w:rPr>
          <w:rFonts w:ascii="Aptos" w:hAnsi="Aptos"/>
          <w:b/>
          <w:bCs/>
          <w:sz w:val="20"/>
          <w:szCs w:val="20"/>
          <w:lang w:val="pt-PT"/>
        </w:rPr>
        <w:fldChar w:fldCharType="separate"/>
      </w:r>
      <w:r w:rsidRPr="00AE12E4">
        <w:rPr>
          <w:rFonts w:ascii="Aptos" w:hAnsi="Aptos"/>
          <w:b/>
          <w:bCs/>
          <w:noProof/>
          <w:sz w:val="20"/>
          <w:szCs w:val="20"/>
          <w:lang w:val="pt-PT"/>
        </w:rPr>
        <w:t>4</w:t>
      </w:r>
      <w:r w:rsidRPr="00AE12E4">
        <w:rPr>
          <w:rFonts w:ascii="Aptos" w:hAnsi="Aptos"/>
          <w:b/>
          <w:bCs/>
          <w:sz w:val="20"/>
          <w:szCs w:val="20"/>
          <w:lang w:val="pt-PT"/>
        </w:rPr>
        <w:fldChar w:fldCharType="end"/>
      </w:r>
      <w:r w:rsidRPr="00AE12E4">
        <w:rPr>
          <w:rFonts w:ascii="Aptos" w:hAnsi="Aptos"/>
          <w:b/>
          <w:bCs/>
          <w:sz w:val="20"/>
          <w:szCs w:val="20"/>
          <w:lang w:val="pt-PT"/>
        </w:rPr>
        <w:t>.</w:t>
      </w:r>
      <w:r w:rsidRPr="00360FB7">
        <w:rPr>
          <w:rFonts w:ascii="Aptos" w:hAnsi="Aptos"/>
          <w:b/>
          <w:bCs/>
          <w:sz w:val="20"/>
          <w:szCs w:val="20"/>
        </w:rPr>
        <w:t>Estrutura de governação</w:t>
      </w:r>
      <w:bookmarkEnd w:id="1307"/>
    </w:p>
    <w:p w:rsidRPr="00C71943" w:rsidR="00A828B1" w:rsidRDefault="00A828B1" w14:paraId="452A687C" w14:textId="3C54A04D">
      <w:pPr>
        <w:spacing w:before="120" w:after="0" w:line="240" w:lineRule="auto"/>
        <w:jc w:val="both"/>
        <w:rPr>
          <w:rFonts w:ascii="Aptos" w:hAnsi="Aptos"/>
          <w:sz w:val="22"/>
          <w:szCs w:val="22"/>
          <w:lang w:val="pt-PT"/>
        </w:rPr>
      </w:pPr>
      <w:r w:rsidRPr="008A1774">
        <w:rPr>
          <w:rFonts w:ascii="Aptos" w:hAnsi="Aptos"/>
          <w:noProof/>
          <w:sz w:val="22"/>
          <w:szCs w:val="22"/>
          <w:lang w:val="pt-PT"/>
        </w:rPr>
        <w:drawing>
          <wp:inline distT="0" distB="0" distL="0" distR="0" wp14:anchorId="15967DBF" wp14:editId="33DF2E6C">
            <wp:extent cx="5943600" cy="2777490"/>
            <wp:effectExtent l="0" t="0" r="0" b="0"/>
            <wp:docPr id="265973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973046" name=""/>
                    <pic:cNvPicPr/>
                  </pic:nvPicPr>
                  <pic:blipFill>
                    <a:blip r:embed="rId37"/>
                    <a:stretch>
                      <a:fillRect/>
                    </a:stretch>
                  </pic:blipFill>
                  <pic:spPr>
                    <a:xfrm>
                      <a:off x="0" y="0"/>
                      <a:ext cx="5943600" cy="2777490"/>
                    </a:xfrm>
                    <a:prstGeom prst="rect">
                      <a:avLst/>
                    </a:prstGeom>
                  </pic:spPr>
                </pic:pic>
              </a:graphicData>
            </a:graphic>
          </wp:inline>
        </w:drawing>
      </w:r>
    </w:p>
    <w:p w:rsidRPr="00072309" w:rsidR="00836E7D" w:rsidRDefault="0011356D" w14:paraId="502F20E2" w14:textId="77777777">
      <w:pPr>
        <w:pStyle w:val="Heading1"/>
        <w:shd w:val="clear" w:color="auto" w:fill="4472C4" w:themeFill="accent1"/>
        <w:rPr>
          <w:rFonts w:asciiTheme="minorHAnsi" w:hAnsiTheme="minorHAnsi" w:cstheme="minorHAnsi"/>
          <w:b/>
          <w:bCs/>
          <w:color w:val="FFFFFF" w:themeColor="background1"/>
          <w:sz w:val="28"/>
          <w:szCs w:val="28"/>
          <w:lang w:val="pt-PT"/>
        </w:rPr>
      </w:pPr>
      <w:bookmarkStart w:name="_Toc238280961" w:id="1308"/>
      <w:r w:rsidRPr="00072309">
        <w:rPr>
          <w:rFonts w:asciiTheme="minorHAnsi" w:hAnsiTheme="minorHAnsi" w:cstheme="minorHAnsi"/>
          <w:b/>
          <w:bCs/>
          <w:color w:val="FFFFFF" w:themeColor="background1"/>
          <w:sz w:val="28"/>
          <w:szCs w:val="28"/>
          <w:lang w:val="pt-PT"/>
        </w:rPr>
        <w:t>Financiamento e Investimentos</w:t>
      </w:r>
      <w:bookmarkEnd w:id="1308"/>
    </w:p>
    <w:p w:rsidRPr="00C71943" w:rsidR="00836E7D" w:rsidRDefault="0011356D" w14:paraId="502F20E3" w14:textId="77777777">
      <w:pPr>
        <w:spacing w:after="120" w:line="240" w:lineRule="auto"/>
        <w:jc w:val="both"/>
        <w:rPr>
          <w:rFonts w:ascii="Aptos" w:hAnsi="Aptos"/>
          <w:sz w:val="22"/>
          <w:szCs w:val="22"/>
          <w:lang w:val="pt-PT"/>
        </w:rPr>
      </w:pPr>
      <w:r w:rsidRPr="00C71943">
        <w:rPr>
          <w:rFonts w:ascii="Aptos" w:hAnsi="Aptos"/>
          <w:sz w:val="22"/>
          <w:szCs w:val="22"/>
          <w:lang w:val="pt-PT"/>
        </w:rPr>
        <w:t xml:space="preserve">A implementação das metas da Estratégia para 2030 exigirá investimentos substanciais em todos os seis pilares. As estimativas preliminares sugerem uma necessidade de financiamento cumulativa de </w:t>
      </w:r>
      <w:r w:rsidRPr="00F66012">
        <w:rPr>
          <w:rFonts w:ascii="Aptos" w:hAnsi="Aptos"/>
          <w:sz w:val="22"/>
          <w:szCs w:val="22"/>
          <w:lang w:val="pt-PT"/>
        </w:rPr>
        <w:t>aproximadamente</w:t>
      </w:r>
      <w:r w:rsidRPr="00F66012" w:rsidR="00072309">
        <w:rPr>
          <w:rFonts w:ascii="Aptos" w:hAnsi="Aptos"/>
          <w:sz w:val="22"/>
          <w:szCs w:val="22"/>
          <w:lang w:val="pt-PT"/>
        </w:rPr>
        <w:t xml:space="preserve"> </w:t>
      </w:r>
      <w:r w:rsidRPr="00F66012">
        <w:rPr>
          <w:rFonts w:ascii="Aptos" w:hAnsi="Aptos"/>
          <w:b/>
          <w:bCs/>
          <w:sz w:val="22"/>
          <w:szCs w:val="22"/>
          <w:lang w:val="pt-PT"/>
        </w:rPr>
        <w:t xml:space="preserve">US$ 1,5–2 mil </w:t>
      </w:r>
      <w:commentRangeStart w:id="1309"/>
      <w:r w:rsidRPr="00F66012">
        <w:rPr>
          <w:rFonts w:ascii="Aptos" w:hAnsi="Aptos"/>
          <w:b/>
          <w:bCs/>
          <w:sz w:val="22"/>
          <w:szCs w:val="22"/>
          <w:lang w:val="pt-PT"/>
        </w:rPr>
        <w:t>milhões</w:t>
      </w:r>
      <w:commentRangeEnd w:id="1309"/>
      <w:r w:rsidRPr="00F66012" w:rsidR="00A77B28">
        <w:rPr>
          <w:rStyle w:val="CommentReference"/>
          <w:rFonts w:ascii="Aptos" w:hAnsi="Aptos"/>
          <w:b/>
          <w:bCs/>
          <w:sz w:val="22"/>
          <w:szCs w:val="22"/>
          <w:lang w:val="pt-PT"/>
        </w:rPr>
        <w:commentReference w:id="1309"/>
      </w:r>
      <w:r w:rsidRPr="00F66012" w:rsidR="00072309">
        <w:rPr>
          <w:rFonts w:ascii="Aptos" w:hAnsi="Aptos"/>
          <w:b/>
          <w:bCs/>
          <w:sz w:val="22"/>
          <w:szCs w:val="22"/>
          <w:lang w:val="pt-PT"/>
        </w:rPr>
        <w:t xml:space="preserve"> </w:t>
      </w:r>
      <w:r w:rsidRPr="00F66012">
        <w:rPr>
          <w:rFonts w:ascii="Aptos" w:hAnsi="Aptos"/>
          <w:sz w:val="22"/>
          <w:szCs w:val="22"/>
          <w:lang w:val="pt-PT"/>
        </w:rPr>
        <w:t>durante</w:t>
      </w:r>
      <w:r w:rsidRPr="00C71943">
        <w:rPr>
          <w:rFonts w:ascii="Aptos" w:hAnsi="Aptos"/>
          <w:sz w:val="22"/>
          <w:szCs w:val="22"/>
          <w:lang w:val="pt-PT"/>
        </w:rPr>
        <w:t xml:space="preserve"> o período de implementação. Esta estimativa baseia-se nos compromissos existentes, nos custos conhecidos do programa e na extrapolação indicativa de iniciativas comparáveis.</w:t>
      </w:r>
    </w:p>
    <w:p w:rsidRPr="00C71943" w:rsidR="00836E7D" w:rsidRDefault="0011356D" w14:paraId="502F20E4" w14:textId="6C755902">
      <w:pPr>
        <w:spacing w:after="120" w:line="240" w:lineRule="auto"/>
        <w:jc w:val="both"/>
        <w:rPr>
          <w:rFonts w:ascii="Aptos" w:hAnsi="Aptos"/>
          <w:sz w:val="22"/>
          <w:szCs w:val="22"/>
          <w:lang w:val="pt-PT"/>
        </w:rPr>
      </w:pPr>
      <w:r w:rsidRPr="00C71943">
        <w:rPr>
          <w:rFonts w:ascii="Aptos" w:hAnsi="Aptos"/>
          <w:sz w:val="22"/>
          <w:szCs w:val="22"/>
          <w:lang w:val="pt-PT"/>
        </w:rPr>
        <w:t>Moçambique dispõe já de uma importante base de financiamento. Os compromissos públicos e concessionais existentes incluem o Proje</w:t>
      </w:r>
      <w:r w:rsidRPr="00C71943" w:rsidR="007506E8">
        <w:rPr>
          <w:rFonts w:ascii="Aptos" w:hAnsi="Aptos"/>
          <w:sz w:val="22"/>
          <w:szCs w:val="22"/>
          <w:lang w:val="pt-PT"/>
        </w:rPr>
        <w:t>c</w:t>
      </w:r>
      <w:r w:rsidRPr="00C71943">
        <w:rPr>
          <w:rFonts w:ascii="Aptos" w:hAnsi="Aptos"/>
          <w:sz w:val="22"/>
          <w:szCs w:val="22"/>
          <w:lang w:val="pt-PT"/>
        </w:rPr>
        <w:t>to de Aceleração Digital de Moçambique (MDAP), apoiado pelo Banco Mundial, que financia a banda larga rural e a inclusão digital; o Proje</w:t>
      </w:r>
      <w:r w:rsidRPr="00C71943" w:rsidR="007506E8">
        <w:rPr>
          <w:rFonts w:ascii="Aptos" w:hAnsi="Aptos"/>
          <w:sz w:val="22"/>
          <w:szCs w:val="22"/>
          <w:lang w:val="pt-PT"/>
        </w:rPr>
        <w:t>c</w:t>
      </w:r>
      <w:r w:rsidRPr="00C71943">
        <w:rPr>
          <w:rFonts w:ascii="Aptos" w:hAnsi="Aptos"/>
          <w:sz w:val="22"/>
          <w:szCs w:val="22"/>
          <w:lang w:val="pt-PT"/>
        </w:rPr>
        <w:t>to EDGE de Governação e Economia Digital, que apoia a identificação civil e os serviços públicos digitais; e</w:t>
      </w:r>
      <w:r w:rsidRPr="00C71943">
        <w:rPr>
          <w:rFonts w:ascii="Aptos" w:hAnsi="Aptos" w:eastAsia="Aptos" w:cs="Aptos"/>
          <w:sz w:val="22"/>
          <w:szCs w:val="22"/>
          <w:lang w:val="pt-PT"/>
        </w:rPr>
        <w:t>ProEnergia Plus</w:t>
      </w:r>
      <w:r w:rsidRPr="00C71943">
        <w:rPr>
          <w:rFonts w:ascii="Aptos" w:hAnsi="Aptos"/>
          <w:sz w:val="22"/>
          <w:szCs w:val="22"/>
          <w:lang w:val="pt-PT"/>
        </w:rPr>
        <w:t>Programas relacionados com o acesso à energia e à banda larga que fortalecem a relação entre a ele</w:t>
      </w:r>
      <w:r w:rsidRPr="00C71943" w:rsidR="007506E8">
        <w:rPr>
          <w:rFonts w:ascii="Aptos" w:hAnsi="Aptos"/>
          <w:sz w:val="22"/>
          <w:szCs w:val="22"/>
          <w:lang w:val="pt-PT"/>
        </w:rPr>
        <w:t>c</w:t>
      </w:r>
      <w:r w:rsidRPr="00C71943">
        <w:rPr>
          <w:rFonts w:ascii="Aptos" w:hAnsi="Aptos"/>
          <w:sz w:val="22"/>
          <w:szCs w:val="22"/>
          <w:lang w:val="pt-PT"/>
        </w:rPr>
        <w:t>tricidade e a conectividade, sustentando a agenda das infraestruturas.</w:t>
      </w:r>
      <w:r w:rsidRPr="00C71943">
        <w:rPr>
          <w:rFonts w:ascii="Aptos" w:hAnsi="Aptos" w:eastAsia="Aptos" w:cs="Aptos"/>
          <w:sz w:val="22"/>
          <w:szCs w:val="22"/>
          <w:lang w:val="pt-PT"/>
        </w:rPr>
        <w:t xml:space="preserve">São complementadas por iniciativas da UE, UIT, </w:t>
      </w:r>
      <w:r w:rsidR="00C5330E">
        <w:rPr>
          <w:rFonts w:ascii="Aptos" w:hAnsi="Aptos" w:eastAsia="Aptos" w:cs="Aptos"/>
          <w:sz w:val="22"/>
          <w:szCs w:val="22"/>
          <w:lang w:val="pt-PT"/>
        </w:rPr>
        <w:t>BAD</w:t>
      </w:r>
      <w:r w:rsidRPr="00C71943">
        <w:rPr>
          <w:rFonts w:ascii="Aptos" w:hAnsi="Aptos" w:eastAsia="Aptos" w:cs="Aptos"/>
          <w:sz w:val="22"/>
          <w:szCs w:val="22"/>
          <w:lang w:val="pt-PT"/>
        </w:rPr>
        <w:t>, UNECA, PNUD, UNCDF, GIZ, Governo Italiano e outros parceiros nas áreas da estratégia digital, governação de dados, competências digitais, inclusão, finanças digitais e inovação.</w:t>
      </w:r>
      <w:r w:rsidRPr="00C71943">
        <w:rPr>
          <w:rFonts w:ascii="Aptos" w:hAnsi="Aptos"/>
          <w:sz w:val="22"/>
          <w:szCs w:val="22"/>
          <w:lang w:val="pt-PT"/>
        </w:rPr>
        <w:t>Em conjunto, estes instrumentos representam uma base significativa para a implementação, mas não serão suficientes para alcançar plenamente a ambição de 2030.</w:t>
      </w:r>
    </w:p>
    <w:p w:rsidRPr="00C71943" w:rsidR="00836E7D" w:rsidRDefault="0011356D" w14:paraId="502F20E5" w14:textId="77777777">
      <w:pPr>
        <w:spacing w:after="120" w:line="240" w:lineRule="auto"/>
        <w:jc w:val="both"/>
        <w:rPr>
          <w:rFonts w:ascii="Aptos" w:hAnsi="Aptos"/>
          <w:sz w:val="22"/>
          <w:szCs w:val="22"/>
          <w:lang w:val="pt-PT"/>
        </w:rPr>
      </w:pPr>
      <w:r w:rsidRPr="00C71943">
        <w:rPr>
          <w:rFonts w:ascii="Aptos" w:hAnsi="Aptos"/>
          <w:sz w:val="22"/>
          <w:szCs w:val="22"/>
          <w:lang w:val="pt-PT"/>
        </w:rPr>
        <w:t>O investimento privado será essencial, particularmente em redes de banda larga, infraestruturas de backbone, centros de dados, serviços de cloud, plataformas digitais e serviços empresariais digitais. Mobilizar investimentos nacionais, regionais e internacionais exigirá uma regulamentação previsível, processos de investimento transparentes, acordos de acesso aberto e partilha de infraestruturas com apoio público, para além da confiança de que as iniciativas digitais públicas serão implementadas de forma coerente.</w:t>
      </w:r>
    </w:p>
    <w:p w:rsidR="00836E7D" w:rsidRDefault="0011356D" w14:paraId="502F20E7" w14:textId="209BC676">
      <w:pPr>
        <w:spacing w:after="120" w:line="240" w:lineRule="auto"/>
        <w:jc w:val="both"/>
        <w:rPr>
          <w:ins w:author="Vaiva M" w:date="2026-08-22T02:20:00Z" w16du:dateUtc="2026-08-21T23:20:00Z" w:id="1310"/>
          <w:rFonts w:ascii="Aptos" w:hAnsi="Aptos"/>
          <w:sz w:val="22"/>
          <w:szCs w:val="22"/>
          <w:lang w:val="pt-PT"/>
        </w:rPr>
      </w:pPr>
      <w:r w:rsidRPr="00C71943">
        <w:rPr>
          <w:rFonts w:ascii="Aptos" w:hAnsi="Aptos"/>
          <w:sz w:val="22"/>
          <w:szCs w:val="22"/>
          <w:lang w:val="pt-PT"/>
        </w:rPr>
        <w:t>Será, portanto, necessária uma abordagem de financiamento coordenada para mobilizar capital público, privado, filantrópico e internacional. Isto inclui o estabelecimento de novos veículos de investimento, o fortalecimento dos ecossistemas financeiros e o alinhamento de incentivos para atrair investimento digital a longo prazo.</w:t>
      </w:r>
    </w:p>
    <w:p w:rsidR="00A846BB" w:rsidRDefault="00DE709B" w14:paraId="73E23AC2" w14:textId="4B280AB7">
      <w:pPr>
        <w:spacing w:after="120" w:line="240" w:lineRule="auto"/>
        <w:jc w:val="both"/>
        <w:rPr>
          <w:ins w:author="Vaiva M" w:date="2026-08-22T02:23:00Z" w16du:dateUtc="2026-08-21T23:23:00Z" w:id="1311"/>
          <w:rFonts w:ascii="Aptos" w:hAnsi="Aptos"/>
          <w:sz w:val="22"/>
          <w:szCs w:val="22"/>
        </w:rPr>
      </w:pPr>
      <w:ins w:author="Vaiva M" w:date="2026-08-22T02:22:00Z" w:id="1312">
        <w:r w:rsidRPr="00DE709B">
          <w:rPr>
            <w:rFonts w:ascii="Aptos" w:hAnsi="Aptos"/>
            <w:sz w:val="22"/>
            <w:szCs w:val="22"/>
          </w:rPr>
          <w:t xml:space="preserve">The Ministry of Finance will play a central role in ensuring that major public digital investments are financially sustainable, aligned with national priorities and integrated into the budget process. A joint </w:t>
        </w:r>
        <w:r w:rsidRPr="00DE709B">
          <w:rPr>
            <w:rFonts w:ascii="Aptos" w:hAnsi="Aptos"/>
            <w:b/>
            <w:bCs/>
            <w:sz w:val="22"/>
            <w:szCs w:val="22"/>
          </w:rPr>
          <w:t>MCTD–Ministry of Finance digital investment review mechanism</w:t>
        </w:r>
        <w:r w:rsidRPr="00DE709B">
          <w:rPr>
            <w:rFonts w:ascii="Aptos" w:hAnsi="Aptos"/>
            <w:sz w:val="22"/>
            <w:szCs w:val="22"/>
          </w:rPr>
          <w:t xml:space="preserve"> </w:t>
        </w:r>
      </w:ins>
      <w:ins w:author="Vaiva M" w:date="2026-08-22T02:25:00Z" w16du:dateUtc="2026-08-21T23:25:00Z" w:id="1313">
        <w:r>
          <w:rPr>
            <w:rFonts w:ascii="Aptos" w:hAnsi="Aptos"/>
            <w:sz w:val="22"/>
            <w:szCs w:val="22"/>
          </w:rPr>
          <w:t>will</w:t>
        </w:r>
      </w:ins>
      <w:ins w:author="Vaiva M" w:date="2026-08-22T02:22:00Z" w:id="1314">
        <w:r w:rsidRPr="00DE709B">
          <w:rPr>
            <w:rFonts w:ascii="Aptos" w:hAnsi="Aptos"/>
            <w:sz w:val="22"/>
            <w:szCs w:val="22"/>
          </w:rPr>
          <w:t xml:space="preserve"> be established to assess major ICT and digital transformation proposals before funding decisions are taken, helping to reduce duplication, promote interoperability and prioritise investments with the greatest public value.</w:t>
        </w:r>
      </w:ins>
    </w:p>
    <w:p w:rsidR="00A846BB" w:rsidDel="00DE709B" w:rsidRDefault="00DE709B" w14:paraId="5537539D" w14:textId="7B317FB8">
      <w:pPr>
        <w:spacing w:after="120" w:line="240" w:lineRule="auto"/>
        <w:jc w:val="both"/>
        <w:rPr>
          <w:del w:author="Vaiva M" w:date="2026-08-22T02:25:00Z" w16du:dateUtc="2026-08-21T23:25:00Z" w:id="1315"/>
          <w:rFonts w:ascii="Aptos" w:hAnsi="Aptos"/>
          <w:sz w:val="22"/>
          <w:szCs w:val="22"/>
          <w:lang w:val="pt-PT"/>
        </w:rPr>
      </w:pPr>
      <w:ins w:author="Vaiva M" w:date="2026-08-22T02:23:00Z" w:id="1316">
        <w:r w:rsidRPr="00DE709B">
          <w:rPr>
            <w:rFonts w:ascii="Aptos" w:hAnsi="Aptos"/>
            <w:b/>
            <w:bCs/>
            <w:sz w:val="22"/>
            <w:szCs w:val="22"/>
            <w:rPrChange w:author="Vaiva M" w:date="2026-08-22T02:26:00Z" w16du:dateUtc="2026-08-21T23:26:00Z" w:id="1317">
              <w:rPr>
                <w:rFonts w:ascii="Aptos" w:hAnsi="Aptos"/>
                <w:sz w:val="22"/>
                <w:szCs w:val="22"/>
              </w:rPr>
            </w:rPrChange>
          </w:rPr>
          <w:t>Sustainable financing</w:t>
        </w:r>
      </w:ins>
      <w:ins w:author="Vaiva M" w:date="2026-08-22T02:23:00Z" w16du:dateUtc="2026-08-21T23:23:00Z" w:id="1318">
        <w:r w:rsidRPr="00DE709B">
          <w:rPr>
            <w:rFonts w:ascii="Aptos" w:hAnsi="Aptos"/>
            <w:b/>
            <w:bCs/>
            <w:sz w:val="22"/>
            <w:szCs w:val="22"/>
            <w:rPrChange w:author="Vaiva M" w:date="2026-08-22T02:26:00Z" w16du:dateUtc="2026-08-21T23:26:00Z" w:id="1319">
              <w:rPr>
                <w:rFonts w:ascii="Aptos" w:hAnsi="Aptos"/>
                <w:sz w:val="22"/>
                <w:szCs w:val="22"/>
              </w:rPr>
            </w:rPrChange>
          </w:rPr>
          <w:t xml:space="preserve"> principle.</w:t>
        </w:r>
        <w:r>
          <w:rPr>
            <w:rFonts w:ascii="Aptos" w:hAnsi="Aptos"/>
            <w:sz w:val="22"/>
            <w:szCs w:val="22"/>
          </w:rPr>
          <w:t xml:space="preserve"> </w:t>
        </w:r>
      </w:ins>
      <w:ins w:author="Vaiva M" w:date="2026-08-22T02:25:00Z" w:id="1320">
        <w:r w:rsidRPr="00DE709B">
          <w:rPr>
            <w:rFonts w:ascii="Aptos" w:hAnsi="Aptos"/>
            <w:sz w:val="22"/>
            <w:szCs w:val="22"/>
          </w:rPr>
          <w:t>A core principle is that digital investment must be planned for sustainability across its full lifecycle. Major investments in infrastructure</w:t>
        </w:r>
      </w:ins>
      <w:ins w:author="Vaiva M" w:date="2026-08-22T02:28:00Z" w16du:dateUtc="2026-08-21T23:28:00Z" w:id="1321">
        <w:r>
          <w:rPr>
            <w:rFonts w:ascii="Aptos" w:hAnsi="Aptos"/>
            <w:sz w:val="22"/>
            <w:szCs w:val="22"/>
          </w:rPr>
          <w:t xml:space="preserve"> (including </w:t>
        </w:r>
        <w:r>
          <w:rPr>
            <w:rFonts w:ascii="Aptos" w:hAnsi="Aptos"/>
            <w:sz w:val="22"/>
            <w:szCs w:val="22"/>
            <w:lang w:val="pt-PT"/>
          </w:rPr>
          <w:t>centros de dados, redes de backbone, equipamento em CMCs e Praças Digitais)</w:t>
        </w:r>
      </w:ins>
      <w:ins w:author="Vaiva M" w:date="2026-08-22T02:25:00Z" w:id="1322">
        <w:r w:rsidRPr="00DE709B">
          <w:rPr>
            <w:rFonts w:ascii="Aptos" w:hAnsi="Aptos"/>
            <w:sz w:val="22"/>
            <w:szCs w:val="22"/>
          </w:rPr>
          <w:t>, platforms and systems should therefore be accompanied by clear institutional ownership, recurrent financing, and arrangements for operation, maintenance, renewal and replacement. This will help safeguard continuity of services, protect the value of public investment and reduce dependence on one-off project or donor financing.</w:t>
        </w:r>
      </w:ins>
    </w:p>
    <w:p w:rsidRPr="00C71943" w:rsidR="00DD2743" w:rsidDel="00DE709B" w:rsidP="00DD2743" w:rsidRDefault="00DD2743" w14:paraId="357F6136" w14:textId="3AD49052">
      <w:pPr>
        <w:spacing w:after="120" w:line="240" w:lineRule="auto"/>
        <w:jc w:val="both"/>
        <w:rPr>
          <w:del w:author="Vaiva M" w:date="2026-08-22T02:27:00Z" w16du:dateUtc="2026-08-21T23:27:00Z" w:id="1323"/>
          <w:rFonts w:ascii="Aptos" w:hAnsi="Aptos"/>
          <w:sz w:val="22"/>
          <w:szCs w:val="22"/>
          <w:lang w:val="pt-PT"/>
        </w:rPr>
      </w:pPr>
    </w:p>
    <w:p w:rsidRPr="00C71943" w:rsidR="00DD2743" w:rsidP="00BD3547" w:rsidRDefault="00BD3547" w14:paraId="5B32A976" w14:textId="3528074A">
      <w:pPr>
        <w:spacing w:after="0"/>
        <w:jc w:val="both"/>
        <w:rPr>
          <w:rFonts w:ascii="Aptos" w:hAnsi="Aptos"/>
          <w:sz w:val="22"/>
          <w:szCs w:val="22"/>
          <w:lang w:val="pt-PT"/>
        </w:rPr>
      </w:pPr>
      <w:bookmarkStart w:name="_Toc238280806" w:id="1324"/>
      <w:r w:rsidRPr="00EE05AC">
        <w:rPr>
          <w:rFonts w:ascii="Aptos" w:hAnsi="Aptos"/>
          <w:b/>
          <w:bCs/>
          <w:sz w:val="20"/>
          <w:szCs w:val="20"/>
        </w:rPr>
        <w:t xml:space="preserve">Tabela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Pr>
          <w:rFonts w:ascii="Aptos" w:hAnsi="Aptos"/>
          <w:b/>
          <w:bCs/>
          <w:noProof/>
          <w:sz w:val="20"/>
          <w:szCs w:val="20"/>
        </w:rPr>
        <w:t>26</w:t>
      </w:r>
      <w:r w:rsidRPr="00EE05AC">
        <w:rPr>
          <w:rFonts w:ascii="Aptos" w:hAnsi="Aptos"/>
          <w:b/>
          <w:bCs/>
          <w:sz w:val="20"/>
          <w:szCs w:val="20"/>
        </w:rPr>
        <w:fldChar w:fldCharType="end"/>
      </w:r>
      <w:r w:rsidRPr="005F660F" w:rsidR="00DD2743">
        <w:rPr>
          <w:rFonts w:ascii="Aptos" w:hAnsi="Aptos"/>
          <w:b/>
          <w:i/>
          <w:color w:val="44546A" w:themeColor="text2"/>
          <w:sz w:val="20"/>
          <w:szCs w:val="20"/>
          <w:lang w:val="pt-PT"/>
        </w:rPr>
        <w:t>.</w:t>
      </w:r>
      <w:r w:rsidRPr="344B0EBB" w:rsidR="00DD2743">
        <w:rPr>
          <w:sz w:val="22"/>
          <w:lang w:val="pt-PT"/>
        </w:rPr>
        <w:t xml:space="preserve"> </w:t>
      </w:r>
      <w:r w:rsidRPr="0000313D" w:rsidR="00DD2743">
        <w:rPr>
          <w:rFonts w:ascii="Aptos" w:hAnsi="Aptos"/>
          <w:b/>
          <w:bCs/>
          <w:i/>
          <w:color w:val="44546A" w:themeColor="text2"/>
          <w:sz w:val="20"/>
          <w:szCs w:val="20"/>
        </w:rPr>
        <w:t>Instrumentos de financiamento</w:t>
      </w:r>
      <w:bookmarkEnd w:id="1324"/>
    </w:p>
    <w:tbl>
      <w:tblPr>
        <w:tblStyle w:val="TableGrid"/>
        <w:tblW w:w="0" w:type="auto"/>
        <w:jc w:val="center"/>
        <w:tblLook w:val="04A0" w:firstRow="1" w:lastRow="0" w:firstColumn="1" w:lastColumn="0" w:noHBand="0" w:noVBand="1"/>
      </w:tblPr>
      <w:tblGrid>
        <w:gridCol w:w="3286"/>
        <w:gridCol w:w="6064"/>
      </w:tblGrid>
      <w:tr w:rsidRPr="00C71943" w:rsidR="00836E7D" w14:paraId="502F20EA" w14:textId="77777777">
        <w:trPr>
          <w:tblHeader/>
          <w:jc w:val="center"/>
        </w:trPr>
        <w:tc>
          <w:tcPr>
            <w:tcW w:w="3286" w:type="dxa"/>
            <w:shd w:val="clear" w:color="auto" w:fill="4472C4" w:themeFill="accent1"/>
            <w:tcMar>
              <w:top w:w="90" w:type="dxa"/>
              <w:left w:w="110" w:type="dxa"/>
              <w:bottom w:w="90" w:type="dxa"/>
              <w:right w:w="110" w:type="dxa"/>
            </w:tcMar>
            <w:vAlign w:val="center"/>
          </w:tcPr>
          <w:p w:rsidRPr="00C71943" w:rsidR="00836E7D" w:rsidRDefault="0011356D" w14:paraId="502F20E8" w14:textId="77777777">
            <w:pPr>
              <w:spacing w:after="0" w:line="240" w:lineRule="auto"/>
              <w:rPr>
                <w:rFonts w:ascii="Aptos" w:hAnsi="Aptos"/>
                <w:sz w:val="20"/>
                <w:szCs w:val="20"/>
              </w:rPr>
            </w:pPr>
            <w:r w:rsidRPr="00C71943">
              <w:rPr>
                <w:rFonts w:ascii="Aptos" w:hAnsi="Aptos"/>
                <w:b/>
                <w:color w:val="FFFFFF"/>
                <w:sz w:val="20"/>
                <w:szCs w:val="20"/>
              </w:rPr>
              <w:t>Instrumento</w:t>
            </w:r>
          </w:p>
        </w:tc>
        <w:tc>
          <w:tcPr>
            <w:tcW w:w="6064" w:type="dxa"/>
            <w:shd w:val="clear" w:color="auto" w:fill="4472C4" w:themeFill="accent1"/>
            <w:tcMar>
              <w:top w:w="90" w:type="dxa"/>
              <w:left w:w="110" w:type="dxa"/>
              <w:bottom w:w="90" w:type="dxa"/>
              <w:right w:w="110" w:type="dxa"/>
            </w:tcMar>
            <w:vAlign w:val="center"/>
          </w:tcPr>
          <w:p w:rsidRPr="00C71943" w:rsidR="00836E7D" w:rsidRDefault="0011356D" w14:paraId="502F20E9" w14:textId="77777777">
            <w:pPr>
              <w:spacing w:after="0" w:line="240" w:lineRule="auto"/>
              <w:rPr>
                <w:rFonts w:ascii="Aptos" w:hAnsi="Aptos"/>
                <w:sz w:val="20"/>
                <w:szCs w:val="20"/>
              </w:rPr>
            </w:pPr>
            <w:r w:rsidRPr="00C71943">
              <w:rPr>
                <w:rFonts w:ascii="Aptos" w:hAnsi="Aptos"/>
                <w:b/>
                <w:color w:val="FFFFFF"/>
                <w:sz w:val="20"/>
                <w:szCs w:val="20"/>
              </w:rPr>
              <w:t>Descrição</w:t>
            </w:r>
          </w:p>
        </w:tc>
      </w:tr>
      <w:tr w:rsidRPr="007B3308" w:rsidR="00836E7D" w14:paraId="502F20ED" w14:textId="77777777">
        <w:trPr>
          <w:jc w:val="center"/>
        </w:trPr>
        <w:tc>
          <w:tcPr>
            <w:tcW w:w="3286" w:type="dxa"/>
            <w:tcMar>
              <w:top w:w="90" w:type="dxa"/>
              <w:left w:w="110" w:type="dxa"/>
              <w:bottom w:w="90" w:type="dxa"/>
              <w:right w:w="110" w:type="dxa"/>
            </w:tcMar>
            <w:vAlign w:val="center"/>
          </w:tcPr>
          <w:p w:rsidRPr="00C71943" w:rsidR="00836E7D" w:rsidRDefault="0011356D" w14:paraId="502F20EB" w14:textId="60814FBA">
            <w:pPr>
              <w:spacing w:after="0" w:line="250" w:lineRule="auto"/>
              <w:rPr>
                <w:rFonts w:ascii="Aptos" w:hAnsi="Aptos"/>
                <w:sz w:val="20"/>
                <w:szCs w:val="20"/>
              </w:rPr>
            </w:pPr>
            <w:r w:rsidRPr="00C71943">
              <w:rPr>
                <w:rFonts w:ascii="Aptos" w:hAnsi="Aptos"/>
                <w:b/>
                <w:sz w:val="20"/>
                <w:szCs w:val="20"/>
              </w:rPr>
              <w:t>1. Financiamento</w:t>
            </w:r>
            <w:r w:rsidR="00296C9C">
              <w:rPr>
                <w:rFonts w:ascii="Aptos" w:hAnsi="Aptos"/>
                <w:b/>
                <w:sz w:val="20"/>
                <w:szCs w:val="20"/>
              </w:rPr>
              <w:t xml:space="preserve"> </w:t>
            </w:r>
            <w:r w:rsidRPr="00C71943">
              <w:rPr>
                <w:rFonts w:ascii="Aptos" w:hAnsi="Aptos"/>
                <w:b/>
                <w:sz w:val="20"/>
                <w:szCs w:val="20"/>
              </w:rPr>
              <w:t>Governamental</w:t>
            </w:r>
          </w:p>
        </w:tc>
        <w:tc>
          <w:tcPr>
            <w:tcW w:w="6064" w:type="dxa"/>
            <w:tcMar>
              <w:top w:w="90" w:type="dxa"/>
              <w:left w:w="110" w:type="dxa"/>
              <w:bottom w:w="90" w:type="dxa"/>
              <w:right w:w="110" w:type="dxa"/>
            </w:tcMar>
            <w:vAlign w:val="center"/>
          </w:tcPr>
          <w:p w:rsidRPr="00C71943" w:rsidR="00836E7D" w:rsidRDefault="0011356D" w14:paraId="502F20EC" w14:textId="77777777">
            <w:pPr>
              <w:spacing w:after="0" w:line="250" w:lineRule="auto"/>
              <w:rPr>
                <w:rFonts w:ascii="Aptos" w:hAnsi="Aptos"/>
                <w:sz w:val="20"/>
                <w:szCs w:val="20"/>
                <w:lang w:val="pt-PT"/>
              </w:rPr>
            </w:pPr>
            <w:r w:rsidRPr="00C71943">
              <w:rPr>
                <w:rFonts w:ascii="Aptos" w:hAnsi="Aptos"/>
                <w:sz w:val="20"/>
                <w:szCs w:val="20"/>
                <w:lang w:val="pt-PT"/>
              </w:rPr>
              <w:t>O governo comprometer-se-á através de dotações orçamentais específicas e de linhas de financiamento programático.</w:t>
            </w:r>
          </w:p>
        </w:tc>
      </w:tr>
      <w:tr w:rsidRPr="007B3308" w:rsidR="00836E7D" w14:paraId="502F20F0" w14:textId="77777777">
        <w:trPr>
          <w:jc w:val="center"/>
        </w:trPr>
        <w:tc>
          <w:tcPr>
            <w:tcW w:w="3286" w:type="dxa"/>
            <w:tcMar>
              <w:top w:w="90" w:type="dxa"/>
              <w:left w:w="110" w:type="dxa"/>
              <w:bottom w:w="90" w:type="dxa"/>
              <w:right w:w="110" w:type="dxa"/>
            </w:tcMar>
            <w:vAlign w:val="center"/>
          </w:tcPr>
          <w:p w:rsidRPr="00C71943" w:rsidR="00836E7D" w:rsidRDefault="0011356D" w14:paraId="502F20EE" w14:textId="6CE48275">
            <w:pPr>
              <w:spacing w:after="0" w:line="250" w:lineRule="auto"/>
              <w:rPr>
                <w:rFonts w:ascii="Aptos" w:hAnsi="Aptos"/>
                <w:sz w:val="20"/>
                <w:szCs w:val="20"/>
                <w:lang w:val="pt-PT"/>
              </w:rPr>
            </w:pPr>
            <w:r w:rsidRPr="00C71943">
              <w:rPr>
                <w:rFonts w:ascii="Aptos" w:hAnsi="Aptos"/>
                <w:b/>
                <w:sz w:val="20"/>
                <w:szCs w:val="20"/>
                <w:lang w:val="pt-PT"/>
              </w:rPr>
              <w:t>2.Criar um Fundo de Transformação Digital// Fundo para Províncias Digitais</w:t>
            </w:r>
          </w:p>
        </w:tc>
        <w:tc>
          <w:tcPr>
            <w:tcW w:w="6064" w:type="dxa"/>
            <w:tcMar>
              <w:top w:w="90" w:type="dxa"/>
              <w:left w:w="110" w:type="dxa"/>
              <w:bottom w:w="90" w:type="dxa"/>
              <w:right w:w="110" w:type="dxa"/>
            </w:tcMar>
            <w:vAlign w:val="center"/>
          </w:tcPr>
          <w:p w:rsidRPr="00C71943" w:rsidR="00836E7D" w:rsidRDefault="0011356D" w14:paraId="502F20EF" w14:textId="77777777">
            <w:pPr>
              <w:spacing w:after="0" w:line="250" w:lineRule="auto"/>
              <w:rPr>
                <w:rFonts w:ascii="Aptos" w:hAnsi="Aptos"/>
                <w:sz w:val="20"/>
                <w:szCs w:val="20"/>
                <w:lang w:val="pt-PT"/>
              </w:rPr>
            </w:pPr>
            <w:r w:rsidRPr="00C71943">
              <w:rPr>
                <w:rFonts w:ascii="Aptos" w:hAnsi="Aptos"/>
                <w:sz w:val="20"/>
                <w:szCs w:val="20"/>
                <w:lang w:val="pt-PT"/>
              </w:rPr>
              <w:t>Moçambique poderá criar um Fundo de Transformação Digital como mecanismo de financiamento específico para reunir recursos públicos, de doadores e, potencialmente, privados para investimentos digitais prioritários. O fundo poderia fornecer alocações anuais às províncias com base em critérios de necessidades, prontidão e desempenho claramente definidos. As iniciativas elegíveis poderão incluir proje</w:t>
            </w:r>
            <w:r w:rsidRPr="00C71943" w:rsidR="007506E8">
              <w:rPr>
                <w:rFonts w:ascii="Aptos" w:hAnsi="Aptos"/>
                <w:sz w:val="20"/>
                <w:szCs w:val="20"/>
                <w:lang w:val="pt-PT"/>
              </w:rPr>
              <w:t>c</w:t>
            </w:r>
            <w:r w:rsidRPr="00C71943">
              <w:rPr>
                <w:rFonts w:ascii="Aptos" w:hAnsi="Aptos"/>
                <w:sz w:val="20"/>
                <w:szCs w:val="20"/>
                <w:lang w:val="pt-PT"/>
              </w:rPr>
              <w:t>tos de conectividade local, pontos de acesso a serviços digitais, programas de capacitação digital, digitalização de processos administrativos locais, a</w:t>
            </w:r>
            <w:r w:rsidRPr="00C71943" w:rsidR="007506E8">
              <w:rPr>
                <w:rFonts w:ascii="Aptos" w:hAnsi="Aptos"/>
                <w:sz w:val="20"/>
                <w:szCs w:val="20"/>
                <w:lang w:val="pt-PT"/>
              </w:rPr>
              <w:t>c</w:t>
            </w:r>
            <w:r w:rsidRPr="00C71943">
              <w:rPr>
                <w:rFonts w:ascii="Aptos" w:hAnsi="Aptos"/>
                <w:sz w:val="20"/>
                <w:szCs w:val="20"/>
                <w:lang w:val="pt-PT"/>
              </w:rPr>
              <w:t>tividades de inovação comunitária e soluções digitais resilientes às alterações climáticas. O Fundo deveria ser regido por critérios transparentes, relatórios periódicos e monitorização do desempenho, garantindo que a inovação local contribui para os obje</w:t>
            </w:r>
            <w:r w:rsidRPr="00C71943" w:rsidR="007506E8">
              <w:rPr>
                <w:rFonts w:ascii="Aptos" w:hAnsi="Aptos"/>
                <w:sz w:val="20"/>
                <w:szCs w:val="20"/>
                <w:lang w:val="pt-PT"/>
              </w:rPr>
              <w:t>c</w:t>
            </w:r>
            <w:r w:rsidRPr="00C71943">
              <w:rPr>
                <w:rFonts w:ascii="Aptos" w:hAnsi="Aptos"/>
                <w:sz w:val="20"/>
                <w:szCs w:val="20"/>
                <w:lang w:val="pt-PT"/>
              </w:rPr>
              <w:t>tivos nacionais de transformação digital.</w:t>
            </w:r>
          </w:p>
        </w:tc>
      </w:tr>
      <w:tr w:rsidRPr="00C71943" w:rsidR="00836E7D" w14:paraId="502F20F5" w14:textId="77777777">
        <w:trPr>
          <w:jc w:val="center"/>
        </w:trPr>
        <w:tc>
          <w:tcPr>
            <w:tcW w:w="3286" w:type="dxa"/>
            <w:tcMar>
              <w:top w:w="90" w:type="dxa"/>
              <w:left w:w="110" w:type="dxa"/>
              <w:bottom w:w="90" w:type="dxa"/>
              <w:right w:w="110" w:type="dxa"/>
            </w:tcMar>
            <w:vAlign w:val="center"/>
          </w:tcPr>
          <w:p w:rsidRPr="00C71943" w:rsidR="00836E7D" w:rsidRDefault="0011356D" w14:paraId="502F20F1" w14:textId="156DAF87">
            <w:pPr>
              <w:spacing w:after="0" w:line="250" w:lineRule="auto"/>
              <w:rPr>
                <w:rFonts w:ascii="Aptos" w:hAnsi="Aptos"/>
                <w:sz w:val="20"/>
                <w:szCs w:val="20"/>
                <w:lang w:val="pt-PT"/>
              </w:rPr>
            </w:pPr>
            <w:r w:rsidRPr="00C71943">
              <w:rPr>
                <w:rFonts w:ascii="Aptos" w:hAnsi="Aptos"/>
                <w:b/>
                <w:sz w:val="20"/>
                <w:szCs w:val="20"/>
                <w:lang w:val="pt-PT"/>
              </w:rPr>
              <w:t>3.Reforçar o Quadro de PPP</w:t>
            </w:r>
          </w:p>
          <w:p w:rsidRPr="00C71943" w:rsidR="00836E7D" w:rsidRDefault="00836E7D" w14:paraId="502F20F2" w14:textId="77777777">
            <w:pPr>
              <w:spacing w:after="0" w:line="250" w:lineRule="auto"/>
              <w:rPr>
                <w:rFonts w:ascii="Aptos" w:hAnsi="Aptos"/>
                <w:sz w:val="20"/>
                <w:szCs w:val="20"/>
                <w:lang w:val="pt-PT"/>
              </w:rPr>
            </w:pPr>
          </w:p>
        </w:tc>
        <w:tc>
          <w:tcPr>
            <w:tcW w:w="6064" w:type="dxa"/>
            <w:tcMar>
              <w:top w:w="90" w:type="dxa"/>
              <w:left w:w="110" w:type="dxa"/>
              <w:bottom w:w="90" w:type="dxa"/>
              <w:right w:w="110" w:type="dxa"/>
            </w:tcMar>
            <w:vAlign w:val="center"/>
          </w:tcPr>
          <w:p w:rsidRPr="00C71943" w:rsidR="00836E7D" w:rsidRDefault="0011356D" w14:paraId="502F20F3" w14:textId="77777777">
            <w:pPr>
              <w:spacing w:after="0" w:line="250" w:lineRule="auto"/>
              <w:rPr>
                <w:rFonts w:ascii="Aptos" w:hAnsi="Aptos"/>
                <w:sz w:val="20"/>
                <w:szCs w:val="20"/>
                <w:lang w:val="pt-PT"/>
              </w:rPr>
            </w:pPr>
            <w:r w:rsidRPr="00C71943">
              <w:rPr>
                <w:rFonts w:ascii="Aptos" w:hAnsi="Aptos"/>
                <w:sz w:val="20"/>
                <w:szCs w:val="20"/>
                <w:lang w:val="pt-PT"/>
              </w:rPr>
              <w:t>Reforçar o quadro jurídico, regulamentar e institucional para as parcerias público-privadas, de forma a atrair investimentos a longo prazo em infraestruturas de banda larga, conectividade rural, centros de dados, infraestruturas na nuvem, sistemas relacionados com a identidade digital e outras plataformas partilhadas.</w:t>
            </w:r>
          </w:p>
          <w:p w:rsidRPr="00C71943" w:rsidR="00836E7D" w:rsidRDefault="0011356D" w14:paraId="502F20F4" w14:textId="77777777">
            <w:pPr>
              <w:spacing w:after="0" w:line="250" w:lineRule="auto"/>
              <w:rPr>
                <w:rFonts w:ascii="Aptos" w:hAnsi="Aptos"/>
                <w:sz w:val="20"/>
                <w:szCs w:val="20"/>
                <w:lang w:val="pt-PT"/>
              </w:rPr>
            </w:pPr>
            <w:r w:rsidRPr="00C71943">
              <w:rPr>
                <w:rFonts w:ascii="Aptos" w:hAnsi="Aptos"/>
                <w:sz w:val="20"/>
                <w:szCs w:val="20"/>
                <w:lang w:val="pt-PT"/>
              </w:rPr>
              <w:t>Oferecer incentivos fiscais e regulamentares para apoiar o co-investimento em infra-estruturas nacionais.</w:t>
            </w:r>
          </w:p>
        </w:tc>
      </w:tr>
      <w:tr w:rsidRPr="00C71943" w:rsidR="00836E7D" w14:paraId="502F20F8" w14:textId="77777777">
        <w:trPr>
          <w:jc w:val="center"/>
        </w:trPr>
        <w:tc>
          <w:tcPr>
            <w:tcW w:w="3286" w:type="dxa"/>
            <w:tcMar>
              <w:top w:w="90" w:type="dxa"/>
              <w:left w:w="110" w:type="dxa"/>
              <w:bottom w:w="90" w:type="dxa"/>
              <w:right w:w="110" w:type="dxa"/>
            </w:tcMar>
            <w:vAlign w:val="center"/>
          </w:tcPr>
          <w:p w:rsidRPr="00C71943" w:rsidR="00836E7D" w:rsidRDefault="0011356D" w14:paraId="502F20F6" w14:textId="2BF38C9C">
            <w:pPr>
              <w:spacing w:after="0" w:line="250" w:lineRule="auto"/>
              <w:rPr>
                <w:rFonts w:ascii="Aptos" w:hAnsi="Aptos"/>
                <w:sz w:val="20"/>
                <w:szCs w:val="20"/>
                <w:lang w:val="pt-PT"/>
              </w:rPr>
            </w:pPr>
            <w:r w:rsidRPr="00C71943">
              <w:rPr>
                <w:rFonts w:ascii="Aptos" w:hAnsi="Aptos"/>
                <w:b/>
                <w:sz w:val="20"/>
                <w:szCs w:val="20"/>
                <w:lang w:val="pt-PT"/>
              </w:rPr>
              <w:t>4.Mobilizar e coordenar o financiamento da FSAU e da FUNAE.</w:t>
            </w:r>
          </w:p>
        </w:tc>
        <w:tc>
          <w:tcPr>
            <w:tcW w:w="6064" w:type="dxa"/>
            <w:tcMar>
              <w:top w:w="90" w:type="dxa"/>
              <w:left w:w="110" w:type="dxa"/>
              <w:bottom w:w="90" w:type="dxa"/>
              <w:right w:w="110" w:type="dxa"/>
            </w:tcMar>
            <w:vAlign w:val="center"/>
          </w:tcPr>
          <w:p w:rsidRPr="00C71943" w:rsidR="00836E7D" w:rsidRDefault="0011356D" w14:paraId="502F20F7" w14:textId="77777777">
            <w:pPr>
              <w:spacing w:after="0" w:line="250" w:lineRule="auto"/>
              <w:rPr>
                <w:rFonts w:ascii="Aptos" w:hAnsi="Aptos"/>
                <w:sz w:val="20"/>
                <w:szCs w:val="20"/>
                <w:lang w:val="pt-PT"/>
              </w:rPr>
            </w:pPr>
            <w:r w:rsidRPr="00C71943">
              <w:rPr>
                <w:rFonts w:ascii="Aptos" w:hAnsi="Aptos"/>
                <w:sz w:val="20"/>
                <w:szCs w:val="20"/>
                <w:lang w:val="pt-PT"/>
              </w:rPr>
              <w:t>Assegurar que os Fundos de Serviço Universal/Acesso operam em estreita coordenação e alinhamento.</w:t>
            </w:r>
          </w:p>
        </w:tc>
      </w:tr>
      <w:tr w:rsidRPr="007B3308" w:rsidR="00836E7D" w14:paraId="502F20FB" w14:textId="77777777">
        <w:trPr>
          <w:jc w:val="center"/>
        </w:trPr>
        <w:tc>
          <w:tcPr>
            <w:tcW w:w="3286" w:type="dxa"/>
            <w:tcMar>
              <w:top w:w="90" w:type="dxa"/>
              <w:left w:w="110" w:type="dxa"/>
              <w:bottom w:w="90" w:type="dxa"/>
              <w:right w:w="110" w:type="dxa"/>
            </w:tcMar>
            <w:vAlign w:val="center"/>
          </w:tcPr>
          <w:p w:rsidRPr="00C71943" w:rsidR="00836E7D" w:rsidRDefault="0011356D" w14:paraId="502F20F9" w14:textId="396609D9">
            <w:pPr>
              <w:spacing w:after="0" w:line="250" w:lineRule="auto"/>
              <w:rPr>
                <w:rFonts w:ascii="Aptos" w:hAnsi="Aptos"/>
                <w:sz w:val="20"/>
                <w:szCs w:val="20"/>
                <w:lang w:val="pt-PT"/>
              </w:rPr>
            </w:pPr>
            <w:r w:rsidRPr="00C71943">
              <w:rPr>
                <w:rFonts w:ascii="Aptos" w:hAnsi="Aptos"/>
                <w:b/>
                <w:sz w:val="20"/>
                <w:szCs w:val="20"/>
                <w:lang w:val="pt-PT"/>
              </w:rPr>
              <w:t xml:space="preserve">5.Alavancar o apoio de parceiros </w:t>
            </w:r>
            <w:r w:rsidRPr="00C71943">
              <w:rPr>
                <w:rFonts w:ascii="Aptos" w:hAnsi="Aptos"/>
                <w:b/>
                <w:sz w:val="20"/>
                <w:szCs w:val="20"/>
                <w:lang w:val="pt-PT"/>
              </w:rPr>
              <w:t>de desenvolvimento e de financiamento misto.</w:t>
            </w:r>
          </w:p>
        </w:tc>
        <w:tc>
          <w:tcPr>
            <w:tcW w:w="6064" w:type="dxa"/>
            <w:tcMar>
              <w:top w:w="90" w:type="dxa"/>
              <w:left w:w="110" w:type="dxa"/>
              <w:bottom w:w="90" w:type="dxa"/>
              <w:right w:w="110" w:type="dxa"/>
            </w:tcMar>
            <w:vAlign w:val="center"/>
          </w:tcPr>
          <w:p w:rsidRPr="00C71943" w:rsidR="00836E7D" w:rsidRDefault="0011356D" w14:paraId="502F20FA" w14:textId="0EAF8E5A">
            <w:pPr>
              <w:spacing w:after="0" w:line="250" w:lineRule="auto"/>
              <w:rPr>
                <w:rFonts w:ascii="Aptos" w:hAnsi="Aptos"/>
                <w:sz w:val="20"/>
                <w:szCs w:val="20"/>
                <w:lang w:val="pt-PT"/>
              </w:rPr>
            </w:pPr>
            <w:r w:rsidRPr="00C71943">
              <w:rPr>
                <w:rFonts w:ascii="Aptos" w:hAnsi="Aptos"/>
                <w:sz w:val="20"/>
                <w:szCs w:val="20"/>
                <w:lang w:val="pt-PT"/>
              </w:rPr>
              <w:t xml:space="preserve">Trabalhar com parceiros de desenvolvimento, instituições </w:t>
            </w:r>
            <w:r w:rsidRPr="00C71943">
              <w:rPr>
                <w:rFonts w:ascii="Aptos" w:hAnsi="Aptos"/>
                <w:sz w:val="20"/>
                <w:szCs w:val="20"/>
                <w:lang w:val="pt-PT"/>
              </w:rPr>
              <w:t>financeiras de desenvolvimento, a</w:t>
            </w:r>
            <w:r w:rsidRPr="00C71943" w:rsidR="00FE0A8D">
              <w:rPr>
                <w:rFonts w:ascii="Aptos" w:hAnsi="Aptos"/>
                <w:sz w:val="20"/>
                <w:szCs w:val="20"/>
                <w:lang w:val="pt-PT"/>
              </w:rPr>
              <w:t>c</w:t>
            </w:r>
            <w:r w:rsidRPr="00C71943">
              <w:rPr>
                <w:rFonts w:ascii="Aptos" w:hAnsi="Aptos"/>
                <w:sz w:val="20"/>
                <w:szCs w:val="20"/>
                <w:lang w:val="pt-PT"/>
              </w:rPr>
              <w:t xml:space="preserve">tores filantrópicos e bancos regionais para estruturar financiamento misto para investimentos digitais prioritários. Isto poderá reduzir os riscos de investimento em banda larga, infraestruturas públicas digitais, capacitação digital, </w:t>
            </w:r>
            <w:del w:author="Vaiva M" w:date="2026-08-22T08:01:00Z" w16du:dateUtc="2026-08-22T05:01:00Z" w:id="1325">
              <w:r w:rsidRPr="00C71943" w:rsidDel="006A1790">
                <w:rPr>
                  <w:rFonts w:ascii="Aptos" w:hAnsi="Aptos"/>
                  <w:sz w:val="20"/>
                  <w:szCs w:val="20"/>
                  <w:lang w:val="pt-PT"/>
                </w:rPr>
                <w:delText>cibersegurança</w:delText>
              </w:r>
            </w:del>
            <w:ins w:author="Vaiva M" w:date="2026-08-22T08:01:00Z" w16du:dateUtc="2026-08-22T05:01:00Z" w:id="1326">
              <w:r w:rsidR="006A1790">
                <w:rPr>
                  <w:rFonts w:ascii="Aptos" w:hAnsi="Aptos"/>
                  <w:sz w:val="20"/>
                  <w:szCs w:val="20"/>
                  <w:lang w:val="pt-PT"/>
                </w:rPr>
                <w:t xml:space="preserve">segurança cibernética </w:t>
              </w:r>
            </w:ins>
            <w:r w:rsidRPr="00C71943">
              <w:rPr>
                <w:rFonts w:ascii="Aptos" w:hAnsi="Aptos"/>
                <w:sz w:val="20"/>
                <w:szCs w:val="20"/>
                <w:lang w:val="pt-PT"/>
              </w:rPr>
              <w:t xml:space="preserve"> e serviços digitais com elevado valor social, mas com retornos comerciais imediatos mais fracos.</w:t>
            </w:r>
          </w:p>
        </w:tc>
      </w:tr>
      <w:tr w:rsidRPr="007B3308" w:rsidR="00836E7D" w14:paraId="502F20FE" w14:textId="77777777">
        <w:trPr>
          <w:jc w:val="center"/>
        </w:trPr>
        <w:tc>
          <w:tcPr>
            <w:tcW w:w="3286" w:type="dxa"/>
            <w:tcMar>
              <w:top w:w="90" w:type="dxa"/>
              <w:left w:w="110" w:type="dxa"/>
              <w:bottom w:w="90" w:type="dxa"/>
              <w:right w:w="110" w:type="dxa"/>
            </w:tcMar>
            <w:vAlign w:val="center"/>
          </w:tcPr>
          <w:p w:rsidRPr="00C71943" w:rsidR="00836E7D" w:rsidRDefault="0011356D" w14:paraId="502F20FC" w14:textId="1A94A71F">
            <w:pPr>
              <w:spacing w:after="0" w:line="250" w:lineRule="auto"/>
              <w:rPr>
                <w:rFonts w:ascii="Aptos" w:hAnsi="Aptos"/>
                <w:sz w:val="20"/>
                <w:szCs w:val="20"/>
                <w:lang w:val="pt-PT"/>
              </w:rPr>
            </w:pPr>
            <w:r w:rsidRPr="00C71943">
              <w:rPr>
                <w:rFonts w:ascii="Aptos" w:hAnsi="Aptos"/>
                <w:b/>
                <w:sz w:val="20"/>
                <w:szCs w:val="20"/>
                <w:lang w:val="pt-PT"/>
              </w:rPr>
              <w:t>6. Apoiar a inovação, as startups e as empresas digitais.</w:t>
            </w:r>
          </w:p>
        </w:tc>
        <w:tc>
          <w:tcPr>
            <w:tcW w:w="6064" w:type="dxa"/>
            <w:tcMar>
              <w:top w:w="90" w:type="dxa"/>
              <w:left w:w="110" w:type="dxa"/>
              <w:bottom w:w="90" w:type="dxa"/>
              <w:right w:w="110" w:type="dxa"/>
            </w:tcMar>
            <w:vAlign w:val="center"/>
          </w:tcPr>
          <w:p w:rsidRPr="00C71943" w:rsidR="00836E7D" w:rsidRDefault="0011356D" w14:paraId="502F20FD" w14:textId="77777777">
            <w:pPr>
              <w:spacing w:after="0" w:line="250" w:lineRule="auto"/>
              <w:rPr>
                <w:rFonts w:ascii="Aptos" w:hAnsi="Aptos"/>
                <w:sz w:val="20"/>
                <w:szCs w:val="20"/>
                <w:lang w:val="pt-PT"/>
              </w:rPr>
            </w:pPr>
            <w:r w:rsidRPr="00C71943">
              <w:rPr>
                <w:rFonts w:ascii="Aptos" w:hAnsi="Aptos"/>
                <w:sz w:val="20"/>
                <w:szCs w:val="20"/>
                <w:lang w:val="pt-PT"/>
              </w:rPr>
              <w:t>Criar instrumentos específicos para apoiar startups, PME digitais e ecossistemas de inovação, incluindo financiamento semente, subvenções com contrapartida, fundos de desafio, apoio a incubadoras e facilidades de investimento em fase inicial. Isto deve ser complementado por uma regulamentação favorável à inovação, oportunidades de compras públicas e ligações mais fortes entre o empreendedorismo, a investigação e a procura de mercado.</w:t>
            </w:r>
          </w:p>
        </w:tc>
      </w:tr>
      <w:tr w:rsidRPr="007B3308" w:rsidR="00836E7D" w14:paraId="502F2101" w14:textId="77777777">
        <w:trPr>
          <w:jc w:val="center"/>
        </w:trPr>
        <w:tc>
          <w:tcPr>
            <w:tcW w:w="3286" w:type="dxa"/>
            <w:tcMar>
              <w:top w:w="90" w:type="dxa"/>
              <w:left w:w="110" w:type="dxa"/>
              <w:bottom w:w="90" w:type="dxa"/>
              <w:right w:w="110" w:type="dxa"/>
            </w:tcMar>
            <w:vAlign w:val="center"/>
          </w:tcPr>
          <w:p w:rsidRPr="00C71943" w:rsidR="00836E7D" w:rsidRDefault="0011356D" w14:paraId="502F20FF" w14:textId="77777777">
            <w:pPr>
              <w:spacing w:after="0" w:line="250" w:lineRule="auto"/>
              <w:rPr>
                <w:rFonts w:ascii="Aptos" w:hAnsi="Aptos"/>
                <w:sz w:val="20"/>
                <w:szCs w:val="20"/>
                <w:lang w:val="pt-PT"/>
              </w:rPr>
            </w:pPr>
            <w:r w:rsidRPr="00C71943">
              <w:rPr>
                <w:rFonts w:ascii="Aptos" w:hAnsi="Aptos"/>
                <w:b/>
                <w:sz w:val="20"/>
                <w:szCs w:val="20"/>
                <w:lang w:val="pt-PT"/>
              </w:rPr>
              <w:t>7. Criar um pipeline de proje</w:t>
            </w:r>
            <w:r w:rsidRPr="00C71943" w:rsidR="00FE0A8D">
              <w:rPr>
                <w:rFonts w:ascii="Aptos" w:hAnsi="Aptos"/>
                <w:b/>
                <w:sz w:val="20"/>
                <w:szCs w:val="20"/>
                <w:lang w:val="pt-PT"/>
              </w:rPr>
              <w:t>c</w:t>
            </w:r>
            <w:r w:rsidRPr="00C71943">
              <w:rPr>
                <w:rFonts w:ascii="Aptos" w:hAnsi="Aptos"/>
                <w:b/>
                <w:sz w:val="20"/>
                <w:szCs w:val="20"/>
                <w:lang w:val="pt-PT"/>
              </w:rPr>
              <w:t>tos digitais viáveis ​​para investimento</w:t>
            </w:r>
          </w:p>
        </w:tc>
        <w:tc>
          <w:tcPr>
            <w:tcW w:w="6064" w:type="dxa"/>
            <w:tcMar>
              <w:top w:w="90" w:type="dxa"/>
              <w:left w:w="110" w:type="dxa"/>
              <w:bottom w:w="90" w:type="dxa"/>
              <w:right w:w="110" w:type="dxa"/>
            </w:tcMar>
            <w:vAlign w:val="center"/>
          </w:tcPr>
          <w:p w:rsidRPr="00C71943" w:rsidR="00836E7D" w:rsidRDefault="0011356D" w14:paraId="502F2100" w14:textId="77777777">
            <w:pPr>
              <w:spacing w:after="0" w:line="250" w:lineRule="auto"/>
              <w:rPr>
                <w:rFonts w:ascii="Aptos" w:hAnsi="Aptos"/>
                <w:sz w:val="20"/>
                <w:szCs w:val="20"/>
                <w:lang w:val="pt-PT"/>
              </w:rPr>
            </w:pPr>
            <w:r w:rsidRPr="00C71943">
              <w:rPr>
                <w:rFonts w:ascii="Aptos" w:hAnsi="Aptos"/>
                <w:sz w:val="20"/>
                <w:szCs w:val="20"/>
                <w:lang w:val="pt-PT"/>
              </w:rPr>
              <w:t>Desenvolver uma carteira de proje</w:t>
            </w:r>
            <w:r w:rsidRPr="00C71943" w:rsidR="00FE0A8D">
              <w:rPr>
                <w:rFonts w:ascii="Aptos" w:hAnsi="Aptos"/>
                <w:sz w:val="20"/>
                <w:szCs w:val="20"/>
                <w:lang w:val="pt-PT"/>
              </w:rPr>
              <w:t>c</w:t>
            </w:r>
            <w:r w:rsidRPr="00C71943">
              <w:rPr>
                <w:rFonts w:ascii="Aptos" w:hAnsi="Aptos"/>
                <w:sz w:val="20"/>
                <w:szCs w:val="20"/>
                <w:lang w:val="pt-PT"/>
              </w:rPr>
              <w:t>tos digitais bem elaborados e prontos para investimento, alinhados com a estratégia nacional. Isto pode incluir corredores de banda larga, infraestruturas públicas digitais, proje</w:t>
            </w:r>
            <w:r w:rsidRPr="00C71943" w:rsidR="00FE0A8D">
              <w:rPr>
                <w:rFonts w:ascii="Aptos" w:hAnsi="Aptos"/>
                <w:sz w:val="20"/>
                <w:szCs w:val="20"/>
                <w:lang w:val="pt-PT"/>
              </w:rPr>
              <w:t>c</w:t>
            </w:r>
            <w:r w:rsidRPr="00C71943">
              <w:rPr>
                <w:rFonts w:ascii="Aptos" w:hAnsi="Aptos"/>
                <w:sz w:val="20"/>
                <w:szCs w:val="20"/>
                <w:lang w:val="pt-PT"/>
              </w:rPr>
              <w:t>tos de digitalização se</w:t>
            </w:r>
            <w:r w:rsidRPr="00C71943" w:rsidR="00FE0A8D">
              <w:rPr>
                <w:rFonts w:ascii="Aptos" w:hAnsi="Aptos"/>
                <w:sz w:val="20"/>
                <w:szCs w:val="20"/>
                <w:lang w:val="pt-PT"/>
              </w:rPr>
              <w:t>c</w:t>
            </w:r>
            <w:r w:rsidRPr="00C71943">
              <w:rPr>
                <w:rFonts w:ascii="Aptos" w:hAnsi="Aptos"/>
                <w:sz w:val="20"/>
                <w:szCs w:val="20"/>
                <w:lang w:val="pt-PT"/>
              </w:rPr>
              <w:t>torial, infraestruturas de dados e programas de inclusão digital. Uma preparação robusta dos projectos, análises de viabilidade e coordenação entre instituições serão cruciais para atrair financiamento.</w:t>
            </w:r>
          </w:p>
        </w:tc>
      </w:tr>
      <w:tr w:rsidRPr="00C71943" w:rsidR="00836E7D" w14:paraId="502F2104" w14:textId="77777777">
        <w:trPr>
          <w:jc w:val="center"/>
        </w:trPr>
        <w:tc>
          <w:tcPr>
            <w:tcW w:w="3286" w:type="dxa"/>
            <w:tcMar>
              <w:top w:w="90" w:type="dxa"/>
              <w:left w:w="110" w:type="dxa"/>
              <w:bottom w:w="90" w:type="dxa"/>
              <w:right w:w="110" w:type="dxa"/>
            </w:tcMar>
            <w:vAlign w:val="center"/>
          </w:tcPr>
          <w:p w:rsidRPr="00C71943" w:rsidR="00836E7D" w:rsidRDefault="0011356D" w14:paraId="502F2102" w14:textId="53DC0935">
            <w:pPr>
              <w:spacing w:after="0" w:line="250" w:lineRule="auto"/>
              <w:rPr>
                <w:rFonts w:ascii="Aptos" w:hAnsi="Aptos"/>
                <w:sz w:val="20"/>
                <w:szCs w:val="20"/>
                <w:lang w:val="pt-PT"/>
              </w:rPr>
            </w:pPr>
            <w:r w:rsidRPr="00C71943">
              <w:rPr>
                <w:rFonts w:ascii="Aptos" w:hAnsi="Aptos"/>
                <w:b/>
                <w:sz w:val="20"/>
                <w:szCs w:val="20"/>
                <w:lang w:val="pt-PT"/>
              </w:rPr>
              <w:t>8. Alinhar o financiamento se</w:t>
            </w:r>
            <w:r w:rsidRPr="00C71943" w:rsidR="00FE0A8D">
              <w:rPr>
                <w:rFonts w:ascii="Aptos" w:hAnsi="Aptos"/>
                <w:b/>
                <w:sz w:val="20"/>
                <w:szCs w:val="20"/>
                <w:lang w:val="pt-PT"/>
              </w:rPr>
              <w:t>c</w:t>
            </w:r>
            <w:r w:rsidRPr="00C71943">
              <w:rPr>
                <w:rFonts w:ascii="Aptos" w:hAnsi="Aptos"/>
                <w:b/>
                <w:sz w:val="20"/>
                <w:szCs w:val="20"/>
                <w:lang w:val="pt-PT"/>
              </w:rPr>
              <w:t xml:space="preserve">torial com o </w:t>
            </w:r>
            <w:r w:rsidR="0048326D">
              <w:rPr>
                <w:rFonts w:ascii="Aptos" w:hAnsi="Aptos"/>
                <w:b/>
                <w:sz w:val="20"/>
                <w:szCs w:val="20"/>
                <w:lang w:val="pt-PT"/>
              </w:rPr>
              <w:t>ENTD</w:t>
            </w:r>
          </w:p>
        </w:tc>
        <w:tc>
          <w:tcPr>
            <w:tcW w:w="6064" w:type="dxa"/>
            <w:tcMar>
              <w:top w:w="90" w:type="dxa"/>
              <w:left w:w="110" w:type="dxa"/>
              <w:bottom w:w="90" w:type="dxa"/>
              <w:right w:w="110" w:type="dxa"/>
            </w:tcMar>
            <w:vAlign w:val="center"/>
          </w:tcPr>
          <w:p w:rsidRPr="00C71943" w:rsidR="00836E7D" w:rsidRDefault="0011356D" w14:paraId="502F2103" w14:textId="77777777">
            <w:pPr>
              <w:spacing w:after="0" w:line="250" w:lineRule="auto"/>
              <w:rPr>
                <w:rFonts w:ascii="Aptos" w:hAnsi="Aptos"/>
                <w:sz w:val="20"/>
                <w:szCs w:val="20"/>
                <w:lang w:val="pt-PT"/>
              </w:rPr>
            </w:pPr>
            <w:r w:rsidRPr="00C71943">
              <w:rPr>
                <w:rFonts w:ascii="Aptos" w:hAnsi="Aptos"/>
                <w:sz w:val="20"/>
                <w:szCs w:val="20"/>
                <w:lang w:val="pt-PT"/>
              </w:rPr>
              <w:t>Incentivar os ministérios e as agências sectoriais a incorporar os investimentos digitais nos planos e orçamentos sectoriais, particularmente nas áreas da saúde, educação, agricultura, energia, transportes e administração pública. Isto ajuda a transformar a transformação digital de uma agenda isolada para uma prioridade de investimento transversal ao governo.</w:t>
            </w:r>
          </w:p>
        </w:tc>
      </w:tr>
    </w:tbl>
    <w:p w:rsidRPr="00C71943" w:rsidR="00836E7D" w:rsidRDefault="00836E7D" w14:paraId="502F2105" w14:textId="77777777">
      <w:pPr>
        <w:rPr>
          <w:rFonts w:ascii="Aptos" w:hAnsi="Aptos"/>
          <w:sz w:val="20"/>
          <w:szCs w:val="20"/>
          <w:lang w:val="pt-PT"/>
        </w:rPr>
      </w:pPr>
    </w:p>
    <w:p w:rsidRPr="00072309" w:rsidR="00836E7D" w:rsidRDefault="0011356D" w14:paraId="502F2106" w14:textId="77777777">
      <w:pPr>
        <w:pStyle w:val="Heading1"/>
        <w:shd w:val="clear" w:color="auto" w:fill="4472C4" w:themeFill="accent1"/>
        <w:rPr>
          <w:rFonts w:asciiTheme="minorHAnsi" w:hAnsiTheme="minorHAnsi" w:cstheme="minorHAnsi"/>
          <w:b/>
          <w:bCs/>
          <w:color w:val="FFFFFF" w:themeColor="background1"/>
          <w:sz w:val="28"/>
          <w:szCs w:val="28"/>
          <w:lang w:val="pt-PT"/>
        </w:rPr>
      </w:pPr>
      <w:bookmarkStart w:name="_Toc238280962" w:id="1327"/>
      <w:r w:rsidRPr="00072309">
        <w:rPr>
          <w:rFonts w:asciiTheme="minorHAnsi" w:hAnsiTheme="minorHAnsi" w:cstheme="minorHAnsi"/>
          <w:b/>
          <w:bCs/>
          <w:color w:val="FFFFFF" w:themeColor="background1"/>
          <w:sz w:val="28"/>
          <w:szCs w:val="28"/>
          <w:lang w:val="pt-PT"/>
        </w:rPr>
        <w:t>Monitorização e Avaliação</w:t>
      </w:r>
      <w:bookmarkEnd w:id="1327"/>
    </w:p>
    <w:p w:rsidRPr="00C71943" w:rsidR="00836E7D" w:rsidRDefault="0011356D" w14:paraId="502F2107" w14:textId="77777777">
      <w:pPr>
        <w:spacing w:after="120" w:line="240" w:lineRule="auto"/>
        <w:jc w:val="both"/>
        <w:rPr>
          <w:rFonts w:ascii="Aptos" w:hAnsi="Aptos"/>
          <w:sz w:val="22"/>
          <w:szCs w:val="22"/>
          <w:lang w:val="pt-PT"/>
        </w:rPr>
      </w:pPr>
      <w:r w:rsidRPr="00C71943">
        <w:rPr>
          <w:rFonts w:ascii="Aptos" w:hAnsi="Aptos"/>
          <w:sz w:val="22"/>
          <w:szCs w:val="22"/>
          <w:lang w:val="pt-PT"/>
        </w:rPr>
        <w:t>A monitorização e a avaliação serão cruciais para a implementação eficaz da Estratégia.</w:t>
      </w:r>
    </w:p>
    <w:p w:rsidRPr="00C71943" w:rsidR="00836E7D" w:rsidRDefault="0011356D" w14:paraId="502F2108" w14:textId="77777777">
      <w:pPr>
        <w:spacing w:after="120" w:line="240" w:lineRule="auto"/>
        <w:jc w:val="both"/>
        <w:rPr>
          <w:rFonts w:ascii="Aptos" w:hAnsi="Aptos"/>
          <w:sz w:val="22"/>
          <w:szCs w:val="22"/>
          <w:lang w:val="pt-PT"/>
        </w:rPr>
      </w:pPr>
      <w:r w:rsidRPr="00C71943">
        <w:rPr>
          <w:rFonts w:ascii="Aptos" w:hAnsi="Aptos"/>
          <w:b/>
          <w:bCs/>
          <w:sz w:val="22"/>
          <w:szCs w:val="22"/>
          <w:lang w:val="pt-PT"/>
        </w:rPr>
        <w:t>Acompanhamento do progresso da implementação.</w:t>
      </w:r>
      <w:r w:rsidR="000010B2">
        <w:rPr>
          <w:rFonts w:ascii="Aptos" w:hAnsi="Aptos"/>
          <w:b/>
          <w:bCs/>
          <w:sz w:val="22"/>
          <w:szCs w:val="22"/>
          <w:lang w:val="pt-PT"/>
        </w:rPr>
        <w:t xml:space="preserve"> </w:t>
      </w:r>
      <w:r w:rsidRPr="00C71943">
        <w:rPr>
          <w:rFonts w:ascii="Aptos" w:hAnsi="Aptos"/>
          <w:sz w:val="22"/>
          <w:szCs w:val="22"/>
          <w:lang w:val="pt-PT"/>
        </w:rPr>
        <w:t xml:space="preserve">Sob a orientação política da MCDT e dentro da estrutura de governação </w:t>
      </w:r>
      <w:r w:rsidRPr="00F66012">
        <w:rPr>
          <w:rFonts w:ascii="Aptos" w:hAnsi="Aptos"/>
          <w:sz w:val="22"/>
          <w:szCs w:val="22"/>
          <w:lang w:val="pt-PT"/>
        </w:rPr>
        <w:t>estabelecida para a Estratégia, a INTIC coordenaria a monitorização em todos os pilares estratégicos. Para apoiar isto, a INTIC estabeleceria e geriria um mecanismo central de monitorização, como um</w:t>
      </w:r>
      <w:r w:rsidRPr="00F66012" w:rsidR="00FE0A8D">
        <w:rPr>
          <w:rFonts w:ascii="Aptos" w:hAnsi="Aptos"/>
          <w:sz w:val="22"/>
          <w:szCs w:val="22"/>
          <w:lang w:val="pt-PT"/>
        </w:rPr>
        <w:t xml:space="preserve">a </w:t>
      </w:r>
      <w:r w:rsidRPr="00F66012">
        <w:rPr>
          <w:rFonts w:ascii="Aptos" w:hAnsi="Aptos"/>
          <w:sz w:val="22"/>
          <w:szCs w:val="22"/>
          <w:lang w:val="pt-PT"/>
        </w:rPr>
        <w:t>Monitorização ou Observatório da Transformação Digital,</w:t>
      </w:r>
      <w:r w:rsidRPr="00F66012" w:rsidR="00072309">
        <w:rPr>
          <w:rFonts w:ascii="Aptos" w:hAnsi="Aptos"/>
          <w:sz w:val="22"/>
          <w:szCs w:val="22"/>
          <w:lang w:val="pt-PT"/>
        </w:rPr>
        <w:t xml:space="preserve"> </w:t>
      </w:r>
      <w:r w:rsidRPr="00F66012">
        <w:rPr>
          <w:rFonts w:ascii="Aptos" w:hAnsi="Aptos"/>
          <w:sz w:val="22"/>
          <w:szCs w:val="22"/>
          <w:lang w:val="pt-PT"/>
        </w:rPr>
        <w:t>Recolher, consolidar, analisar e visualizar dados de implementação. Os ministérios, agências, organismos reguladores e outras instituições de implementação reportariam regularmente o progresso dentro dos seus respectivos mandatos, utilizando indicadores e modelos de relatório comuns. As a</w:t>
      </w:r>
      <w:r w:rsidRPr="00F66012" w:rsidR="00FE0A8D">
        <w:rPr>
          <w:rFonts w:ascii="Aptos" w:hAnsi="Aptos"/>
          <w:sz w:val="22"/>
          <w:szCs w:val="22"/>
          <w:lang w:val="pt-PT"/>
        </w:rPr>
        <w:t>c</w:t>
      </w:r>
      <w:r w:rsidRPr="00F66012">
        <w:rPr>
          <w:rFonts w:ascii="Aptos" w:hAnsi="Aptos"/>
          <w:sz w:val="22"/>
          <w:szCs w:val="22"/>
          <w:lang w:val="pt-PT"/>
        </w:rPr>
        <w:t>tualizações consolidadas do progresso seriam preparadas trimestralmente e submetidas ao CTD para apoiar a revisão</w:t>
      </w:r>
      <w:r w:rsidRPr="00C71943">
        <w:rPr>
          <w:rFonts w:ascii="Aptos" w:hAnsi="Aptos"/>
          <w:sz w:val="22"/>
          <w:szCs w:val="22"/>
          <w:lang w:val="pt-PT"/>
        </w:rPr>
        <w:t>, o dire</w:t>
      </w:r>
      <w:r w:rsidRPr="00C71943" w:rsidR="00FE0A8D">
        <w:rPr>
          <w:rFonts w:ascii="Aptos" w:hAnsi="Aptos"/>
          <w:sz w:val="22"/>
          <w:szCs w:val="22"/>
          <w:lang w:val="pt-PT"/>
        </w:rPr>
        <w:t>c</w:t>
      </w:r>
      <w:r w:rsidRPr="00C71943">
        <w:rPr>
          <w:rFonts w:ascii="Aptos" w:hAnsi="Aptos"/>
          <w:sz w:val="22"/>
          <w:szCs w:val="22"/>
          <w:lang w:val="pt-PT"/>
        </w:rPr>
        <w:t>cionamento estratégico e a tomada de medidas corretivas, quando necessário.</w:t>
      </w:r>
    </w:p>
    <w:p w:rsidRPr="00C71943" w:rsidR="00836E7D" w:rsidRDefault="0011356D" w14:paraId="502F2109" w14:textId="77777777">
      <w:pPr>
        <w:spacing w:after="120" w:line="240" w:lineRule="auto"/>
        <w:jc w:val="both"/>
        <w:rPr>
          <w:rFonts w:ascii="Aptos" w:hAnsi="Aptos"/>
          <w:b/>
          <w:bCs/>
          <w:sz w:val="22"/>
          <w:szCs w:val="22"/>
          <w:lang w:val="pt-PT"/>
        </w:rPr>
      </w:pPr>
      <w:r w:rsidRPr="00C71943">
        <w:rPr>
          <w:rFonts w:ascii="Aptos" w:hAnsi="Aptos"/>
          <w:b/>
          <w:bCs/>
          <w:sz w:val="22"/>
          <w:szCs w:val="22"/>
          <w:lang w:val="pt-PT"/>
        </w:rPr>
        <w:t>Avaliação estratégica e avaliação de impacto.</w:t>
      </w:r>
      <w:r w:rsidR="00072309">
        <w:rPr>
          <w:rFonts w:ascii="Aptos" w:hAnsi="Aptos"/>
          <w:b/>
          <w:bCs/>
          <w:sz w:val="22"/>
          <w:szCs w:val="22"/>
          <w:lang w:val="pt-PT"/>
        </w:rPr>
        <w:t xml:space="preserve"> </w:t>
      </w:r>
      <w:r w:rsidRPr="00C71943">
        <w:rPr>
          <w:rFonts w:ascii="Aptos" w:hAnsi="Aptos"/>
          <w:sz w:val="22"/>
          <w:szCs w:val="22"/>
          <w:lang w:val="pt-PT"/>
        </w:rPr>
        <w:t>A INTIC consolidaria a informação relevante e elaboraria um relatório anual de avaliação sobre o progresso e os resultados da execução. O progresso seria monitorizado através de um conjunto limitado de indicadores nacionais principais, complementados por indicadores de implementação ao nível dos pilares. O relatório seria submetido à CTD, ao Conselho Consultivo e ao comité de coordenação dos parceiros de desenvolvimento para revisão, orientação e acompanhamento, e seria também partilhado de forma mais ampla com as partes interessadas relevantes e o público. Poderá também ser convocada uma Conferência Anual sobre o Progresso da Transformação Digital para apresentar o progresso, discutir os desafios e reforçar o envolvimento do público e das partes interessadas. Províncias rotativas.</w:t>
      </w:r>
    </w:p>
    <w:p w:rsidRPr="00C71943" w:rsidR="00836E7D" w:rsidRDefault="0011356D" w14:paraId="502F210A" w14:textId="77777777">
      <w:pPr>
        <w:spacing w:after="120" w:line="240" w:lineRule="auto"/>
        <w:jc w:val="both"/>
        <w:rPr>
          <w:rFonts w:ascii="Aptos" w:hAnsi="Aptos"/>
          <w:sz w:val="22"/>
          <w:szCs w:val="22"/>
          <w:lang w:val="pt-PT"/>
        </w:rPr>
      </w:pPr>
      <w:r w:rsidRPr="00C71943">
        <w:rPr>
          <w:rFonts w:ascii="Aptos" w:hAnsi="Aptos"/>
          <w:b/>
          <w:bCs/>
          <w:sz w:val="22"/>
          <w:szCs w:val="22"/>
          <w:lang w:val="pt-PT"/>
        </w:rPr>
        <w:t>Revisão e ajuste estratégico.</w:t>
      </w:r>
      <w:r w:rsidR="00072309">
        <w:rPr>
          <w:rFonts w:ascii="Aptos" w:hAnsi="Aptos"/>
          <w:b/>
          <w:bCs/>
          <w:sz w:val="22"/>
          <w:szCs w:val="22"/>
          <w:lang w:val="pt-PT"/>
        </w:rPr>
        <w:t xml:space="preserve"> </w:t>
      </w:r>
      <w:r w:rsidRPr="00C71943">
        <w:rPr>
          <w:rFonts w:ascii="Aptos" w:hAnsi="Aptos"/>
          <w:sz w:val="22"/>
          <w:szCs w:val="22"/>
          <w:lang w:val="pt-PT"/>
        </w:rPr>
        <w:t xml:space="preserve">A Estratégia será revista periodicamente à luz do progresso da execução, dos resultados das avaliações e da evolução das prioridades nacionais. Com base nas recomendações dos órgãos de governação competentes e com o apoio técnico do INTIC, o CTD poderá iniciar revisões à Estratégia ou aos seus mecanismos de implementação para garantir a sua contínua relevância, coerência e eficácia. </w:t>
      </w:r>
      <w:r w:rsidRPr="000010B2">
        <w:rPr>
          <w:rFonts w:ascii="Aptos" w:hAnsi="Aptos"/>
          <w:b/>
          <w:sz w:val="22"/>
          <w:szCs w:val="22"/>
          <w:lang w:val="pt-PT"/>
        </w:rPr>
        <w:t>Deverá ser realizada uma revisão intercalar (2030) para avaliar se as prioridades estratégicas, os mecanismos institucionais, as abordagens de financiamento ou as responsabilidades de implementação necessitam de ajustes. A revisão deverá também considerar se a Estratégia necessita de ser renovada ou actualizada para o período posterior a 2030.</w:t>
      </w:r>
    </w:p>
    <w:p w:rsidRPr="00C71943" w:rsidR="00836E7D" w:rsidRDefault="0011356D" w14:paraId="502F210B" w14:textId="77777777">
      <w:pPr>
        <w:spacing w:after="120" w:line="240" w:lineRule="auto"/>
        <w:rPr>
          <w:rFonts w:ascii="Aptos" w:hAnsi="Aptos"/>
          <w:b/>
          <w:bCs/>
          <w:sz w:val="22"/>
          <w:szCs w:val="22"/>
          <w:lang w:val="pt-PT"/>
        </w:rPr>
      </w:pPr>
      <w:r w:rsidRPr="00C71943">
        <w:rPr>
          <w:rFonts w:ascii="Aptos" w:hAnsi="Aptos"/>
          <w:b/>
          <w:bCs/>
          <w:sz w:val="22"/>
          <w:szCs w:val="22"/>
          <w:lang w:val="pt-PT"/>
        </w:rPr>
        <w:t>Arquite</w:t>
      </w:r>
      <w:r w:rsidRPr="00C71943" w:rsidR="00FE0A8D">
        <w:rPr>
          <w:rFonts w:ascii="Aptos" w:hAnsi="Aptos"/>
          <w:b/>
          <w:bCs/>
          <w:sz w:val="22"/>
          <w:szCs w:val="22"/>
          <w:lang w:val="pt-PT"/>
        </w:rPr>
        <w:t>c</w:t>
      </w:r>
      <w:r w:rsidRPr="00C71943">
        <w:rPr>
          <w:rFonts w:ascii="Aptos" w:hAnsi="Aptos"/>
          <w:b/>
          <w:bCs/>
          <w:sz w:val="22"/>
          <w:szCs w:val="22"/>
          <w:lang w:val="pt-PT"/>
        </w:rPr>
        <w:t>tura de monitorização</w:t>
      </w:r>
    </w:p>
    <w:p w:rsidRPr="00C71943" w:rsidR="00836E7D" w:rsidRDefault="0011356D" w14:paraId="502F210C" w14:textId="77777777">
      <w:pPr>
        <w:spacing w:after="120" w:line="240" w:lineRule="auto"/>
        <w:rPr>
          <w:rFonts w:ascii="Aptos" w:hAnsi="Aptos"/>
          <w:sz w:val="22"/>
          <w:szCs w:val="22"/>
          <w:lang w:val="pt-PT"/>
        </w:rPr>
      </w:pPr>
      <w:r w:rsidRPr="00C71943">
        <w:rPr>
          <w:rFonts w:ascii="Aptos" w:hAnsi="Aptos"/>
          <w:sz w:val="22"/>
          <w:szCs w:val="22"/>
          <w:lang w:val="pt-PT"/>
        </w:rPr>
        <w:t>O progresso no âmbito da Estratégia será medido através de uma estrutura de três níveis. Cada nível alimenta o seguinte, criando uma cadeia clara desde a actividade de implementação até aos resultados nacionais.</w:t>
      </w:r>
    </w:p>
    <w:p w:rsidRPr="00C71943" w:rsidR="00836E7D" w:rsidRDefault="0011356D" w14:paraId="502F210D" w14:textId="77777777">
      <w:pPr>
        <w:pStyle w:val="ListParagraph"/>
        <w:numPr>
          <w:ilvl w:val="0"/>
          <w:numId w:val="20"/>
        </w:numPr>
        <w:spacing w:after="120" w:line="240" w:lineRule="auto"/>
        <w:jc w:val="both"/>
        <w:rPr>
          <w:rFonts w:ascii="Aptos" w:hAnsi="Aptos"/>
          <w:sz w:val="22"/>
          <w:szCs w:val="22"/>
          <w:lang w:val="pt-PT"/>
        </w:rPr>
      </w:pPr>
      <w:r w:rsidRPr="00C71943">
        <w:rPr>
          <w:rFonts w:ascii="Aptos" w:hAnsi="Aptos"/>
          <w:b/>
          <w:bCs/>
          <w:sz w:val="22"/>
          <w:szCs w:val="22"/>
          <w:lang w:val="pt-PT"/>
        </w:rPr>
        <w:t>Marcos de a</w:t>
      </w:r>
      <w:r w:rsidRPr="00C71943" w:rsidR="00FE0A8D">
        <w:rPr>
          <w:rFonts w:ascii="Aptos" w:hAnsi="Aptos"/>
          <w:b/>
          <w:bCs/>
          <w:sz w:val="22"/>
          <w:szCs w:val="22"/>
          <w:lang w:val="pt-PT"/>
        </w:rPr>
        <w:t>c</w:t>
      </w:r>
      <w:r w:rsidRPr="00C71943">
        <w:rPr>
          <w:rFonts w:ascii="Aptos" w:hAnsi="Aptos"/>
          <w:b/>
          <w:bCs/>
          <w:sz w:val="22"/>
          <w:szCs w:val="22"/>
          <w:lang w:val="pt-PT"/>
        </w:rPr>
        <w:t>ção</w:t>
      </w:r>
      <w:r w:rsidR="00544EB1">
        <w:rPr>
          <w:rFonts w:ascii="Aptos" w:hAnsi="Aptos"/>
          <w:b/>
          <w:bCs/>
          <w:sz w:val="22"/>
          <w:szCs w:val="22"/>
          <w:lang w:val="pt-PT"/>
        </w:rPr>
        <w:t xml:space="preserve">. </w:t>
      </w:r>
      <w:r w:rsidRPr="00C71943">
        <w:rPr>
          <w:rFonts w:ascii="Aptos" w:hAnsi="Aptos"/>
          <w:sz w:val="22"/>
          <w:szCs w:val="22"/>
          <w:lang w:val="pt-PT"/>
        </w:rPr>
        <w:t>Os marcos de a</w:t>
      </w:r>
      <w:r w:rsidRPr="00C71943" w:rsidR="00FE0A8D">
        <w:rPr>
          <w:rFonts w:ascii="Aptos" w:hAnsi="Aptos"/>
          <w:sz w:val="22"/>
          <w:szCs w:val="22"/>
          <w:lang w:val="pt-PT"/>
        </w:rPr>
        <w:t>c</w:t>
      </w:r>
      <w:r w:rsidRPr="00C71943">
        <w:rPr>
          <w:rFonts w:ascii="Aptos" w:hAnsi="Aptos"/>
          <w:sz w:val="22"/>
          <w:szCs w:val="22"/>
          <w:lang w:val="pt-PT"/>
        </w:rPr>
        <w:t>ção monitorizam se as a</w:t>
      </w:r>
      <w:r w:rsidRPr="00C71943" w:rsidR="00FE0A8D">
        <w:rPr>
          <w:rFonts w:ascii="Aptos" w:hAnsi="Aptos"/>
          <w:sz w:val="22"/>
          <w:szCs w:val="22"/>
          <w:lang w:val="pt-PT"/>
        </w:rPr>
        <w:t>c</w:t>
      </w:r>
      <w:r w:rsidRPr="00C71943">
        <w:rPr>
          <w:rFonts w:ascii="Aptos" w:hAnsi="Aptos"/>
          <w:sz w:val="22"/>
          <w:szCs w:val="22"/>
          <w:lang w:val="pt-PT"/>
        </w:rPr>
        <w:t>ções acordadas foram concluídas. As instituições de execução acompanharão estes marcos regularmente e reportarão o progresso através do mecanismo de coordenação relevante (unidade operacional do MCTD e/ou CDO dos ministérios sectoriais). Quando as a</w:t>
      </w:r>
      <w:r w:rsidRPr="00C71943" w:rsidR="00FE0A8D">
        <w:rPr>
          <w:rFonts w:ascii="Aptos" w:hAnsi="Aptos"/>
          <w:sz w:val="22"/>
          <w:szCs w:val="22"/>
          <w:lang w:val="pt-PT"/>
        </w:rPr>
        <w:t>c</w:t>
      </w:r>
      <w:r w:rsidRPr="00C71943">
        <w:rPr>
          <w:rFonts w:ascii="Aptos" w:hAnsi="Aptos"/>
          <w:sz w:val="22"/>
          <w:szCs w:val="22"/>
          <w:lang w:val="pt-PT"/>
        </w:rPr>
        <w:t>ções forem atrasadas, a instituição responsável deverá identificar a causa, propor medidas corre</w:t>
      </w:r>
      <w:r w:rsidRPr="00C71943" w:rsidR="00FE0A8D">
        <w:rPr>
          <w:rFonts w:ascii="Aptos" w:hAnsi="Aptos"/>
          <w:sz w:val="22"/>
          <w:szCs w:val="22"/>
          <w:lang w:val="pt-PT"/>
        </w:rPr>
        <w:t>c</w:t>
      </w:r>
      <w:r w:rsidRPr="00C71943">
        <w:rPr>
          <w:rFonts w:ascii="Aptos" w:hAnsi="Aptos"/>
          <w:sz w:val="22"/>
          <w:szCs w:val="22"/>
          <w:lang w:val="pt-PT"/>
        </w:rPr>
        <w:t>tivas e, se necessário, encaminhar os estrangulamentos não resolvidos para o CTD.</w:t>
      </w:r>
    </w:p>
    <w:p w:rsidRPr="00F66012" w:rsidR="00836E7D" w:rsidRDefault="0011356D" w14:paraId="502F210E" w14:textId="77777777">
      <w:pPr>
        <w:pStyle w:val="ListParagraph"/>
        <w:numPr>
          <w:ilvl w:val="0"/>
          <w:numId w:val="21"/>
        </w:numPr>
        <w:spacing w:after="120" w:line="240" w:lineRule="auto"/>
        <w:jc w:val="both"/>
        <w:rPr>
          <w:rFonts w:ascii="Aptos" w:hAnsi="Aptos"/>
          <w:sz w:val="22"/>
          <w:szCs w:val="22"/>
          <w:lang w:val="pt-PT"/>
        </w:rPr>
      </w:pPr>
      <w:r w:rsidRPr="00C71943">
        <w:rPr>
          <w:rFonts w:ascii="Aptos" w:hAnsi="Aptos"/>
          <w:b/>
          <w:bCs/>
          <w:sz w:val="22"/>
          <w:szCs w:val="22"/>
          <w:lang w:val="pt-PT"/>
        </w:rPr>
        <w:t>KPIs do pilar</w:t>
      </w:r>
      <w:r w:rsidR="00544EB1">
        <w:rPr>
          <w:rFonts w:ascii="Aptos" w:hAnsi="Aptos"/>
          <w:b/>
          <w:bCs/>
          <w:sz w:val="22"/>
          <w:szCs w:val="22"/>
          <w:lang w:val="pt-PT"/>
        </w:rPr>
        <w:t xml:space="preserve">. </w:t>
      </w:r>
      <w:r w:rsidRPr="00C71943">
        <w:rPr>
          <w:rFonts w:ascii="Aptos" w:hAnsi="Aptos"/>
          <w:sz w:val="22"/>
          <w:szCs w:val="22"/>
          <w:lang w:val="pt-PT"/>
        </w:rPr>
        <w:t>Os KPI dos pilares medem o progresso operacional dentro de cada pilar estratégico. Serão reportados pelas instituições de origem ao INTIC e ao CTD regularmente. Cada pilar tem um conjunto específico de indicadores, com uma linha de base, um ponto de verificação intermédio e uma meta para 2030. O ponto de verificação intermédio servirá como mecanismo de alerta precoce. Se um KPI de um pilar estiver significativamente abaixo da trajetória esperada, o CTD deverá ser capaz de identificar a área de a</w:t>
      </w:r>
      <w:r w:rsidRPr="00C71943" w:rsidR="00FE0A8D">
        <w:rPr>
          <w:rFonts w:ascii="Aptos" w:hAnsi="Aptos"/>
          <w:sz w:val="22"/>
          <w:szCs w:val="22"/>
          <w:lang w:val="pt-PT"/>
        </w:rPr>
        <w:t>c</w:t>
      </w:r>
      <w:r w:rsidRPr="00C71943">
        <w:rPr>
          <w:rFonts w:ascii="Aptos" w:hAnsi="Aptos"/>
          <w:sz w:val="22"/>
          <w:szCs w:val="22"/>
          <w:lang w:val="pt-PT"/>
        </w:rPr>
        <w:t xml:space="preserve">ção relevante e </w:t>
      </w:r>
      <w:r w:rsidRPr="00F66012">
        <w:rPr>
          <w:rFonts w:ascii="Aptos" w:hAnsi="Aptos"/>
          <w:sz w:val="22"/>
          <w:szCs w:val="22"/>
          <w:lang w:val="pt-PT"/>
        </w:rPr>
        <w:t>solicitar medidas corre</w:t>
      </w:r>
      <w:r w:rsidRPr="00F66012" w:rsidR="00FE0A8D">
        <w:rPr>
          <w:rFonts w:ascii="Aptos" w:hAnsi="Aptos"/>
          <w:sz w:val="22"/>
          <w:szCs w:val="22"/>
          <w:lang w:val="pt-PT"/>
        </w:rPr>
        <w:t>c</w:t>
      </w:r>
      <w:r w:rsidRPr="00F66012">
        <w:rPr>
          <w:rFonts w:ascii="Aptos" w:hAnsi="Aptos"/>
          <w:sz w:val="22"/>
          <w:szCs w:val="22"/>
          <w:lang w:val="pt-PT"/>
        </w:rPr>
        <w:t>tivas antes que o baixo desempenho afe</w:t>
      </w:r>
      <w:r w:rsidRPr="00F66012" w:rsidR="00FE0A8D">
        <w:rPr>
          <w:rFonts w:ascii="Aptos" w:hAnsi="Aptos"/>
          <w:sz w:val="22"/>
          <w:szCs w:val="22"/>
          <w:lang w:val="pt-PT"/>
        </w:rPr>
        <w:t>c</w:t>
      </w:r>
      <w:r w:rsidRPr="00F66012">
        <w:rPr>
          <w:rFonts w:ascii="Aptos" w:hAnsi="Aptos"/>
          <w:sz w:val="22"/>
          <w:szCs w:val="22"/>
          <w:lang w:val="pt-PT"/>
        </w:rPr>
        <w:t>te os principais resultados da Estratégia.</w:t>
      </w:r>
    </w:p>
    <w:p w:rsidRPr="00C71943" w:rsidR="00836E7D" w:rsidRDefault="00FE0A8D" w14:paraId="502F210F" w14:textId="77777777">
      <w:pPr>
        <w:pStyle w:val="ListParagraph"/>
        <w:numPr>
          <w:ilvl w:val="0"/>
          <w:numId w:val="21"/>
        </w:numPr>
        <w:spacing w:after="120" w:line="240" w:lineRule="auto"/>
        <w:jc w:val="both"/>
        <w:rPr>
          <w:rFonts w:ascii="Aptos" w:hAnsi="Aptos"/>
          <w:sz w:val="22"/>
          <w:szCs w:val="22"/>
          <w:lang w:val="pt-PT"/>
        </w:rPr>
      </w:pPr>
      <w:r w:rsidRPr="00F66012">
        <w:rPr>
          <w:rFonts w:ascii="Aptos" w:hAnsi="Aptos"/>
          <w:b/>
          <w:bCs/>
          <w:sz w:val="22"/>
          <w:szCs w:val="22"/>
          <w:lang w:val="pt-PT"/>
        </w:rPr>
        <w:t>I</w:t>
      </w:r>
      <w:r w:rsidRPr="00F66012" w:rsidR="0011356D">
        <w:rPr>
          <w:rFonts w:ascii="Aptos" w:hAnsi="Aptos"/>
          <w:b/>
          <w:bCs/>
          <w:sz w:val="22"/>
          <w:szCs w:val="22"/>
          <w:lang w:val="pt-PT"/>
        </w:rPr>
        <w:t xml:space="preserve">ndicadores </w:t>
      </w:r>
      <w:r w:rsidRPr="00F66012">
        <w:rPr>
          <w:rFonts w:ascii="Aptos" w:hAnsi="Aptos"/>
          <w:b/>
          <w:bCs/>
          <w:sz w:val="22"/>
          <w:szCs w:val="22"/>
          <w:lang w:val="pt-PT"/>
        </w:rPr>
        <w:t>estratégico</w:t>
      </w:r>
      <w:r w:rsidRPr="00F66012" w:rsidR="00544EB1">
        <w:rPr>
          <w:rFonts w:ascii="Aptos" w:hAnsi="Aptos"/>
          <w:b/>
          <w:bCs/>
          <w:sz w:val="22"/>
          <w:szCs w:val="22"/>
          <w:lang w:val="pt-PT"/>
        </w:rPr>
        <w:t xml:space="preserve"> </w:t>
      </w:r>
      <w:r w:rsidRPr="00F66012" w:rsidR="0011356D">
        <w:rPr>
          <w:rFonts w:ascii="Aptos" w:hAnsi="Aptos"/>
          <w:b/>
          <w:bCs/>
          <w:sz w:val="22"/>
          <w:szCs w:val="22"/>
          <w:lang w:val="pt-PT"/>
        </w:rPr>
        <w:t>de mudança.</w:t>
      </w:r>
      <w:r w:rsidRPr="00F66012" w:rsidR="00544EB1">
        <w:rPr>
          <w:rFonts w:ascii="Aptos" w:hAnsi="Aptos"/>
          <w:b/>
          <w:bCs/>
          <w:sz w:val="22"/>
          <w:szCs w:val="22"/>
          <w:lang w:val="pt-PT"/>
        </w:rPr>
        <w:t xml:space="preserve"> </w:t>
      </w:r>
      <w:r w:rsidRPr="00F66012" w:rsidR="0011356D">
        <w:rPr>
          <w:rFonts w:ascii="Aptos" w:hAnsi="Aptos"/>
          <w:sz w:val="22"/>
          <w:szCs w:val="22"/>
          <w:lang w:val="pt-PT"/>
        </w:rPr>
        <w:t>Os princi</w:t>
      </w:r>
      <w:r w:rsidRPr="00F66012">
        <w:rPr>
          <w:rFonts w:ascii="Aptos" w:hAnsi="Aptos"/>
          <w:sz w:val="22"/>
          <w:szCs w:val="22"/>
          <w:lang w:val="pt-PT"/>
        </w:rPr>
        <w:t>pais indicadores medem se a e</w:t>
      </w:r>
      <w:r w:rsidRPr="00F66012" w:rsidR="0011356D">
        <w:rPr>
          <w:rFonts w:ascii="Aptos" w:hAnsi="Aptos"/>
          <w:sz w:val="22"/>
          <w:szCs w:val="22"/>
          <w:lang w:val="pt-PT"/>
        </w:rPr>
        <w:t>stratégia está a implementar as cinco mudanças transformadoras. Estes indicadores serão divulgados an</w:t>
      </w:r>
      <w:r w:rsidRPr="00C71943" w:rsidR="0011356D">
        <w:rPr>
          <w:rFonts w:ascii="Aptos" w:hAnsi="Aptos"/>
          <w:sz w:val="22"/>
          <w:szCs w:val="22"/>
          <w:lang w:val="pt-PT"/>
        </w:rPr>
        <w:t>ualmente e deverão basear-se, sempre que possível, em fontes de dados representativas a nível nacional, sistemas administrativos e dados sectoriais validados.</w:t>
      </w:r>
    </w:p>
    <w:p w:rsidRPr="00C71943" w:rsidR="00836E7D" w:rsidRDefault="0011356D" w14:paraId="502F2110" w14:textId="77777777">
      <w:pPr>
        <w:spacing w:line="240" w:lineRule="auto"/>
        <w:jc w:val="both"/>
        <w:rPr>
          <w:rFonts w:ascii="Aptos" w:hAnsi="Aptos"/>
          <w:sz w:val="22"/>
          <w:szCs w:val="22"/>
          <w:lang w:val="pt-PT"/>
        </w:rPr>
      </w:pPr>
      <w:r w:rsidRPr="00C71943">
        <w:rPr>
          <w:rFonts w:ascii="Aptos" w:hAnsi="Aptos"/>
          <w:b/>
          <w:bCs/>
          <w:i/>
          <w:iCs/>
          <w:sz w:val="22"/>
          <w:szCs w:val="22"/>
          <w:lang w:val="pt-PT"/>
        </w:rPr>
        <w:t>Nota.</w:t>
      </w:r>
      <w:r w:rsidR="00544EB1">
        <w:rPr>
          <w:rFonts w:ascii="Aptos" w:hAnsi="Aptos"/>
          <w:b/>
          <w:bCs/>
          <w:i/>
          <w:iCs/>
          <w:sz w:val="22"/>
          <w:szCs w:val="22"/>
          <w:lang w:val="pt-PT"/>
        </w:rPr>
        <w:t xml:space="preserve"> </w:t>
      </w:r>
      <w:r w:rsidRPr="00C71943">
        <w:rPr>
          <w:rFonts w:ascii="Aptos" w:hAnsi="Aptos"/>
          <w:sz w:val="22"/>
          <w:szCs w:val="22"/>
          <w:lang w:val="pt-PT"/>
        </w:rPr>
        <w:t>Será necessário estabelecer dados de referência para diversos indicadores durante o período de 2026–2027, e não no momento da ado</w:t>
      </w:r>
      <w:r w:rsidRPr="00C71943" w:rsidR="00FE0A8D">
        <w:rPr>
          <w:rFonts w:ascii="Aptos" w:hAnsi="Aptos"/>
          <w:sz w:val="22"/>
          <w:szCs w:val="22"/>
          <w:lang w:val="pt-PT"/>
        </w:rPr>
        <w:t>pção da e</w:t>
      </w:r>
      <w:r w:rsidRPr="00C71943">
        <w:rPr>
          <w:rFonts w:ascii="Aptos" w:hAnsi="Aptos"/>
          <w:sz w:val="22"/>
          <w:szCs w:val="22"/>
          <w:lang w:val="pt-PT"/>
        </w:rPr>
        <w:t>stratégia. O estabelecimento destes dados de referência será uma prioridade do primeiro ano e garantirá que as metas da Estratégia são credíveis, mensuráveis ​​e capazes de orientar a implementação ao longo do tempo.</w:t>
      </w:r>
    </w:p>
    <w:p w:rsidRPr="00544EB1" w:rsidR="00836E7D" w:rsidRDefault="0011356D" w14:paraId="502F2111" w14:textId="77777777">
      <w:pPr>
        <w:pStyle w:val="Heading1"/>
        <w:shd w:val="clear" w:color="auto" w:fill="4472C4" w:themeFill="accent1"/>
        <w:rPr>
          <w:rFonts w:asciiTheme="minorHAnsi" w:hAnsiTheme="minorHAnsi" w:cstheme="minorHAnsi"/>
          <w:b/>
          <w:bCs/>
          <w:color w:val="FFFFFF" w:themeColor="background1"/>
          <w:sz w:val="28"/>
          <w:szCs w:val="28"/>
          <w:lang w:val="pt-PT"/>
        </w:rPr>
      </w:pPr>
      <w:bookmarkStart w:name="_Toc238280963" w:id="1328"/>
      <w:r w:rsidRPr="00544EB1">
        <w:rPr>
          <w:rFonts w:asciiTheme="minorHAnsi" w:hAnsiTheme="minorHAnsi" w:cstheme="minorHAnsi"/>
          <w:b/>
          <w:bCs/>
          <w:color w:val="FFFFFF" w:themeColor="background1"/>
          <w:sz w:val="28"/>
          <w:szCs w:val="28"/>
          <w:lang w:val="pt-PT"/>
        </w:rPr>
        <w:t>Conclusões: C</w:t>
      </w:r>
      <w:r w:rsidRPr="00544EB1" w:rsidR="00F45F62">
        <w:rPr>
          <w:rFonts w:asciiTheme="minorHAnsi" w:hAnsiTheme="minorHAnsi" w:cstheme="minorHAnsi"/>
          <w:b/>
          <w:bCs/>
          <w:color w:val="FFFFFF" w:themeColor="background1"/>
          <w:sz w:val="28"/>
          <w:szCs w:val="28"/>
          <w:lang w:val="pt-PT"/>
        </w:rPr>
        <w:t>oncretizar</w:t>
      </w:r>
      <w:r w:rsidRPr="00544EB1">
        <w:rPr>
          <w:rFonts w:asciiTheme="minorHAnsi" w:hAnsiTheme="minorHAnsi" w:cstheme="minorHAnsi"/>
          <w:b/>
          <w:bCs/>
          <w:color w:val="FFFFFF" w:themeColor="background1"/>
          <w:sz w:val="28"/>
          <w:szCs w:val="28"/>
          <w:lang w:val="pt-PT"/>
        </w:rPr>
        <w:t xml:space="preserve"> a promessa do Moçambique Digital</w:t>
      </w:r>
      <w:bookmarkEnd w:id="1328"/>
    </w:p>
    <w:p w:rsidRPr="00C71943" w:rsidR="00836E7D" w:rsidRDefault="0011356D" w14:paraId="502F2112" w14:textId="77777777">
      <w:pPr>
        <w:spacing w:before="120" w:after="120" w:line="240" w:lineRule="auto"/>
        <w:jc w:val="both"/>
        <w:rPr>
          <w:rFonts w:ascii="Aptos" w:hAnsi="Aptos"/>
          <w:sz w:val="22"/>
          <w:szCs w:val="22"/>
          <w:lang w:val="pt-PT"/>
        </w:rPr>
      </w:pPr>
      <w:r w:rsidRPr="00C71943">
        <w:rPr>
          <w:rFonts w:ascii="Aptos" w:hAnsi="Aptos"/>
          <w:b/>
          <w:bCs/>
          <w:sz w:val="22"/>
          <w:szCs w:val="22"/>
          <w:lang w:val="pt-PT"/>
        </w:rPr>
        <w:t>Moçambique Digital</w:t>
      </w:r>
      <w:r w:rsidR="00544EB1">
        <w:rPr>
          <w:rFonts w:ascii="Aptos" w:hAnsi="Aptos"/>
          <w:b/>
          <w:bCs/>
          <w:sz w:val="22"/>
          <w:szCs w:val="22"/>
          <w:lang w:val="pt-PT"/>
        </w:rPr>
        <w:t xml:space="preserve"> </w:t>
      </w:r>
      <w:r w:rsidRPr="00544EB1" w:rsidR="00544EB1">
        <w:rPr>
          <w:rFonts w:ascii="Aptos" w:hAnsi="Aptos"/>
          <w:bCs/>
          <w:sz w:val="22"/>
          <w:szCs w:val="22"/>
          <w:lang w:val="pt-PT"/>
        </w:rPr>
        <w:t>é</w:t>
      </w:r>
      <w:r w:rsidRPr="00C71943">
        <w:rPr>
          <w:rFonts w:ascii="Aptos" w:hAnsi="Aptos"/>
          <w:sz w:val="22"/>
          <w:szCs w:val="22"/>
          <w:lang w:val="pt-PT"/>
        </w:rPr>
        <w:t xml:space="preserve"> uma agenda nacional de transformação. Define a forma como as tecnologias digitais irão melhorar os serviços públicos, expandir as oportunidades económicas, fortalecer as comunidades e posicionar Moçambique de forma mais competitiva na economia digital regional e global.</w:t>
      </w:r>
    </w:p>
    <w:p w:rsidRPr="00C71943" w:rsidR="00836E7D" w:rsidRDefault="0011356D" w14:paraId="502F2113" w14:textId="77777777">
      <w:pPr>
        <w:spacing w:after="120" w:line="240" w:lineRule="auto"/>
        <w:jc w:val="both"/>
        <w:rPr>
          <w:rFonts w:ascii="Aptos" w:hAnsi="Aptos"/>
          <w:sz w:val="22"/>
          <w:szCs w:val="22"/>
          <w:lang w:val="pt-PT"/>
        </w:rPr>
      </w:pPr>
      <w:r w:rsidRPr="00C71943">
        <w:rPr>
          <w:rFonts w:ascii="Aptos" w:hAnsi="Aptos"/>
          <w:sz w:val="22"/>
          <w:szCs w:val="22"/>
          <w:lang w:val="pt-PT"/>
        </w:rPr>
        <w:t>Em última análise, a Estratégia centra-se nas pessoas: cidadãos a aceder a serviços sem terem de percorrer longas distâncias, jovens a adquirir competências para o trabalho e o empreendedorismo, agricultores a receber informações atempadas e comunidades a utilizar a conectividade para melhorar o seu dia a dia. O seu sucesso será, assim, medido não só pela infraestrutura construída ou pelas plataformas lançadas, mas também pela capacidade dos cidadãos, das empresas e das comunidades utilizarem as tecnologias digitais de forma segura, acessível e significativa.</w:t>
      </w:r>
    </w:p>
    <w:p w:rsidRPr="00C71943" w:rsidR="00836E7D" w:rsidRDefault="0011356D" w14:paraId="502F2114" w14:textId="77777777">
      <w:pPr>
        <w:spacing w:after="120" w:line="240" w:lineRule="auto"/>
        <w:jc w:val="both"/>
        <w:rPr>
          <w:rFonts w:ascii="Aptos" w:hAnsi="Aptos"/>
          <w:sz w:val="22"/>
          <w:szCs w:val="22"/>
          <w:lang w:val="pt-PT"/>
        </w:rPr>
      </w:pPr>
      <w:r w:rsidRPr="00C71943">
        <w:rPr>
          <w:rFonts w:ascii="Aptos" w:hAnsi="Aptos"/>
          <w:sz w:val="22"/>
          <w:szCs w:val="22"/>
          <w:lang w:val="pt-PT"/>
        </w:rPr>
        <w:t>Fundamentada nas prioridades nacionais de desenvolvimento e alinhada com os quadros continentais e regionais, a Estratégia estabelece as bases para um futuro digital inclusivo, resiliente, seguro e competitivo. Os serviços devem ser acessíveis a utilizadores rurais, pessoas com deficiência, pessoas sem dispositivos pessoais e comunidades que utilizem línguas nacionais.</w:t>
      </w:r>
    </w:p>
    <w:p w:rsidRPr="00C71943" w:rsidR="00836E7D" w:rsidRDefault="0011356D" w14:paraId="502F2115" w14:textId="77777777">
      <w:pPr>
        <w:spacing w:after="120" w:line="240" w:lineRule="auto"/>
        <w:jc w:val="both"/>
        <w:rPr>
          <w:rFonts w:ascii="Aptos" w:hAnsi="Aptos"/>
          <w:sz w:val="22"/>
          <w:szCs w:val="22"/>
          <w:lang w:val="pt-PT"/>
        </w:rPr>
      </w:pPr>
      <w:r w:rsidRPr="00C71943">
        <w:rPr>
          <w:rFonts w:ascii="Aptos" w:hAnsi="Aptos"/>
          <w:sz w:val="22"/>
          <w:szCs w:val="22"/>
          <w:lang w:val="pt-PT"/>
        </w:rPr>
        <w:t>O custo da ina</w:t>
      </w:r>
      <w:r w:rsidRPr="00C71943" w:rsidR="00FE0A8D">
        <w:rPr>
          <w:rFonts w:ascii="Aptos" w:hAnsi="Aptos"/>
          <w:sz w:val="22"/>
          <w:szCs w:val="22"/>
          <w:lang w:val="pt-PT"/>
        </w:rPr>
        <w:t>c</w:t>
      </w:r>
      <w:r w:rsidRPr="00C71943">
        <w:rPr>
          <w:rFonts w:ascii="Aptos" w:hAnsi="Aptos"/>
          <w:sz w:val="22"/>
          <w:szCs w:val="22"/>
          <w:lang w:val="pt-PT"/>
        </w:rPr>
        <w:t>ção é elevado. Sem uma implementação coordenada, as disparidades digitais podem aprofundar-se, as lacunas nos serviços e nas competências podem aumentar e podem perder-se oportunidades de emprego, produtividade e competitividade. Com a</w:t>
      </w:r>
      <w:r w:rsidRPr="00C71943" w:rsidR="00FE0A8D">
        <w:rPr>
          <w:rFonts w:ascii="Aptos" w:hAnsi="Aptos"/>
          <w:sz w:val="22"/>
          <w:szCs w:val="22"/>
          <w:lang w:val="pt-PT"/>
        </w:rPr>
        <w:t>c</w:t>
      </w:r>
      <w:r w:rsidRPr="00C71943">
        <w:rPr>
          <w:rFonts w:ascii="Aptos" w:hAnsi="Aptos"/>
          <w:sz w:val="22"/>
          <w:szCs w:val="22"/>
          <w:lang w:val="pt-PT"/>
        </w:rPr>
        <w:t>ções decisivas, a transformação digital pode expandir a inclusão, melhorar a governação, apoiar a diversificação económica e reforçar a resiliência.</w:t>
      </w:r>
    </w:p>
    <w:p w:rsidRPr="00C71943" w:rsidR="00836E7D" w:rsidRDefault="0011356D" w14:paraId="502F2116" w14:textId="77777777">
      <w:pPr>
        <w:spacing w:after="120" w:line="240" w:lineRule="auto"/>
        <w:jc w:val="both"/>
        <w:rPr>
          <w:rFonts w:ascii="Aptos" w:hAnsi="Aptos"/>
          <w:sz w:val="22"/>
          <w:szCs w:val="22"/>
          <w:lang w:val="pt-PT"/>
        </w:rPr>
      </w:pPr>
      <w:r w:rsidRPr="00C71943">
        <w:rPr>
          <w:rFonts w:ascii="Aptos" w:hAnsi="Aptos"/>
          <w:sz w:val="22"/>
          <w:szCs w:val="22"/>
          <w:lang w:val="pt-PT"/>
        </w:rPr>
        <w:t>O Moçambique Digital exige, por isso, o empenho de todo o governo, sector privado, academia, sociedade civil e parceiros de desenvolvimento. Moçambique tem agora uma oportunidade única de utilizar a transformação digital para melhorar vidas, fortalecer instituições, expandir oportunidades e competir com confiança no futuro digital.</w:t>
      </w:r>
    </w:p>
    <w:p w:rsidRPr="00C71943" w:rsidR="00836E7D" w:rsidRDefault="0011356D" w14:paraId="502F2117" w14:textId="77777777">
      <w:pPr>
        <w:rPr>
          <w:rFonts w:ascii="Aptos" w:hAnsi="Aptos" w:eastAsiaTheme="majorEastAsia" w:cstheme="minorHAnsi"/>
          <w:b/>
          <w:bCs/>
          <w:color w:val="FFFFFF" w:themeColor="background1"/>
          <w:sz w:val="28"/>
          <w:szCs w:val="28"/>
          <w:lang w:val="pt-PT"/>
        </w:rPr>
      </w:pPr>
      <w:r w:rsidRPr="00C71943">
        <w:rPr>
          <w:rFonts w:ascii="Aptos" w:hAnsi="Aptos" w:cstheme="minorHAnsi"/>
          <w:b/>
          <w:bCs/>
          <w:color w:val="FFFFFF" w:themeColor="background1"/>
          <w:sz w:val="28"/>
          <w:szCs w:val="28"/>
          <w:lang w:val="pt-PT"/>
        </w:rPr>
        <w:br w:type="page"/>
      </w:r>
    </w:p>
    <w:p w:rsidRPr="00544EB1" w:rsidR="00836E7D" w:rsidRDefault="0011356D" w14:paraId="502F2118" w14:textId="77777777">
      <w:pPr>
        <w:pStyle w:val="Heading1"/>
        <w:shd w:val="clear" w:color="auto" w:fill="4472C4" w:themeFill="accent1"/>
        <w:rPr>
          <w:rFonts w:asciiTheme="minorHAnsi" w:hAnsiTheme="minorHAnsi" w:cstheme="minorHAnsi"/>
          <w:b/>
          <w:bCs/>
          <w:color w:val="FFFFFF" w:themeColor="background1"/>
          <w:sz w:val="28"/>
          <w:szCs w:val="28"/>
        </w:rPr>
      </w:pPr>
      <w:bookmarkStart w:name="_Toc238280964" w:id="1329"/>
      <w:r w:rsidRPr="00544EB1">
        <w:rPr>
          <w:rFonts w:asciiTheme="minorHAnsi" w:hAnsiTheme="minorHAnsi" w:cstheme="minorHAnsi"/>
          <w:b/>
          <w:bCs/>
          <w:color w:val="FFFFFF" w:themeColor="background1"/>
          <w:sz w:val="28"/>
          <w:szCs w:val="28"/>
        </w:rPr>
        <w:t>Anexo 1. Parâmetros</w:t>
      </w:r>
      <w:r w:rsidR="00544EB1">
        <w:rPr>
          <w:rFonts w:asciiTheme="minorHAnsi" w:hAnsiTheme="minorHAnsi" w:cstheme="minorHAnsi"/>
          <w:b/>
          <w:bCs/>
          <w:color w:val="FFFFFF" w:themeColor="background1"/>
          <w:sz w:val="28"/>
          <w:szCs w:val="28"/>
        </w:rPr>
        <w:t xml:space="preserve"> </w:t>
      </w:r>
      <w:r w:rsidRPr="00544EB1">
        <w:rPr>
          <w:rFonts w:asciiTheme="minorHAnsi" w:hAnsiTheme="minorHAnsi" w:cstheme="minorHAnsi"/>
          <w:b/>
          <w:bCs/>
          <w:color w:val="FFFFFF" w:themeColor="background1"/>
          <w:sz w:val="28"/>
          <w:szCs w:val="28"/>
        </w:rPr>
        <w:t>internacionais</w:t>
      </w:r>
      <w:bookmarkEnd w:id="1329"/>
    </w:p>
    <w:p w:rsidRPr="00C71943" w:rsidR="00836E7D" w:rsidRDefault="00836E7D" w14:paraId="502F2119" w14:textId="77777777">
      <w:pPr>
        <w:spacing w:before="120" w:after="120" w:line="240" w:lineRule="auto"/>
        <w:jc w:val="both"/>
        <w:rPr>
          <w:rFonts w:ascii="Aptos" w:hAnsi="Aptos"/>
          <w:sz w:val="22"/>
          <w:szCs w:val="22"/>
        </w:rPr>
      </w:pPr>
    </w:p>
    <w:tbl>
      <w:tblPr>
        <w:tblW w:w="9249"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2796"/>
        <w:gridCol w:w="1895"/>
        <w:gridCol w:w="2023"/>
        <w:gridCol w:w="2535"/>
      </w:tblGrid>
      <w:tr w:rsidRPr="00C71943" w:rsidR="00836E7D" w:rsidTr="007A2AEF" w14:paraId="502F211E" w14:textId="77777777">
        <w:trPr>
          <w:tblHeader/>
        </w:trPr>
        <w:tc>
          <w:tcPr>
            <w:tcW w:w="2811"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80" w:type="dxa"/>
              <w:left w:w="110" w:type="dxa"/>
              <w:bottom w:w="80" w:type="dxa"/>
              <w:right w:w="110" w:type="dxa"/>
            </w:tcMar>
          </w:tcPr>
          <w:p w:rsidRPr="00C71943" w:rsidR="00836E7D" w:rsidRDefault="0011356D" w14:paraId="502F211A" w14:textId="77777777">
            <w:pPr>
              <w:spacing w:after="40"/>
              <w:rPr>
                <w:rFonts w:ascii="Aptos" w:hAnsi="Aptos"/>
                <w:sz w:val="20"/>
                <w:szCs w:val="20"/>
              </w:rPr>
            </w:pPr>
            <w:r w:rsidRPr="00C71943">
              <w:rPr>
                <w:rFonts w:ascii="Aptos" w:hAnsi="Aptos" w:eastAsia="Aptos" w:cs="Aptos"/>
                <w:b/>
                <w:bCs/>
                <w:color w:val="FFFFFF" w:themeColor="background1"/>
                <w:sz w:val="20"/>
                <w:szCs w:val="20"/>
              </w:rPr>
              <w:t>Índice</w:t>
            </w:r>
          </w:p>
        </w:tc>
        <w:tc>
          <w:tcPr>
            <w:tcW w:w="1847"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80" w:type="dxa"/>
              <w:left w:w="110" w:type="dxa"/>
              <w:bottom w:w="80" w:type="dxa"/>
              <w:right w:w="110" w:type="dxa"/>
            </w:tcMar>
          </w:tcPr>
          <w:p w:rsidRPr="00C71943" w:rsidR="00836E7D" w:rsidRDefault="0011356D" w14:paraId="502F211B" w14:textId="77777777">
            <w:pPr>
              <w:spacing w:after="40"/>
              <w:rPr>
                <w:rFonts w:ascii="Aptos" w:hAnsi="Aptos"/>
                <w:sz w:val="20"/>
                <w:szCs w:val="20"/>
                <w:lang w:val="pt-PT"/>
              </w:rPr>
            </w:pPr>
            <w:r w:rsidRPr="00C71943">
              <w:rPr>
                <w:rFonts w:ascii="Aptos" w:hAnsi="Aptos" w:eastAsia="Aptos" w:cs="Aptos"/>
                <w:b/>
                <w:bCs/>
                <w:color w:val="FFFFFF"/>
                <w:sz w:val="20"/>
                <w:szCs w:val="20"/>
                <w:lang w:val="pt-PT"/>
              </w:rPr>
              <w:t>Valor mais recente de Moçambique</w:t>
            </w:r>
          </w:p>
        </w:tc>
        <w:tc>
          <w:tcPr>
            <w:tcW w:w="2029"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80" w:type="dxa"/>
              <w:left w:w="110" w:type="dxa"/>
              <w:bottom w:w="80" w:type="dxa"/>
              <w:right w:w="110" w:type="dxa"/>
            </w:tcMar>
          </w:tcPr>
          <w:p w:rsidRPr="00C71943" w:rsidR="00836E7D" w:rsidRDefault="0011356D" w14:paraId="502F211C" w14:textId="77777777">
            <w:pPr>
              <w:spacing w:after="40"/>
              <w:rPr>
                <w:rFonts w:ascii="Aptos" w:hAnsi="Aptos"/>
                <w:sz w:val="20"/>
                <w:szCs w:val="20"/>
              </w:rPr>
            </w:pPr>
            <w:r w:rsidRPr="00C71943">
              <w:rPr>
                <w:rFonts w:ascii="Aptos" w:hAnsi="Aptos" w:eastAsia="Aptos" w:cs="Aptos"/>
                <w:b/>
                <w:bCs/>
                <w:color w:val="FFFFFF" w:themeColor="background1"/>
                <w:sz w:val="20"/>
                <w:szCs w:val="20"/>
              </w:rPr>
              <w:t>Moçambique 2030</w:t>
            </w:r>
          </w:p>
        </w:tc>
        <w:tc>
          <w:tcPr>
            <w:tcW w:w="2562" w:type="dxa"/>
            <w:tcBorders>
              <w:top w:val="single" w:color="C8D8E8" w:sz="0" w:space="0"/>
              <w:left w:val="single" w:color="C8D8E8" w:sz="0" w:space="0"/>
              <w:bottom w:val="single" w:color="C8D8E8" w:sz="0" w:space="0"/>
              <w:right w:val="single" w:color="C8D8E8" w:sz="0" w:space="0"/>
            </w:tcBorders>
            <w:shd w:val="clear" w:color="auto" w:fill="1F3864" w:themeFill="accent1" w:themeFillShade="80"/>
            <w:tcMar>
              <w:top w:w="80" w:type="dxa"/>
              <w:left w:w="110" w:type="dxa"/>
              <w:bottom w:w="80" w:type="dxa"/>
              <w:right w:w="110" w:type="dxa"/>
            </w:tcMar>
          </w:tcPr>
          <w:p w:rsidRPr="00C71943" w:rsidR="00836E7D" w:rsidRDefault="0011356D" w14:paraId="502F211D" w14:textId="77777777">
            <w:pPr>
              <w:spacing w:after="40"/>
              <w:rPr>
                <w:rFonts w:ascii="Aptos" w:hAnsi="Aptos"/>
                <w:sz w:val="20"/>
                <w:szCs w:val="20"/>
              </w:rPr>
            </w:pPr>
            <w:r w:rsidRPr="00C71943">
              <w:rPr>
                <w:rFonts w:ascii="Aptos" w:hAnsi="Aptos" w:eastAsia="Aptos" w:cs="Aptos"/>
                <w:b/>
                <w:bCs/>
                <w:color w:val="FFFFFF"/>
                <w:sz w:val="20"/>
                <w:szCs w:val="20"/>
              </w:rPr>
              <w:t>O quemede</w:t>
            </w:r>
          </w:p>
        </w:tc>
      </w:tr>
      <w:tr w:rsidRPr="007B3308" w:rsidR="00836E7D" w:rsidTr="007A2AEF" w14:paraId="502F2128" w14:textId="77777777">
        <w:tc>
          <w:tcPr>
            <w:tcW w:w="2811" w:type="dxa"/>
            <w:tcBorders>
              <w:top w:val="single" w:color="C8D8E8" w:sz="0" w:space="0"/>
              <w:left w:val="single" w:color="C8D8E8" w:sz="0" w:space="0"/>
              <w:bottom w:val="single" w:color="C8D8E8" w:sz="0" w:space="0"/>
              <w:right w:val="single" w:color="C8D8E8" w:sz="0" w:space="0"/>
            </w:tcBorders>
            <w:shd w:val="clear" w:color="auto" w:fill="FFFFFF" w:themeFill="background1"/>
            <w:tcMar>
              <w:top w:w="80" w:type="dxa"/>
              <w:left w:w="110" w:type="dxa"/>
              <w:bottom w:w="80" w:type="dxa"/>
              <w:right w:w="110" w:type="dxa"/>
            </w:tcMar>
          </w:tcPr>
          <w:p w:rsidRPr="00C71943" w:rsidR="00836E7D" w:rsidRDefault="0011356D" w14:paraId="502F211F" w14:textId="77777777">
            <w:pPr>
              <w:spacing w:after="30"/>
              <w:rPr>
                <w:rFonts w:ascii="Aptos" w:hAnsi="Aptos"/>
                <w:lang w:val="pt-PT"/>
              </w:rPr>
            </w:pPr>
            <w:r w:rsidRPr="00C71943">
              <w:rPr>
                <w:rFonts w:ascii="Aptos" w:hAnsi="Aptos" w:eastAsia="Aptos" w:cs="Aptos"/>
                <w:b/>
                <w:bCs/>
                <w:color w:val="1A1A1A"/>
                <w:sz w:val="19"/>
                <w:szCs w:val="19"/>
                <w:lang w:val="pt-PT"/>
              </w:rPr>
              <w:t>Índice de Desenvolvimento das TIC da UIT (IDI)</w:t>
            </w:r>
            <w:r w:rsidRPr="00C71943">
              <w:rPr>
                <w:rStyle w:val="FootnoteReference"/>
                <w:rFonts w:ascii="Aptos" w:hAnsi="Aptos" w:eastAsia="Aptos" w:cs="Aptos"/>
                <w:b/>
                <w:bCs/>
                <w:color w:val="1A1A1A"/>
                <w:sz w:val="19"/>
                <w:szCs w:val="19"/>
              </w:rPr>
              <w:footnoteReference w:id="94"/>
            </w:r>
          </w:p>
          <w:p w:rsidRPr="00C71943" w:rsidR="00836E7D" w:rsidRDefault="0011356D" w14:paraId="502F2120" w14:textId="77777777">
            <w:pPr>
              <w:spacing w:after="20"/>
              <w:rPr>
                <w:rFonts w:ascii="Aptos" w:hAnsi="Aptos"/>
                <w:lang w:val="pt-PT"/>
              </w:rPr>
            </w:pPr>
            <w:r w:rsidRPr="00C71943">
              <w:rPr>
                <w:rFonts w:ascii="Aptos" w:hAnsi="Aptos" w:eastAsia="Aptos" w:cs="Aptos"/>
                <w:color w:val="595959"/>
                <w:sz w:val="16"/>
                <w:szCs w:val="16"/>
                <w:lang w:val="pt-PT"/>
              </w:rPr>
              <w:t>União Internacional das Telecomunicações</w:t>
            </w:r>
          </w:p>
          <w:p w:rsidRPr="00C71943" w:rsidR="00836E7D" w:rsidRDefault="0011356D" w14:paraId="502F2121" w14:textId="2A3C7B68">
            <w:pPr>
              <w:spacing w:after="40"/>
              <w:rPr>
                <w:rFonts w:ascii="Aptos" w:hAnsi="Aptos"/>
                <w:lang w:val="pt-PT"/>
              </w:rPr>
            </w:pPr>
            <w:r w:rsidRPr="344B0EBB">
              <w:rPr>
                <w:rFonts w:ascii="Aptos" w:hAnsi="Aptos" w:eastAsia="Aptos" w:cs="Aptos"/>
                <w:i/>
                <w:iCs/>
                <w:color w:val="888780"/>
                <w:sz w:val="15"/>
                <w:szCs w:val="15"/>
                <w:lang w:val="pt-PT"/>
              </w:rPr>
              <w:t>Anual · Junho · 1</w:t>
            </w:r>
            <w:r w:rsidRPr="344B0EBB" w:rsidR="59DF1DE9">
              <w:rPr>
                <w:rFonts w:ascii="Aptos" w:hAnsi="Aptos" w:eastAsia="Aptos" w:cs="Aptos"/>
                <w:i/>
                <w:iCs/>
                <w:color w:val="888780"/>
                <w:sz w:val="15"/>
                <w:szCs w:val="15"/>
                <w:lang w:val="pt-PT"/>
              </w:rPr>
              <w:t>59</w:t>
            </w:r>
            <w:r w:rsidRPr="344B0EBB">
              <w:rPr>
                <w:rFonts w:ascii="Aptos" w:hAnsi="Aptos" w:eastAsia="Aptos" w:cs="Aptos"/>
                <w:i/>
                <w:iCs/>
                <w:color w:val="888780"/>
                <w:sz w:val="15"/>
                <w:szCs w:val="15"/>
                <w:lang w:val="pt-PT"/>
              </w:rPr>
              <w:t xml:space="preserve"> países</w:t>
            </w:r>
          </w:p>
        </w:tc>
        <w:tc>
          <w:tcPr>
            <w:tcW w:w="1847"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22" w14:textId="6D571B65">
            <w:pPr>
              <w:spacing w:after="20"/>
              <w:rPr>
                <w:rFonts w:ascii="Aptos" w:hAnsi="Aptos"/>
                <w:lang w:val="pt-PT"/>
              </w:rPr>
            </w:pPr>
            <w:r w:rsidRPr="344B0EBB">
              <w:rPr>
                <w:rFonts w:ascii="Aptos" w:hAnsi="Aptos" w:eastAsia="Aptos" w:cs="Aptos"/>
                <w:b/>
                <w:bCs/>
                <w:color w:val="1F3864" w:themeColor="accent1" w:themeShade="80"/>
                <w:sz w:val="21"/>
                <w:szCs w:val="21"/>
                <w:lang w:val="pt-PT"/>
              </w:rPr>
              <w:t>~3</w:t>
            </w:r>
            <w:r w:rsidRPr="344B0EBB" w:rsidR="7B67B58B">
              <w:rPr>
                <w:rFonts w:ascii="Aptos" w:hAnsi="Aptos" w:eastAsia="Aptos" w:cs="Aptos"/>
                <w:b/>
                <w:bCs/>
                <w:color w:val="1F3864" w:themeColor="accent1" w:themeShade="80"/>
                <w:sz w:val="21"/>
                <w:szCs w:val="21"/>
                <w:lang w:val="pt-PT"/>
              </w:rPr>
              <w:t>6</w:t>
            </w:r>
            <w:r w:rsidRPr="344B0EBB">
              <w:rPr>
                <w:rFonts w:ascii="Aptos" w:hAnsi="Aptos" w:eastAsia="Aptos" w:cs="Aptos"/>
                <w:b/>
                <w:bCs/>
                <w:color w:val="1F3864" w:themeColor="accent1" w:themeShade="80"/>
                <w:sz w:val="21"/>
                <w:szCs w:val="21"/>
                <w:lang w:val="pt-PT"/>
              </w:rPr>
              <w:t>,4 / 100</w:t>
            </w:r>
          </w:p>
          <w:p w:rsidRPr="00C71943" w:rsidR="00836E7D" w:rsidRDefault="0011356D" w14:paraId="502F2123" w14:textId="41C2F0FF">
            <w:pPr>
              <w:spacing w:after="40"/>
              <w:rPr>
                <w:rFonts w:ascii="Aptos" w:hAnsi="Aptos" w:eastAsia="Aptos" w:cs="Aptos"/>
                <w:color w:val="595959"/>
                <w:sz w:val="15"/>
                <w:szCs w:val="15"/>
                <w:lang w:val="pt-PT"/>
              </w:rPr>
            </w:pPr>
            <w:r w:rsidRPr="344B0EBB">
              <w:rPr>
                <w:rFonts w:ascii="Aptos" w:hAnsi="Aptos" w:eastAsia="Aptos" w:cs="Aptos"/>
                <w:color w:val="595959" w:themeColor="text1" w:themeTint="A6"/>
                <w:sz w:val="15"/>
                <w:szCs w:val="15"/>
                <w:lang w:val="pt-PT"/>
              </w:rPr>
              <w:t>ITU IDI 202</w:t>
            </w:r>
            <w:r w:rsidRPr="344B0EBB" w:rsidR="0C02CDCC">
              <w:rPr>
                <w:rFonts w:ascii="Aptos" w:hAnsi="Aptos" w:eastAsia="Aptos" w:cs="Aptos"/>
                <w:color w:val="595959" w:themeColor="text1" w:themeTint="A6"/>
                <w:sz w:val="15"/>
                <w:szCs w:val="15"/>
                <w:lang w:val="pt-PT"/>
              </w:rPr>
              <w:t>6</w:t>
            </w:r>
          </w:p>
          <w:p w:rsidRPr="00C71943" w:rsidR="00836E7D" w:rsidRDefault="0011356D" w14:paraId="502F2124" w14:textId="2C0B73DC">
            <w:pPr>
              <w:spacing w:after="40"/>
              <w:rPr>
                <w:rFonts w:ascii="Aptos" w:hAnsi="Aptos"/>
              </w:rPr>
            </w:pPr>
            <w:r w:rsidRPr="344B0EBB">
              <w:rPr>
                <w:rFonts w:ascii="Aptos" w:hAnsi="Aptos" w:eastAsia="Aptos" w:cs="Aptos"/>
                <w:color w:val="595959" w:themeColor="text1" w:themeTint="A6"/>
                <w:sz w:val="15"/>
                <w:szCs w:val="15"/>
                <w:lang w:val="pt-PT"/>
              </w:rPr>
              <w:t>Média em África: aproximadamente 5</w:t>
            </w:r>
            <w:r w:rsidRPr="344B0EBB" w:rsidR="148DE6D9">
              <w:rPr>
                <w:rFonts w:ascii="Aptos" w:hAnsi="Aptos" w:eastAsia="Aptos" w:cs="Aptos"/>
                <w:color w:val="595959" w:themeColor="text1" w:themeTint="A6"/>
                <w:sz w:val="15"/>
                <w:szCs w:val="15"/>
                <w:lang w:val="pt-PT"/>
              </w:rPr>
              <w:t>9</w:t>
            </w:r>
            <w:r w:rsidRPr="344B0EBB">
              <w:rPr>
                <w:rFonts w:ascii="Aptos" w:hAnsi="Aptos" w:eastAsia="Aptos" w:cs="Aptos"/>
                <w:color w:val="595959" w:themeColor="text1" w:themeTint="A6"/>
                <w:sz w:val="15"/>
                <w:szCs w:val="15"/>
                <w:lang w:val="pt-PT"/>
              </w:rPr>
              <w:t xml:space="preserve">. </w:t>
            </w:r>
            <w:r w:rsidRPr="344B0EBB">
              <w:rPr>
                <w:rFonts w:ascii="Aptos" w:hAnsi="Aptos" w:eastAsia="Aptos" w:cs="Aptos"/>
                <w:color w:val="595959" w:themeColor="text1" w:themeTint="A6"/>
                <w:sz w:val="15"/>
                <w:szCs w:val="15"/>
              </w:rPr>
              <w:t>Média global: aproximadamente 7</w:t>
            </w:r>
            <w:r w:rsidRPr="344B0EBB" w:rsidR="1C980D30">
              <w:rPr>
                <w:rFonts w:ascii="Aptos" w:hAnsi="Aptos" w:eastAsia="Aptos" w:cs="Aptos"/>
                <w:color w:val="595959" w:themeColor="text1" w:themeTint="A6"/>
                <w:sz w:val="15"/>
                <w:szCs w:val="15"/>
              </w:rPr>
              <w:t>9</w:t>
            </w:r>
            <w:r w:rsidRPr="344B0EBB">
              <w:rPr>
                <w:rFonts w:ascii="Aptos" w:hAnsi="Aptos" w:eastAsia="Aptos" w:cs="Aptos"/>
                <w:color w:val="595959" w:themeColor="text1" w:themeTint="A6"/>
                <w:sz w:val="15"/>
                <w:szCs w:val="15"/>
              </w:rPr>
              <w:t>.</w:t>
            </w:r>
          </w:p>
        </w:tc>
        <w:tc>
          <w:tcPr>
            <w:tcW w:w="202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25" w14:textId="77777777">
            <w:pPr>
              <w:spacing w:after="20"/>
              <w:rPr>
                <w:rFonts w:ascii="Aptos" w:hAnsi="Aptos"/>
                <w:lang w:val="pt-PT"/>
              </w:rPr>
            </w:pPr>
            <w:r w:rsidRPr="00C71943">
              <w:rPr>
                <w:rFonts w:ascii="Aptos" w:hAnsi="Aptos" w:eastAsia="Aptos" w:cs="Aptos"/>
                <w:b/>
                <w:bCs/>
                <w:color w:val="185FA5"/>
                <w:sz w:val="20"/>
                <w:szCs w:val="20"/>
                <w:lang w:val="pt-PT"/>
              </w:rPr>
              <w:t>45 / 100</w:t>
            </w:r>
          </w:p>
          <w:p w:rsidRPr="00C71943" w:rsidR="00836E7D" w:rsidRDefault="0011356D" w14:paraId="502F2126" w14:textId="77777777">
            <w:pPr>
              <w:spacing w:after="40"/>
              <w:rPr>
                <w:rFonts w:ascii="Aptos" w:hAnsi="Aptos"/>
                <w:lang w:val="pt-PT"/>
              </w:rPr>
            </w:pPr>
            <w:r w:rsidRPr="00C71943">
              <w:rPr>
                <w:rFonts w:ascii="Aptos" w:hAnsi="Aptos" w:eastAsia="Aptos" w:cs="Aptos"/>
                <w:color w:val="595959"/>
                <w:sz w:val="15"/>
                <w:szCs w:val="15"/>
                <w:lang w:val="pt-PT"/>
              </w:rPr>
              <w:t>A média da Reach Africa é impulsionada pela taxa de utilização da internet (50%), pelo custo dos dados (&lt;3% do RNB) e pela penetração da banda larga móvel (&gt;60%).</w:t>
            </w:r>
          </w:p>
        </w:tc>
        <w:tc>
          <w:tcPr>
            <w:tcW w:w="256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7530499A" w14:paraId="502F2127" w14:textId="4E6884AE">
            <w:pPr>
              <w:spacing w:after="40"/>
              <w:rPr>
                <w:rFonts w:ascii="Aptos" w:hAnsi="Aptos"/>
                <w:lang w:val="pt-PT"/>
              </w:rPr>
            </w:pPr>
            <w:r w:rsidRPr="344B0EBB">
              <w:rPr>
                <w:rFonts w:ascii="Aptos" w:hAnsi="Aptos" w:eastAsia="Aptos" w:cs="Aptos"/>
                <w:color w:val="1A1A1A"/>
                <w:sz w:val="16"/>
                <w:szCs w:val="16"/>
                <w:lang w:val="pt-PT"/>
              </w:rPr>
              <w:t>Dez</w:t>
            </w:r>
            <w:r w:rsidRPr="344B0EBB" w:rsidR="0011356D">
              <w:rPr>
                <w:rFonts w:ascii="Aptos" w:hAnsi="Aptos" w:eastAsia="Aptos" w:cs="Aptos"/>
                <w:color w:val="1A1A1A"/>
                <w:sz w:val="16"/>
                <w:szCs w:val="16"/>
                <w:lang w:val="pt-PT"/>
              </w:rPr>
              <w:t xml:space="preserve"> indicadores relacionados com o acesso à conectividade, acessibilidade financeira, utilização e competências. Baseados na estrutura de "conectividade universal e significativa" da UIT.</w:t>
            </w:r>
          </w:p>
        </w:tc>
      </w:tr>
      <w:tr w:rsidRPr="007B3308" w:rsidR="00836E7D" w:rsidTr="007A2AEF" w14:paraId="502F212E" w14:textId="77777777">
        <w:tc>
          <w:tcPr>
            <w:tcW w:w="2811" w:type="dxa"/>
            <w:tcBorders>
              <w:top w:val="single" w:color="C8D8E8" w:sz="0" w:space="0"/>
              <w:left w:val="single" w:color="C8D8E8" w:sz="0" w:space="0"/>
              <w:bottom w:val="single" w:color="C8D8E8" w:sz="0" w:space="0"/>
              <w:right w:val="single" w:color="C8D8E8" w:sz="0" w:space="0"/>
            </w:tcBorders>
            <w:shd w:val="clear" w:color="auto" w:fill="FFFFFF" w:themeFill="background1"/>
            <w:tcMar>
              <w:top w:w="80" w:type="dxa"/>
              <w:left w:w="110" w:type="dxa"/>
              <w:bottom w:w="80" w:type="dxa"/>
              <w:right w:w="110" w:type="dxa"/>
            </w:tcMar>
          </w:tcPr>
          <w:p w:rsidRPr="00C71943" w:rsidR="00836E7D" w:rsidRDefault="0011356D" w14:paraId="502F2129" w14:textId="77777777">
            <w:pPr>
              <w:spacing w:after="30"/>
              <w:rPr>
                <w:rFonts w:ascii="Aptos" w:hAnsi="Aptos" w:eastAsia="Aptos" w:cs="Aptos"/>
                <w:b/>
                <w:bCs/>
                <w:color w:val="1A1A1A"/>
                <w:sz w:val="19"/>
                <w:szCs w:val="19"/>
                <w:lang w:val="pt-PT"/>
              </w:rPr>
            </w:pPr>
            <w:r w:rsidRPr="00C71943">
              <w:rPr>
                <w:rFonts w:ascii="Aptos" w:hAnsi="Aptos" w:eastAsia="Aptos" w:cs="Aptos"/>
                <w:b/>
                <w:bCs/>
                <w:color w:val="1A1A1A"/>
                <w:sz w:val="19"/>
                <w:szCs w:val="19"/>
                <w:lang w:val="pt-PT"/>
              </w:rPr>
              <w:t>Quadro de Preparação Digital da UIT</w:t>
            </w:r>
            <w:r w:rsidRPr="00C71943">
              <w:rPr>
                <w:rStyle w:val="FootnoteReference"/>
                <w:rFonts w:ascii="Aptos" w:hAnsi="Aptos" w:eastAsia="Aptos" w:cs="Aptos"/>
                <w:b/>
                <w:bCs/>
                <w:color w:val="1A1A1A"/>
                <w:sz w:val="19"/>
                <w:szCs w:val="19"/>
              </w:rPr>
              <w:footnoteReference w:id="95"/>
            </w:r>
          </w:p>
        </w:tc>
        <w:tc>
          <w:tcPr>
            <w:tcW w:w="1847"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2A" w14:textId="77777777">
            <w:pPr>
              <w:spacing w:after="20"/>
              <w:rPr>
                <w:rFonts w:ascii="Aptos" w:hAnsi="Aptos" w:eastAsia="Aptos" w:cs="Aptos"/>
                <w:b/>
                <w:bCs/>
                <w:color w:val="1F3864"/>
                <w:sz w:val="21"/>
                <w:szCs w:val="21"/>
              </w:rPr>
            </w:pPr>
            <w:r w:rsidRPr="00C71943">
              <w:rPr>
                <w:rFonts w:ascii="Aptos" w:hAnsi="Aptos" w:eastAsia="Aptos" w:cs="Aptos"/>
                <w:b/>
                <w:bCs/>
                <w:color w:val="1F3864"/>
                <w:sz w:val="21"/>
                <w:szCs w:val="21"/>
              </w:rPr>
              <w:t>Nívelintermédio (42/100)</w:t>
            </w:r>
          </w:p>
        </w:tc>
        <w:tc>
          <w:tcPr>
            <w:tcW w:w="202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2B" w14:textId="77777777">
            <w:pPr>
              <w:spacing w:after="20"/>
              <w:rPr>
                <w:rFonts w:ascii="Aptos" w:hAnsi="Aptos" w:eastAsia="Aptos" w:cs="Aptos"/>
                <w:b/>
                <w:bCs/>
                <w:color w:val="185FA5"/>
                <w:sz w:val="20"/>
                <w:szCs w:val="20"/>
              </w:rPr>
            </w:pPr>
            <w:r w:rsidRPr="00C71943">
              <w:rPr>
                <w:rFonts w:ascii="Aptos" w:hAnsi="Aptos" w:eastAsia="Aptos" w:cs="Aptos"/>
                <w:b/>
                <w:bCs/>
                <w:color w:val="185FA5"/>
                <w:sz w:val="20"/>
                <w:szCs w:val="20"/>
              </w:rPr>
              <w:t>Alto</w:t>
            </w:r>
          </w:p>
          <w:p w:rsidRPr="00C71943" w:rsidR="00836E7D" w:rsidRDefault="0011356D" w14:paraId="502F212C" w14:textId="77777777">
            <w:pPr>
              <w:spacing w:after="20"/>
              <w:rPr>
                <w:rFonts w:ascii="Aptos" w:hAnsi="Aptos" w:eastAsia="Aptos" w:cs="Aptos"/>
                <w:b/>
                <w:bCs/>
                <w:color w:val="185FA5"/>
                <w:sz w:val="20"/>
                <w:szCs w:val="20"/>
              </w:rPr>
            </w:pPr>
            <w:r w:rsidRPr="00C71943">
              <w:rPr>
                <w:rFonts w:ascii="Aptos" w:hAnsi="Aptos" w:eastAsia="Aptos" w:cs="Aptos"/>
                <w:b/>
                <w:bCs/>
                <w:color w:val="185FA5"/>
                <w:sz w:val="20"/>
                <w:szCs w:val="20"/>
              </w:rPr>
              <w:t>(70/100)</w:t>
            </w:r>
          </w:p>
        </w:tc>
        <w:tc>
          <w:tcPr>
            <w:tcW w:w="256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2D" w14:textId="77777777">
            <w:pPr>
              <w:spacing w:after="40"/>
              <w:rPr>
                <w:rFonts w:ascii="Aptos" w:hAnsi="Aptos" w:eastAsia="Aptos" w:cs="Aptos"/>
                <w:color w:val="1A1A1A"/>
                <w:sz w:val="16"/>
                <w:szCs w:val="16"/>
                <w:lang w:val="pt-PT"/>
              </w:rPr>
            </w:pPr>
            <w:r w:rsidRPr="00C71943">
              <w:rPr>
                <w:rFonts w:ascii="Aptos" w:hAnsi="Aptos" w:eastAsia="Aptos" w:cs="Aptos"/>
                <w:color w:val="1A1A1A"/>
                <w:sz w:val="16"/>
                <w:szCs w:val="16"/>
                <w:lang w:val="pt-PT"/>
              </w:rPr>
              <w:t>A avaliação analisa a prontidão dos quadros jurídicos, políticos e de governação nacionais para a transformação digital. Assenta em 9 indicadores: Agenda política digital nacional; capacidade reguladora; boa governação; governação colaborativa; envolvimento das partes interessadas; instrumentos jurídicos para os mercados das TIC/telecomunicações; instrumentos jurídicos para os mercados digitais; regras de mercado; cooperação regional e internacional.</w:t>
            </w:r>
          </w:p>
        </w:tc>
      </w:tr>
      <w:tr w:rsidRPr="007B3308" w:rsidR="00836E7D" w:rsidTr="007A2AEF" w14:paraId="502F2138" w14:textId="77777777">
        <w:tc>
          <w:tcPr>
            <w:tcW w:w="2811"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2F" w14:textId="68B39F86">
            <w:pPr>
              <w:spacing w:after="30"/>
              <w:rPr>
                <w:rFonts w:ascii="Aptos" w:hAnsi="Aptos" w:eastAsia="Aptos" w:cs="Aptos"/>
                <w:b/>
                <w:bCs/>
                <w:color w:val="1A1A1A"/>
                <w:sz w:val="19"/>
                <w:szCs w:val="19"/>
                <w:lang w:val="pt-PT"/>
              </w:rPr>
            </w:pPr>
            <w:r w:rsidRPr="344B0EBB">
              <w:rPr>
                <w:rFonts w:ascii="Aptos" w:hAnsi="Aptos" w:eastAsia="Aptos" w:cs="Aptos"/>
                <w:b/>
                <w:bCs/>
                <w:color w:val="1A1A1A"/>
                <w:sz w:val="19"/>
                <w:szCs w:val="19"/>
                <w:lang w:val="pt-PT"/>
              </w:rPr>
              <w:t>Índice de Prontidão da Rede (NRI</w:t>
            </w:r>
            <w:r w:rsidRPr="00016CAD">
              <w:rPr>
                <w:rFonts w:ascii="Aptos" w:hAnsi="Aptos" w:eastAsia="Aptos" w:cs="Aptos"/>
                <w:b/>
                <w:bCs/>
                <w:color w:val="1A1A1A"/>
                <w:sz w:val="22"/>
                <w:szCs w:val="22"/>
                <w:lang w:val="pt-PT"/>
              </w:rPr>
              <w:t>)</w:t>
            </w:r>
            <w:r w:rsidRPr="00190614">
              <w:rPr>
                <w:rFonts w:ascii="Aptos" w:hAnsi="Aptos" w:eastAsia="Aptos" w:cs="Aptos"/>
                <w:b/>
                <w:color w:val="1A1A1A"/>
                <w:sz w:val="18"/>
                <w:szCs w:val="18"/>
                <w:vertAlign w:val="superscript"/>
                <w:lang w:val="pt-PT"/>
              </w:rPr>
              <w:footnoteReference w:id="96"/>
            </w:r>
          </w:p>
          <w:p w:rsidRPr="00C71943" w:rsidR="00836E7D" w:rsidRDefault="0011356D" w14:paraId="502F2130" w14:textId="77777777">
            <w:pPr>
              <w:spacing w:after="20"/>
              <w:rPr>
                <w:rFonts w:ascii="Aptos" w:hAnsi="Aptos" w:eastAsia="Aptos" w:cs="Aptos"/>
                <w:color w:val="595959"/>
                <w:sz w:val="16"/>
                <w:szCs w:val="16"/>
                <w:lang w:val="pt-PT"/>
              </w:rPr>
            </w:pPr>
            <w:r w:rsidRPr="00C71943">
              <w:rPr>
                <w:rFonts w:ascii="Aptos" w:hAnsi="Aptos" w:eastAsia="Aptos" w:cs="Aptos"/>
                <w:color w:val="595959"/>
                <w:sz w:val="16"/>
                <w:szCs w:val="16"/>
                <w:lang w:val="pt-PT"/>
              </w:rPr>
              <w:t>Instituto Portulans / Escola de Negócios Saïd Oxford</w:t>
            </w:r>
          </w:p>
          <w:p w:rsidRPr="00C71943" w:rsidR="00836E7D" w:rsidRDefault="0011356D" w14:paraId="502F2131" w14:textId="1AB6E52C">
            <w:pPr>
              <w:spacing w:after="20"/>
              <w:rPr>
                <w:rFonts w:ascii="Aptos" w:hAnsi="Aptos" w:eastAsia="Aptos" w:cs="Aptos"/>
                <w:color w:val="595959" w:themeColor="text1" w:themeTint="A6"/>
                <w:sz w:val="16"/>
                <w:szCs w:val="16"/>
              </w:rPr>
            </w:pPr>
            <w:r w:rsidRPr="344B0EBB">
              <w:rPr>
                <w:rFonts w:ascii="Aptos" w:hAnsi="Aptos" w:eastAsia="Aptos" w:cs="Aptos"/>
                <w:color w:val="595959" w:themeColor="text1" w:themeTint="A6"/>
                <w:sz w:val="16"/>
                <w:szCs w:val="16"/>
              </w:rPr>
              <w:t>Anual · Mais recenteaté 2025 · 1</w:t>
            </w:r>
            <w:r w:rsidRPr="344B0EBB" w:rsidR="18A9FB5F">
              <w:rPr>
                <w:rFonts w:ascii="Aptos" w:hAnsi="Aptos" w:eastAsia="Aptos" w:cs="Aptos"/>
                <w:color w:val="595959" w:themeColor="text1" w:themeTint="A6"/>
                <w:sz w:val="16"/>
                <w:szCs w:val="16"/>
              </w:rPr>
              <w:t>27</w:t>
            </w:r>
            <w:r w:rsidRPr="344B0EBB">
              <w:rPr>
                <w:rFonts w:ascii="Aptos" w:hAnsi="Aptos" w:eastAsia="Aptos" w:cs="Aptos"/>
                <w:color w:val="595959" w:themeColor="text1" w:themeTint="A6"/>
                <w:sz w:val="16"/>
                <w:szCs w:val="16"/>
              </w:rPr>
              <w:t xml:space="preserve"> países</w:t>
            </w:r>
          </w:p>
          <w:p w:rsidRPr="00C71943" w:rsidR="00836E7D" w:rsidRDefault="00836E7D" w14:paraId="502F2132" w14:textId="77777777">
            <w:pPr>
              <w:spacing w:after="30"/>
              <w:rPr>
                <w:rFonts w:ascii="Aptos" w:hAnsi="Aptos" w:eastAsia="Aptos" w:cs="Aptos"/>
                <w:b/>
                <w:bCs/>
                <w:color w:val="1A1A1A"/>
                <w:sz w:val="19"/>
                <w:szCs w:val="19"/>
              </w:rPr>
            </w:pPr>
          </w:p>
        </w:tc>
        <w:tc>
          <w:tcPr>
            <w:tcW w:w="1847"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33" w14:textId="77777777">
            <w:pPr>
              <w:spacing w:after="20"/>
              <w:rPr>
                <w:rFonts w:ascii="Aptos" w:hAnsi="Aptos" w:eastAsia="Aptos" w:cs="Aptos"/>
                <w:b/>
                <w:bCs/>
                <w:color w:val="1F3864"/>
                <w:sz w:val="21"/>
                <w:szCs w:val="21"/>
              </w:rPr>
            </w:pPr>
            <w:r w:rsidRPr="00C71943">
              <w:rPr>
                <w:rFonts w:ascii="Aptos" w:hAnsi="Aptos" w:eastAsia="Aptos" w:cs="Aptos"/>
                <w:b/>
                <w:bCs/>
                <w:color w:val="1F3864"/>
                <w:sz w:val="21"/>
                <w:szCs w:val="21"/>
              </w:rPr>
              <w:t>25,3 / 100</w:t>
            </w:r>
          </w:p>
          <w:p w:rsidRPr="00C71943" w:rsidR="00836E7D" w:rsidRDefault="0011356D" w14:paraId="502F2134" w14:textId="75829A47">
            <w:pPr>
              <w:spacing w:after="20"/>
              <w:rPr>
                <w:rFonts w:ascii="Aptos" w:hAnsi="Aptos" w:eastAsia="Aptos" w:cs="Aptos"/>
                <w:color w:val="595959" w:themeColor="text1" w:themeTint="A6"/>
                <w:sz w:val="15"/>
                <w:szCs w:val="15"/>
              </w:rPr>
            </w:pPr>
            <w:r w:rsidRPr="344B0EBB">
              <w:rPr>
                <w:rFonts w:ascii="Aptos" w:hAnsi="Aptos" w:eastAsia="Aptos" w:cs="Aptos"/>
                <w:color w:val="595959" w:themeColor="text1" w:themeTint="A6"/>
                <w:sz w:val="15"/>
                <w:szCs w:val="15"/>
              </w:rPr>
              <w:t>Posição 122/1</w:t>
            </w:r>
            <w:r w:rsidRPr="344B0EBB" w:rsidR="3BCB23A5">
              <w:rPr>
                <w:rFonts w:ascii="Aptos" w:hAnsi="Aptos" w:eastAsia="Aptos" w:cs="Aptos"/>
                <w:color w:val="595959" w:themeColor="text1" w:themeTint="A6"/>
                <w:sz w:val="15"/>
                <w:szCs w:val="15"/>
              </w:rPr>
              <w:t>27</w:t>
            </w:r>
          </w:p>
        </w:tc>
        <w:tc>
          <w:tcPr>
            <w:tcW w:w="202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35" w14:textId="77777777">
            <w:pPr>
              <w:spacing w:after="20"/>
              <w:rPr>
                <w:rFonts w:ascii="Aptos" w:hAnsi="Aptos" w:eastAsia="Aptos" w:cs="Aptos"/>
                <w:b/>
                <w:bCs/>
                <w:color w:val="185FA5"/>
                <w:sz w:val="20"/>
                <w:szCs w:val="20"/>
                <w:lang w:val="pt-PT"/>
              </w:rPr>
            </w:pPr>
            <w:r w:rsidRPr="00C71943">
              <w:rPr>
                <w:rFonts w:ascii="Aptos" w:hAnsi="Aptos" w:eastAsia="Aptos" w:cs="Aptos"/>
                <w:b/>
                <w:bCs/>
                <w:color w:val="185FA5"/>
                <w:sz w:val="20"/>
                <w:szCs w:val="20"/>
                <w:lang w:val="pt-PT"/>
              </w:rPr>
              <w:t>35 / 100</w:t>
            </w:r>
          </w:p>
          <w:p w:rsidRPr="00C71943" w:rsidR="00836E7D" w:rsidRDefault="0011356D" w14:paraId="502F2136" w14:textId="77777777">
            <w:pPr>
              <w:spacing w:after="20"/>
              <w:rPr>
                <w:rFonts w:ascii="Aptos" w:hAnsi="Aptos" w:eastAsia="Aptos" w:cs="Aptos"/>
                <w:b/>
                <w:bCs/>
                <w:color w:val="185FA5"/>
                <w:sz w:val="20"/>
                <w:szCs w:val="20"/>
                <w:lang w:val="pt-PT"/>
              </w:rPr>
            </w:pPr>
            <w:r w:rsidRPr="00C71943">
              <w:rPr>
                <w:rFonts w:ascii="Aptos" w:hAnsi="Aptos" w:eastAsia="Aptos" w:cs="Aptos"/>
                <w:color w:val="595959"/>
                <w:sz w:val="15"/>
                <w:szCs w:val="15"/>
                <w:lang w:val="pt-PT"/>
              </w:rPr>
              <w:t>Avançar do decil inferior para a mediana. Requer: melhorias na conectividade; lançamento de serviços governamentais digitais; redução da desigualdade de acesso.</w:t>
            </w:r>
          </w:p>
        </w:tc>
        <w:tc>
          <w:tcPr>
            <w:tcW w:w="256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37" w14:textId="77777777">
            <w:pPr>
              <w:spacing w:after="40"/>
              <w:rPr>
                <w:rFonts w:ascii="Aptos" w:hAnsi="Aptos" w:eastAsia="Aptos" w:cs="Aptos"/>
                <w:color w:val="1A1A1A"/>
                <w:sz w:val="16"/>
                <w:szCs w:val="16"/>
                <w:lang w:val="pt-PT"/>
              </w:rPr>
            </w:pPr>
            <w:r w:rsidRPr="00C71943">
              <w:rPr>
                <w:rFonts w:ascii="Aptos" w:hAnsi="Aptos" w:eastAsia="Aptos" w:cs="Aptos"/>
                <w:color w:val="1A1A1A"/>
                <w:sz w:val="16"/>
                <w:szCs w:val="16"/>
                <w:lang w:val="pt-PT"/>
              </w:rPr>
              <w:t>Quatro pilares — Tecnologia (acesso, conteúdos, tecnologias emergentes), Pessoas (indivíduos, empresas, governos), Governação (confiança, regulação, inclusão), Impacto (economia, qualidade de vida, contributo para os ODS).</w:t>
            </w:r>
          </w:p>
        </w:tc>
      </w:tr>
      <w:tr w:rsidRPr="007B3308" w:rsidR="00836E7D" w:rsidTr="007A2AEF" w14:paraId="502F2143" w14:textId="77777777">
        <w:tc>
          <w:tcPr>
            <w:tcW w:w="2811"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39" w14:textId="77777777">
            <w:pPr>
              <w:spacing w:after="30"/>
              <w:rPr>
                <w:rFonts w:ascii="Aptos" w:hAnsi="Aptos"/>
                <w:lang w:val="pt-PT"/>
              </w:rPr>
            </w:pPr>
            <w:r w:rsidRPr="00C71943">
              <w:rPr>
                <w:rFonts w:ascii="Aptos" w:hAnsi="Aptos" w:eastAsia="Aptos" w:cs="Aptos"/>
                <w:b/>
                <w:bCs/>
                <w:color w:val="1A1A1A"/>
                <w:sz w:val="19"/>
                <w:szCs w:val="19"/>
                <w:lang w:val="pt-PT"/>
              </w:rPr>
              <w:t>Índice de Desenvolvimento do Governo Eletrónico da ONU (EGDI)</w:t>
            </w:r>
            <w:r w:rsidRPr="00C71943">
              <w:rPr>
                <w:rStyle w:val="FootnoteReference"/>
                <w:rFonts w:ascii="Aptos" w:hAnsi="Aptos" w:eastAsia="Aptos" w:cs="Aptos"/>
                <w:b/>
                <w:bCs/>
                <w:color w:val="1A1A1A"/>
                <w:sz w:val="19"/>
                <w:szCs w:val="19"/>
              </w:rPr>
              <w:footnoteReference w:id="97"/>
            </w:r>
          </w:p>
          <w:p w:rsidRPr="00C71943" w:rsidR="00836E7D" w:rsidRDefault="0011356D" w14:paraId="502F213A" w14:textId="77777777">
            <w:pPr>
              <w:spacing w:after="20"/>
              <w:rPr>
                <w:rFonts w:ascii="Aptos" w:hAnsi="Aptos"/>
                <w:lang w:val="pt-PT"/>
              </w:rPr>
            </w:pPr>
            <w:r w:rsidRPr="00C71943">
              <w:rPr>
                <w:rFonts w:ascii="Aptos" w:hAnsi="Aptos" w:eastAsia="Aptos" w:cs="Aptos"/>
                <w:color w:val="595959"/>
                <w:sz w:val="16"/>
                <w:szCs w:val="16"/>
                <w:lang w:val="pt-PT"/>
              </w:rPr>
              <w:t>UN DESA</w:t>
            </w:r>
          </w:p>
          <w:p w:rsidRPr="00C71943" w:rsidR="00836E7D" w:rsidRDefault="0011356D" w14:paraId="502F213B" w14:textId="77777777">
            <w:pPr>
              <w:spacing w:after="40"/>
              <w:rPr>
                <w:rFonts w:ascii="Aptos" w:hAnsi="Aptos"/>
                <w:lang w:val="pt-PT"/>
              </w:rPr>
            </w:pPr>
            <w:r w:rsidRPr="00C71943">
              <w:rPr>
                <w:rFonts w:ascii="Aptos" w:hAnsi="Aptos" w:eastAsia="Aptos" w:cs="Aptos"/>
                <w:i/>
                <w:iCs/>
                <w:color w:val="888780"/>
                <w:sz w:val="15"/>
                <w:szCs w:val="15"/>
                <w:lang w:val="pt-PT"/>
              </w:rPr>
              <w:t>Semestral · 2024 (versão mais recente) · 193 países</w:t>
            </w:r>
          </w:p>
        </w:tc>
        <w:tc>
          <w:tcPr>
            <w:tcW w:w="1847"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3C" w14:textId="77777777">
            <w:pPr>
              <w:spacing w:after="20"/>
              <w:rPr>
                <w:rFonts w:ascii="Aptos" w:hAnsi="Aptos"/>
                <w:lang w:val="pt-PT"/>
              </w:rPr>
            </w:pPr>
            <w:r w:rsidRPr="00C71943">
              <w:rPr>
                <w:rFonts w:ascii="Aptos" w:hAnsi="Aptos" w:eastAsia="Aptos" w:cs="Aptos"/>
                <w:b/>
                <w:bCs/>
                <w:color w:val="1F3864"/>
                <w:sz w:val="21"/>
                <w:szCs w:val="21"/>
                <w:lang w:val="pt-PT"/>
              </w:rPr>
              <w:t>0,28 / 1,0</w:t>
            </w:r>
          </w:p>
          <w:p w:rsidRPr="00C71943" w:rsidR="00836E7D" w:rsidRDefault="0011356D" w14:paraId="502F213D" w14:textId="77777777">
            <w:pPr>
              <w:spacing w:after="40"/>
              <w:rPr>
                <w:rFonts w:ascii="Aptos" w:hAnsi="Aptos" w:eastAsia="Aptos" w:cs="Aptos"/>
                <w:color w:val="595959"/>
                <w:sz w:val="15"/>
                <w:szCs w:val="15"/>
                <w:lang w:val="pt-PT"/>
              </w:rPr>
            </w:pPr>
            <w:r w:rsidRPr="00C71943">
              <w:rPr>
                <w:rFonts w:ascii="Aptos" w:hAnsi="Aptos" w:eastAsia="Aptos" w:cs="Aptos"/>
                <w:color w:val="595959"/>
                <w:sz w:val="15"/>
                <w:szCs w:val="15"/>
                <w:lang w:val="pt-PT"/>
              </w:rPr>
              <w:t>Posição 177/193</w:t>
            </w:r>
          </w:p>
          <w:p w:rsidRPr="00C71943" w:rsidR="00836E7D" w:rsidRDefault="0011356D" w14:paraId="502F213E" w14:textId="77777777">
            <w:pPr>
              <w:spacing w:after="40"/>
              <w:rPr>
                <w:rFonts w:ascii="Aptos" w:hAnsi="Aptos"/>
              </w:rPr>
            </w:pPr>
            <w:r w:rsidRPr="00C71943">
              <w:rPr>
                <w:rFonts w:ascii="Aptos" w:hAnsi="Aptos" w:eastAsia="Aptos" w:cs="Aptos"/>
                <w:color w:val="595959"/>
                <w:sz w:val="15"/>
                <w:szCs w:val="15"/>
                <w:lang w:val="pt-PT"/>
              </w:rPr>
              <w:t xml:space="preserve">Abaixo da média africana (0,39) e da média global (0,64). </w:t>
            </w:r>
            <w:r w:rsidRPr="00C71943">
              <w:rPr>
                <w:rFonts w:ascii="Aptos" w:hAnsi="Aptos" w:eastAsia="Aptos" w:cs="Aptos"/>
                <w:color w:val="595959"/>
                <w:sz w:val="15"/>
                <w:szCs w:val="15"/>
              </w:rPr>
              <w:t xml:space="preserve">Grupo EGDI </w:t>
            </w:r>
            <w:r w:rsidRPr="00C71943">
              <w:rPr>
                <w:rFonts w:ascii="Aptos" w:hAnsi="Aptos" w:eastAsia="Aptos" w:cs="Aptos"/>
                <w:color w:val="595959"/>
                <w:sz w:val="15"/>
                <w:szCs w:val="15"/>
              </w:rPr>
              <w:t>'Baixo'.</w:t>
            </w:r>
          </w:p>
        </w:tc>
        <w:tc>
          <w:tcPr>
            <w:tcW w:w="202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3F" w14:textId="77777777">
            <w:pPr>
              <w:spacing w:after="20"/>
              <w:rPr>
                <w:rFonts w:ascii="Aptos" w:hAnsi="Aptos"/>
                <w:lang w:val="pt-PT"/>
              </w:rPr>
            </w:pPr>
            <w:r w:rsidRPr="00C71943">
              <w:rPr>
                <w:rFonts w:ascii="Aptos" w:hAnsi="Aptos" w:eastAsia="Aptos" w:cs="Aptos"/>
                <w:b/>
                <w:bCs/>
                <w:color w:val="185FA5"/>
                <w:sz w:val="20"/>
                <w:szCs w:val="20"/>
                <w:lang w:val="pt-PT"/>
              </w:rPr>
              <w:t>0,45 / 1,0</w:t>
            </w:r>
          </w:p>
          <w:p w:rsidRPr="00C71943" w:rsidR="00836E7D" w:rsidRDefault="0011356D" w14:paraId="502F2140" w14:textId="77777777">
            <w:pPr>
              <w:spacing w:after="40"/>
              <w:rPr>
                <w:rFonts w:ascii="Aptos" w:hAnsi="Aptos" w:eastAsia="Aptos" w:cs="Aptos"/>
                <w:color w:val="595959"/>
                <w:sz w:val="15"/>
                <w:szCs w:val="15"/>
                <w:lang w:val="pt-PT"/>
              </w:rPr>
            </w:pPr>
            <w:r w:rsidRPr="00C71943">
              <w:rPr>
                <w:rFonts w:ascii="Aptos" w:hAnsi="Aptos" w:eastAsia="Aptos" w:cs="Aptos"/>
                <w:color w:val="595959"/>
                <w:sz w:val="15"/>
                <w:szCs w:val="15"/>
                <w:lang w:val="pt-PT"/>
              </w:rPr>
              <w:t>Atingir a média africana. Passar do grupo EGDI 'Baixo' para o 'Médio'.</w:t>
            </w:r>
          </w:p>
          <w:p w:rsidRPr="00C71943" w:rsidR="00836E7D" w:rsidRDefault="0011356D" w14:paraId="502F2141" w14:textId="0AAE0403">
            <w:pPr>
              <w:spacing w:after="40"/>
              <w:rPr>
                <w:rFonts w:ascii="Aptos" w:hAnsi="Aptos"/>
                <w:lang w:val="pt-PT"/>
              </w:rPr>
            </w:pPr>
            <w:r w:rsidRPr="00C71943">
              <w:rPr>
                <w:rFonts w:ascii="Aptos" w:hAnsi="Aptos" w:eastAsia="Aptos" w:cs="Aptos"/>
                <w:color w:val="595959"/>
                <w:sz w:val="15"/>
                <w:szCs w:val="15"/>
                <w:lang w:val="pt-PT"/>
              </w:rPr>
              <w:t xml:space="preserve">Requisitos: Portal do </w:t>
            </w:r>
            <w:r w:rsidRPr="00C71943">
              <w:rPr>
                <w:rFonts w:ascii="Aptos" w:hAnsi="Aptos" w:eastAsia="Aptos" w:cs="Aptos"/>
                <w:color w:val="595959"/>
                <w:sz w:val="15"/>
                <w:szCs w:val="15"/>
                <w:lang w:val="pt-PT"/>
              </w:rPr>
              <w:t>Cidadão a</w:t>
            </w:r>
            <w:r w:rsidRPr="00C71943" w:rsidR="00FE0A8D">
              <w:rPr>
                <w:rFonts w:ascii="Aptos" w:hAnsi="Aptos" w:eastAsia="Aptos" w:cs="Aptos"/>
                <w:color w:val="595959"/>
                <w:sz w:val="15"/>
                <w:szCs w:val="15"/>
                <w:lang w:val="pt-PT"/>
              </w:rPr>
              <w:t>c</w:t>
            </w:r>
            <w:r w:rsidRPr="00C71943">
              <w:rPr>
                <w:rFonts w:ascii="Aptos" w:hAnsi="Aptos" w:eastAsia="Aptos" w:cs="Aptos"/>
                <w:color w:val="595959"/>
                <w:sz w:val="15"/>
                <w:szCs w:val="15"/>
                <w:lang w:val="pt-PT"/>
              </w:rPr>
              <w:t xml:space="preserve">tivo; 3 ou mais serviços digitais; </w:t>
            </w:r>
            <w:r w:rsidR="008D4202">
              <w:rPr>
                <w:rFonts w:ascii="Aptos" w:hAnsi="Aptos" w:eastAsia="Aptos" w:cs="Aptos"/>
                <w:color w:val="595959"/>
                <w:sz w:val="15"/>
                <w:szCs w:val="15"/>
                <w:lang w:val="pt-PT"/>
              </w:rPr>
              <w:t xml:space="preserve">IPD </w:t>
            </w:r>
            <w:r w:rsidRPr="00C71943">
              <w:rPr>
                <w:rFonts w:ascii="Aptos" w:hAnsi="Aptos" w:eastAsia="Aptos" w:cs="Aptos"/>
                <w:color w:val="595959"/>
                <w:sz w:val="15"/>
                <w:szCs w:val="15"/>
                <w:lang w:val="pt-PT"/>
              </w:rPr>
              <w:t>operacional; todas as províncias ligadas.</w:t>
            </w:r>
          </w:p>
        </w:tc>
        <w:tc>
          <w:tcPr>
            <w:tcW w:w="256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42" w14:textId="77777777">
            <w:pPr>
              <w:spacing w:after="40"/>
              <w:rPr>
                <w:rFonts w:ascii="Aptos" w:hAnsi="Aptos"/>
                <w:lang w:val="pt-PT"/>
              </w:rPr>
            </w:pPr>
            <w:r w:rsidRPr="00C71943">
              <w:rPr>
                <w:rFonts w:ascii="Aptos" w:hAnsi="Aptos" w:eastAsia="Aptos" w:cs="Aptos"/>
                <w:color w:val="1A1A1A"/>
                <w:sz w:val="16"/>
                <w:szCs w:val="16"/>
                <w:lang w:val="pt-PT"/>
              </w:rPr>
              <w:t xml:space="preserve">Três componentes: serviços online (OSI), infraestruturas de telecomunicações (TII) e capital humano (HCI). Padrão ouro para a avaliação comparativa do </w:t>
            </w:r>
            <w:r w:rsidRPr="00C71943">
              <w:rPr>
                <w:rFonts w:ascii="Aptos" w:hAnsi="Aptos" w:eastAsia="Aptos" w:cs="Aptos"/>
                <w:color w:val="1A1A1A"/>
                <w:sz w:val="16"/>
                <w:szCs w:val="16"/>
                <w:lang w:val="pt-PT"/>
              </w:rPr>
              <w:t>governo eletrónico. Mede a capacidade do governo do lado da oferta, não a ado</w:t>
            </w:r>
            <w:r w:rsidRPr="00C71943" w:rsidR="00FE0A8D">
              <w:rPr>
                <w:rFonts w:ascii="Aptos" w:hAnsi="Aptos" w:eastAsia="Aptos" w:cs="Aptos"/>
                <w:color w:val="1A1A1A"/>
                <w:sz w:val="16"/>
                <w:szCs w:val="16"/>
                <w:lang w:val="pt-PT"/>
              </w:rPr>
              <w:t>p</w:t>
            </w:r>
            <w:r w:rsidRPr="00C71943">
              <w:rPr>
                <w:rFonts w:ascii="Aptos" w:hAnsi="Aptos" w:eastAsia="Aptos" w:cs="Aptos"/>
                <w:color w:val="1A1A1A"/>
                <w:sz w:val="16"/>
                <w:szCs w:val="16"/>
                <w:lang w:val="pt-PT"/>
              </w:rPr>
              <w:t>ção pelos cidadãos. As metas de Moçambique são comparadas com as dos países da região, e não com as dos líderes globais.</w:t>
            </w:r>
          </w:p>
        </w:tc>
      </w:tr>
      <w:tr w:rsidRPr="00C71943" w:rsidR="00836E7D" w:rsidTr="007A2AEF" w14:paraId="502F214D" w14:textId="77777777">
        <w:tc>
          <w:tcPr>
            <w:tcW w:w="2811"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44" w14:textId="77777777">
            <w:pPr>
              <w:spacing w:after="30"/>
              <w:rPr>
                <w:rFonts w:ascii="Aptos" w:hAnsi="Aptos" w:eastAsia="Aptos" w:cs="Aptos"/>
                <w:b/>
                <w:bCs/>
                <w:color w:val="1A1A1A"/>
                <w:sz w:val="19"/>
                <w:szCs w:val="19"/>
                <w:lang w:val="fr-FR"/>
              </w:rPr>
            </w:pPr>
            <w:r w:rsidRPr="00C71943">
              <w:rPr>
                <w:rFonts w:ascii="Aptos" w:hAnsi="Aptos" w:eastAsia="Aptos" w:cs="Aptos"/>
                <w:b/>
                <w:bCs/>
                <w:color w:val="1A1A1A"/>
                <w:sz w:val="19"/>
                <w:szCs w:val="19"/>
                <w:lang w:val="fr-FR"/>
              </w:rPr>
              <w:t>Índice de ParticipaçãoEletrónica da ONU</w:t>
            </w:r>
            <w:r w:rsidRPr="00C71943">
              <w:rPr>
                <w:rStyle w:val="FootnoteReference"/>
                <w:rFonts w:ascii="Aptos" w:hAnsi="Aptos" w:eastAsia="Aptos" w:cs="Aptos"/>
                <w:b/>
                <w:bCs/>
                <w:color w:val="1A1A1A"/>
                <w:sz w:val="19"/>
                <w:szCs w:val="19"/>
              </w:rPr>
              <w:footnoteReference w:id="98"/>
            </w:r>
          </w:p>
          <w:p w:rsidRPr="00C71943" w:rsidR="00836E7D" w:rsidRDefault="0011356D" w14:paraId="502F2145" w14:textId="77777777">
            <w:pPr>
              <w:spacing w:after="20"/>
              <w:rPr>
                <w:rFonts w:ascii="Aptos" w:hAnsi="Aptos" w:eastAsia="Aptos" w:cs="Aptos"/>
                <w:color w:val="595959"/>
                <w:sz w:val="16"/>
                <w:szCs w:val="16"/>
                <w:lang w:val="fr-FR"/>
              </w:rPr>
            </w:pPr>
            <w:r w:rsidRPr="00C71943">
              <w:rPr>
                <w:rFonts w:ascii="Aptos" w:hAnsi="Aptos" w:eastAsia="Aptos" w:cs="Aptos"/>
                <w:color w:val="595959"/>
                <w:sz w:val="16"/>
                <w:szCs w:val="16"/>
                <w:lang w:val="fr-FR"/>
              </w:rPr>
              <w:t>UN DESA/ Subíndice do EGDI</w:t>
            </w:r>
          </w:p>
          <w:p w:rsidRPr="00C71943" w:rsidR="00836E7D" w:rsidRDefault="0011356D" w14:paraId="502F2146" w14:textId="77777777">
            <w:pPr>
              <w:spacing w:after="30"/>
              <w:rPr>
                <w:rFonts w:ascii="Aptos" w:hAnsi="Aptos" w:eastAsia="Aptos" w:cs="Aptos"/>
                <w:b/>
                <w:bCs/>
                <w:color w:val="1A1A1A"/>
                <w:sz w:val="19"/>
                <w:szCs w:val="19"/>
                <w:lang w:val="pt-PT"/>
              </w:rPr>
            </w:pPr>
            <w:r w:rsidRPr="00C71943">
              <w:rPr>
                <w:rFonts w:ascii="Aptos" w:hAnsi="Aptos" w:eastAsia="Aptos" w:cs="Aptos"/>
                <w:i/>
                <w:iCs/>
                <w:color w:val="888780"/>
                <w:sz w:val="15"/>
                <w:szCs w:val="15"/>
                <w:lang w:val="pt-PT"/>
              </w:rPr>
              <w:t>Semestral · 2024 (versão mais recente) · 193 países</w:t>
            </w:r>
          </w:p>
        </w:tc>
        <w:tc>
          <w:tcPr>
            <w:tcW w:w="1847"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47" w14:textId="77777777">
            <w:pPr>
              <w:spacing w:after="20"/>
              <w:rPr>
                <w:rFonts w:ascii="Aptos" w:hAnsi="Aptos"/>
              </w:rPr>
            </w:pPr>
            <w:r w:rsidRPr="00C71943">
              <w:rPr>
                <w:rFonts w:ascii="Aptos" w:hAnsi="Aptos" w:eastAsia="Aptos" w:cs="Aptos"/>
                <w:b/>
                <w:bCs/>
                <w:color w:val="1F3864"/>
                <w:sz w:val="21"/>
                <w:szCs w:val="21"/>
              </w:rPr>
              <w:t>0,20 / 1,0</w:t>
            </w:r>
          </w:p>
          <w:p w:rsidRPr="00C71943" w:rsidR="00836E7D" w:rsidRDefault="0011356D" w14:paraId="502F2148" w14:textId="77777777">
            <w:pPr>
              <w:spacing w:after="40"/>
              <w:rPr>
                <w:rFonts w:ascii="Aptos" w:hAnsi="Aptos" w:eastAsia="Aptos" w:cs="Aptos"/>
                <w:color w:val="595959"/>
                <w:sz w:val="15"/>
                <w:szCs w:val="15"/>
              </w:rPr>
            </w:pPr>
            <w:r w:rsidRPr="00C71943">
              <w:rPr>
                <w:rFonts w:ascii="Aptos" w:hAnsi="Aptos" w:eastAsia="Aptos" w:cs="Aptos"/>
                <w:color w:val="595959"/>
                <w:sz w:val="15"/>
                <w:szCs w:val="15"/>
              </w:rPr>
              <w:t>Posição 159/193</w:t>
            </w:r>
          </w:p>
          <w:p w:rsidRPr="00C71943" w:rsidR="00836E7D" w:rsidRDefault="00836E7D" w14:paraId="502F2149" w14:textId="77777777">
            <w:pPr>
              <w:spacing w:after="20"/>
              <w:rPr>
                <w:rFonts w:ascii="Aptos" w:hAnsi="Aptos" w:eastAsia="Aptos" w:cs="Aptos"/>
                <w:b/>
                <w:bCs/>
                <w:color w:val="1F3864"/>
                <w:sz w:val="21"/>
                <w:szCs w:val="21"/>
              </w:rPr>
            </w:pPr>
          </w:p>
        </w:tc>
        <w:tc>
          <w:tcPr>
            <w:tcW w:w="202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4A" w14:textId="77777777">
            <w:pPr>
              <w:spacing w:after="20"/>
              <w:rPr>
                <w:rFonts w:ascii="Aptos" w:hAnsi="Aptos" w:eastAsia="Aptos" w:cs="Aptos"/>
                <w:b/>
                <w:bCs/>
                <w:color w:val="185FA5"/>
                <w:sz w:val="20"/>
                <w:szCs w:val="20"/>
                <w:lang w:val="pt-PT"/>
              </w:rPr>
            </w:pPr>
            <w:r w:rsidRPr="00C71943">
              <w:rPr>
                <w:rFonts w:ascii="Aptos" w:hAnsi="Aptos" w:eastAsia="Aptos" w:cs="Aptos"/>
                <w:b/>
                <w:bCs/>
                <w:color w:val="185FA5"/>
                <w:sz w:val="20"/>
                <w:szCs w:val="20"/>
                <w:lang w:val="pt-PT"/>
              </w:rPr>
              <w:t>0,35/ 1,0</w:t>
            </w:r>
          </w:p>
          <w:p w:rsidRPr="00C71943" w:rsidR="00836E7D" w:rsidRDefault="0011356D" w14:paraId="502F214B" w14:textId="77777777">
            <w:pPr>
              <w:spacing w:after="20"/>
              <w:rPr>
                <w:rFonts w:ascii="Aptos" w:hAnsi="Aptos" w:eastAsia="Aptos" w:cs="Aptos"/>
                <w:b/>
                <w:bCs/>
                <w:color w:val="185FA5"/>
                <w:sz w:val="20"/>
                <w:szCs w:val="20"/>
                <w:lang w:val="pt-PT"/>
              </w:rPr>
            </w:pPr>
            <w:r w:rsidRPr="00C71943">
              <w:rPr>
                <w:rFonts w:ascii="Aptos" w:hAnsi="Aptos" w:eastAsia="Aptos" w:cs="Aptos"/>
                <w:color w:val="595959"/>
                <w:sz w:val="15"/>
                <w:szCs w:val="15"/>
                <w:lang w:val="pt-PT"/>
              </w:rPr>
              <w:t>Requisitos: portal de consulta governamental; dados abertos</w:t>
            </w:r>
          </w:p>
        </w:tc>
        <w:tc>
          <w:tcPr>
            <w:tcW w:w="256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4C" w14:textId="77777777">
            <w:pPr>
              <w:spacing w:after="40"/>
              <w:rPr>
                <w:rFonts w:ascii="Aptos" w:hAnsi="Aptos" w:eastAsia="Aptos" w:cs="Aptos"/>
                <w:color w:val="1A1A1A"/>
                <w:sz w:val="16"/>
                <w:szCs w:val="16"/>
                <w:lang w:val="pt-PT"/>
              </w:rPr>
            </w:pPr>
            <w:r w:rsidRPr="00C71943">
              <w:rPr>
                <w:rFonts w:ascii="Aptos" w:hAnsi="Aptos" w:eastAsia="Aptos" w:cs="Aptos"/>
                <w:color w:val="1A1A1A"/>
                <w:sz w:val="16"/>
                <w:szCs w:val="16"/>
                <w:lang w:val="pt-PT"/>
              </w:rPr>
              <w:t>Três componentes: informação electrónica (o governo fornece dados online), consulta electrónica (os cidadãos são convidados a dar a sua opinião) e tomada de decisão electrónica (os cidadãos moldam as políticas). Mede a dimensão de envolvimento dos cidadãos do governo digital.</w:t>
            </w:r>
          </w:p>
        </w:tc>
      </w:tr>
      <w:tr w:rsidRPr="007B3308" w:rsidR="00836E7D" w:rsidTr="007A2AEF" w14:paraId="502F2156" w14:textId="77777777">
        <w:tc>
          <w:tcPr>
            <w:tcW w:w="2811"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4E" w14:textId="77777777">
            <w:pPr>
              <w:spacing w:after="30"/>
              <w:rPr>
                <w:rFonts w:ascii="Aptos" w:hAnsi="Aptos"/>
                <w:lang w:val="pt-PT"/>
              </w:rPr>
            </w:pPr>
            <w:r w:rsidRPr="00C71943">
              <w:rPr>
                <w:rFonts w:ascii="Aptos" w:hAnsi="Aptos" w:eastAsia="Aptos" w:cs="Aptos"/>
                <w:b/>
                <w:bCs/>
                <w:color w:val="1A1A1A"/>
                <w:sz w:val="19"/>
                <w:szCs w:val="19"/>
                <w:lang w:val="pt-PT"/>
              </w:rPr>
              <w:t>Índice de Maturidade GovTech do Banco Mundial (GTMI)</w:t>
            </w:r>
            <w:r w:rsidRPr="00C71943">
              <w:rPr>
                <w:rStyle w:val="FootnoteReference"/>
                <w:rFonts w:ascii="Aptos" w:hAnsi="Aptos" w:eastAsia="Aptos" w:cs="Aptos"/>
                <w:b/>
                <w:bCs/>
                <w:color w:val="1A1A1A"/>
                <w:sz w:val="19"/>
                <w:szCs w:val="19"/>
              </w:rPr>
              <w:footnoteReference w:id="99"/>
            </w:r>
          </w:p>
          <w:p w:rsidRPr="00C71943" w:rsidR="00836E7D" w:rsidRDefault="0011356D" w14:paraId="502F214F" w14:textId="77777777">
            <w:pPr>
              <w:spacing w:after="20"/>
              <w:rPr>
                <w:rFonts w:ascii="Aptos" w:hAnsi="Aptos"/>
                <w:lang w:val="pt-PT"/>
              </w:rPr>
            </w:pPr>
            <w:r w:rsidRPr="00C71943">
              <w:rPr>
                <w:rFonts w:ascii="Aptos" w:hAnsi="Aptos" w:eastAsia="Aptos" w:cs="Aptos"/>
                <w:color w:val="595959"/>
                <w:sz w:val="16"/>
                <w:szCs w:val="16"/>
                <w:lang w:val="pt-PT"/>
              </w:rPr>
              <w:t>Banco Mundial</w:t>
            </w:r>
          </w:p>
          <w:p w:rsidRPr="00C71943" w:rsidR="00836E7D" w:rsidRDefault="0011356D" w14:paraId="502F2150" w14:textId="77777777">
            <w:pPr>
              <w:spacing w:after="40"/>
              <w:rPr>
                <w:rFonts w:ascii="Aptos" w:hAnsi="Aptos"/>
                <w:lang w:val="pt-PT"/>
              </w:rPr>
            </w:pPr>
            <w:r w:rsidRPr="00C71943">
              <w:rPr>
                <w:rFonts w:ascii="Aptos" w:hAnsi="Aptos" w:eastAsia="Aptos" w:cs="Aptos"/>
                <w:i/>
                <w:iCs/>
                <w:color w:val="888780"/>
                <w:sz w:val="15"/>
                <w:szCs w:val="15"/>
                <w:lang w:val="pt-PT"/>
              </w:rPr>
              <w:t>A cada 3 anos · Mais recente em 2025 · 198 países</w:t>
            </w:r>
          </w:p>
        </w:tc>
        <w:tc>
          <w:tcPr>
            <w:tcW w:w="1847"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51" w14:textId="77777777">
            <w:pPr>
              <w:spacing w:after="20"/>
              <w:rPr>
                <w:rFonts w:ascii="Aptos" w:hAnsi="Aptos"/>
                <w:lang w:val="pt-PT"/>
              </w:rPr>
            </w:pPr>
            <w:r w:rsidRPr="00C71943">
              <w:rPr>
                <w:rFonts w:ascii="Aptos" w:hAnsi="Aptos" w:eastAsia="Aptos" w:cs="Aptos"/>
                <w:b/>
                <w:bCs/>
                <w:color w:val="1F3864"/>
                <w:sz w:val="21"/>
                <w:szCs w:val="21"/>
                <w:lang w:val="pt-PT"/>
              </w:rPr>
              <w:t>Grupo C (Avançando)</w:t>
            </w:r>
          </w:p>
          <w:p w:rsidRPr="00C71943" w:rsidR="00836E7D" w:rsidRDefault="0011356D" w14:paraId="502F2152" w14:textId="77777777">
            <w:pPr>
              <w:spacing w:after="40"/>
              <w:rPr>
                <w:rFonts w:ascii="Aptos" w:hAnsi="Aptos"/>
                <w:lang w:val="pt-PT"/>
              </w:rPr>
            </w:pPr>
            <w:r w:rsidRPr="00C71943">
              <w:rPr>
                <w:rFonts w:ascii="Aptos" w:hAnsi="Aptos" w:eastAsia="Aptos" w:cs="Aptos"/>
                <w:color w:val="595959"/>
                <w:sz w:val="15"/>
                <w:szCs w:val="15"/>
                <w:lang w:val="pt-PT"/>
              </w:rPr>
              <w:t>O grupo A é o de classificação mais elevada, o grupo D o de classificação mais baixa.</w:t>
            </w:r>
          </w:p>
        </w:tc>
        <w:tc>
          <w:tcPr>
            <w:tcW w:w="202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53" w14:textId="77777777">
            <w:pPr>
              <w:spacing w:after="20"/>
              <w:rPr>
                <w:rFonts w:ascii="Aptos" w:hAnsi="Aptos"/>
                <w:lang w:val="pt-PT"/>
              </w:rPr>
            </w:pPr>
            <w:r w:rsidRPr="00C71943">
              <w:rPr>
                <w:rFonts w:ascii="Aptos" w:hAnsi="Aptos" w:eastAsia="Aptos" w:cs="Aptos"/>
                <w:b/>
                <w:bCs/>
                <w:color w:val="185FA5"/>
                <w:sz w:val="20"/>
                <w:szCs w:val="20"/>
                <w:lang w:val="pt-PT"/>
              </w:rPr>
              <w:t>Grupo B</w:t>
            </w:r>
          </w:p>
          <w:p w:rsidRPr="00C71943" w:rsidR="00836E7D" w:rsidRDefault="0011356D" w14:paraId="502F2154" w14:textId="77777777">
            <w:pPr>
              <w:spacing w:after="40"/>
              <w:rPr>
                <w:rFonts w:ascii="Aptos" w:hAnsi="Aptos"/>
                <w:lang w:val="pt-PT"/>
              </w:rPr>
            </w:pPr>
            <w:r w:rsidRPr="00C71943">
              <w:rPr>
                <w:rFonts w:ascii="Aptos" w:hAnsi="Aptos" w:eastAsia="Aptos" w:cs="Aptos"/>
                <w:color w:val="595959"/>
                <w:sz w:val="15"/>
                <w:szCs w:val="15"/>
                <w:lang w:val="pt-PT"/>
              </w:rPr>
              <w:t>Transição do Grupo C para o Grupo B. Requisitos: identidade digital operacional; sistema de pagamento em funcionamento; programa de dados abertos lançado; mecanismos de participação dos cidadãos a</w:t>
            </w:r>
            <w:r w:rsidRPr="00C71943" w:rsidR="00FE0A8D">
              <w:rPr>
                <w:rFonts w:ascii="Aptos" w:hAnsi="Aptos" w:eastAsia="Aptos" w:cs="Aptos"/>
                <w:color w:val="595959"/>
                <w:sz w:val="15"/>
                <w:szCs w:val="15"/>
                <w:lang w:val="pt-PT"/>
              </w:rPr>
              <w:t>c</w:t>
            </w:r>
            <w:r w:rsidRPr="00C71943">
              <w:rPr>
                <w:rFonts w:ascii="Aptos" w:hAnsi="Aptos" w:eastAsia="Aptos" w:cs="Aptos"/>
                <w:color w:val="595959"/>
                <w:sz w:val="15"/>
                <w:szCs w:val="15"/>
                <w:lang w:val="pt-PT"/>
              </w:rPr>
              <w:t>tivos.</w:t>
            </w:r>
          </w:p>
        </w:tc>
        <w:tc>
          <w:tcPr>
            <w:tcW w:w="256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55" w14:textId="77777777">
            <w:pPr>
              <w:spacing w:after="40"/>
              <w:rPr>
                <w:rFonts w:ascii="Aptos" w:hAnsi="Aptos"/>
                <w:lang w:val="pt-PT"/>
              </w:rPr>
            </w:pPr>
            <w:r w:rsidRPr="00C71943">
              <w:rPr>
                <w:rFonts w:ascii="Aptos" w:hAnsi="Aptos" w:eastAsia="Aptos" w:cs="Aptos"/>
                <w:color w:val="1A1A1A"/>
                <w:sz w:val="16"/>
                <w:szCs w:val="16"/>
                <w:lang w:val="pt-PT"/>
              </w:rPr>
              <w:t>48 indicadores distribuídos por 4 pilares: sistemas governamentais essenciais, prestação de serviços, envolvimento dos cidadãos e facilitadores de GovTech.</w:t>
            </w:r>
          </w:p>
        </w:tc>
      </w:tr>
      <w:tr w:rsidRPr="00C71943" w:rsidR="00836E7D" w:rsidTr="007A2AEF" w14:paraId="502F215E" w14:textId="77777777">
        <w:tc>
          <w:tcPr>
            <w:tcW w:w="2811"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57" w14:textId="77777777">
            <w:pPr>
              <w:spacing w:after="30"/>
              <w:rPr>
                <w:rFonts w:ascii="Aptos" w:hAnsi="Aptos" w:eastAsia="Aptos" w:cs="Aptos"/>
                <w:b/>
                <w:bCs/>
                <w:color w:val="1A1A1A"/>
                <w:sz w:val="19"/>
                <w:szCs w:val="19"/>
                <w:lang w:val="pt-PT"/>
              </w:rPr>
            </w:pPr>
            <w:r w:rsidRPr="00C71943">
              <w:rPr>
                <w:rFonts w:ascii="Aptos" w:hAnsi="Aptos" w:eastAsia="Aptos" w:cs="Aptos"/>
                <w:b/>
                <w:bCs/>
                <w:color w:val="1A1A1A"/>
                <w:sz w:val="19"/>
                <w:szCs w:val="19"/>
                <w:lang w:val="pt-PT"/>
              </w:rPr>
              <w:t>Índice Global de Inovação (GII)</w:t>
            </w:r>
          </w:p>
          <w:p w:rsidRPr="00C71943" w:rsidR="00836E7D" w:rsidRDefault="0011356D" w14:paraId="502F2158" w14:textId="77777777">
            <w:pPr>
              <w:spacing w:after="20"/>
              <w:rPr>
                <w:rFonts w:ascii="Aptos" w:hAnsi="Aptos" w:eastAsia="Aptos" w:cs="Aptos"/>
                <w:color w:val="595959"/>
                <w:sz w:val="16"/>
                <w:szCs w:val="16"/>
                <w:lang w:val="pt-PT"/>
              </w:rPr>
            </w:pPr>
            <w:r w:rsidRPr="00C71943">
              <w:rPr>
                <w:rFonts w:ascii="Aptos" w:hAnsi="Aptos" w:eastAsia="Aptos" w:cs="Aptos"/>
                <w:color w:val="595959"/>
                <w:sz w:val="16"/>
                <w:szCs w:val="16"/>
                <w:lang w:val="pt-PT"/>
              </w:rPr>
              <w:t>Organização Mundial da Propriedade Intelectual (OMPI)</w:t>
            </w:r>
          </w:p>
          <w:p w:rsidRPr="00C71943" w:rsidR="00836E7D" w:rsidRDefault="0011356D" w14:paraId="502F2159" w14:textId="77777777">
            <w:pPr>
              <w:spacing w:after="20"/>
              <w:rPr>
                <w:rFonts w:ascii="Aptos" w:hAnsi="Aptos" w:eastAsia="Aptos" w:cs="Aptos"/>
                <w:color w:val="595959"/>
                <w:sz w:val="16"/>
                <w:szCs w:val="16"/>
              </w:rPr>
            </w:pPr>
            <w:r w:rsidRPr="00C71943">
              <w:rPr>
                <w:rFonts w:ascii="Aptos" w:hAnsi="Aptos" w:eastAsia="Aptos" w:cs="Aptos"/>
                <w:color w:val="595959"/>
                <w:sz w:val="16"/>
                <w:szCs w:val="16"/>
              </w:rPr>
              <w:t>Anual · Mais recenteaté 2025 · 139 países</w:t>
            </w:r>
          </w:p>
          <w:p w:rsidRPr="00C71943" w:rsidR="00836E7D" w:rsidRDefault="00836E7D" w14:paraId="502F215A" w14:textId="77777777">
            <w:pPr>
              <w:spacing w:after="30"/>
              <w:rPr>
                <w:rFonts w:ascii="Aptos" w:hAnsi="Aptos" w:eastAsia="Aptos" w:cs="Aptos"/>
                <w:b/>
                <w:bCs/>
                <w:color w:val="1A1A1A"/>
                <w:sz w:val="19"/>
                <w:szCs w:val="19"/>
              </w:rPr>
            </w:pPr>
          </w:p>
        </w:tc>
        <w:tc>
          <w:tcPr>
            <w:tcW w:w="1847"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5B" w14:textId="77777777">
            <w:pPr>
              <w:spacing w:after="20"/>
              <w:rPr>
                <w:rFonts w:ascii="Aptos" w:hAnsi="Aptos" w:eastAsia="Aptos" w:cs="Aptos"/>
                <w:b/>
                <w:bCs/>
                <w:color w:val="1F3864"/>
                <w:sz w:val="21"/>
                <w:szCs w:val="21"/>
              </w:rPr>
            </w:pPr>
            <w:r w:rsidRPr="00C71943">
              <w:rPr>
                <w:rFonts w:ascii="Aptos" w:hAnsi="Aptos" w:eastAsia="Aptos" w:cs="Aptos"/>
                <w:b/>
                <w:bCs/>
                <w:color w:val="1F3864"/>
                <w:sz w:val="21"/>
                <w:szCs w:val="21"/>
              </w:rPr>
              <w:t>Posição 128 / 139</w:t>
            </w:r>
          </w:p>
        </w:tc>
        <w:tc>
          <w:tcPr>
            <w:tcW w:w="202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5C" w14:textId="77777777">
            <w:pPr>
              <w:spacing w:after="20"/>
              <w:rPr>
                <w:rFonts w:ascii="Aptos" w:hAnsi="Aptos" w:eastAsia="Aptos" w:cs="Aptos"/>
                <w:b/>
                <w:bCs/>
                <w:color w:val="185FA5"/>
                <w:sz w:val="20"/>
                <w:szCs w:val="20"/>
              </w:rPr>
            </w:pPr>
            <w:r w:rsidRPr="00C71943">
              <w:rPr>
                <w:rFonts w:ascii="Aptos" w:hAnsi="Aptos" w:eastAsia="Aptos" w:cs="Aptos"/>
                <w:b/>
                <w:bCs/>
                <w:color w:val="185FA5"/>
                <w:sz w:val="20"/>
                <w:szCs w:val="20"/>
              </w:rPr>
              <w:t>Top 120 globalmente</w:t>
            </w:r>
          </w:p>
        </w:tc>
        <w:tc>
          <w:tcPr>
            <w:tcW w:w="256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5D" w14:textId="77777777">
            <w:pPr>
              <w:spacing w:after="40"/>
              <w:rPr>
                <w:rFonts w:ascii="Aptos" w:hAnsi="Aptos" w:eastAsia="Aptos" w:cs="Aptos"/>
                <w:color w:val="1A1A1A"/>
                <w:sz w:val="16"/>
                <w:szCs w:val="16"/>
                <w:lang w:val="pt-PT"/>
              </w:rPr>
            </w:pPr>
            <w:r w:rsidRPr="00C71943">
              <w:rPr>
                <w:rFonts w:ascii="Aptos" w:hAnsi="Aptos" w:eastAsia="Aptos" w:cs="Aptos"/>
                <w:color w:val="1A1A1A"/>
                <w:sz w:val="16"/>
                <w:szCs w:val="16"/>
                <w:lang w:val="pt-PT"/>
              </w:rPr>
              <w:t>Sete pilares distribuídos por dois subíndices: Insumos para Inovação (instituições, capital humano, infraestruturas, sofisticação de mercado, sofisticação empresarial) e Resultados para Inovação (resultados em conhecimento e tecnologia, resultados criativos).</w:t>
            </w:r>
          </w:p>
        </w:tc>
      </w:tr>
      <w:tr w:rsidRPr="007B3308" w:rsidR="00836E7D" w:rsidTr="007A2AEF" w14:paraId="502F2167" w14:textId="77777777">
        <w:tc>
          <w:tcPr>
            <w:tcW w:w="2811"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5F" w14:textId="77777777">
            <w:pPr>
              <w:spacing w:after="30"/>
              <w:rPr>
                <w:rFonts w:ascii="Aptos" w:hAnsi="Aptos"/>
                <w:lang w:val="pt-PT"/>
              </w:rPr>
            </w:pPr>
            <w:r w:rsidRPr="00C71943">
              <w:rPr>
                <w:rFonts w:ascii="Aptos" w:hAnsi="Aptos" w:eastAsia="Aptos" w:cs="Aptos"/>
                <w:b/>
                <w:bCs/>
                <w:color w:val="1A1A1A"/>
                <w:sz w:val="19"/>
                <w:szCs w:val="19"/>
                <w:lang w:val="pt-PT"/>
              </w:rPr>
              <w:t>Banco Mundial Global Findex</w:t>
            </w:r>
            <w:r w:rsidRPr="00C71943">
              <w:rPr>
                <w:rStyle w:val="FootnoteReference"/>
                <w:rFonts w:ascii="Aptos" w:hAnsi="Aptos" w:eastAsia="Aptos" w:cs="Aptos"/>
                <w:b/>
                <w:bCs/>
                <w:color w:val="1A1A1A"/>
                <w:sz w:val="19"/>
                <w:szCs w:val="19"/>
              </w:rPr>
              <w:footnoteReference w:id="100"/>
            </w:r>
          </w:p>
          <w:p w:rsidRPr="00C71943" w:rsidR="00836E7D" w:rsidRDefault="0011356D" w14:paraId="502F2160" w14:textId="77777777">
            <w:pPr>
              <w:spacing w:after="20"/>
              <w:rPr>
                <w:rFonts w:ascii="Aptos" w:hAnsi="Aptos"/>
                <w:lang w:val="pt-PT"/>
              </w:rPr>
            </w:pPr>
            <w:r w:rsidRPr="00C71943">
              <w:rPr>
                <w:rFonts w:ascii="Aptos" w:hAnsi="Aptos" w:eastAsia="Aptos" w:cs="Aptos"/>
                <w:color w:val="595959"/>
                <w:sz w:val="16"/>
                <w:szCs w:val="16"/>
                <w:lang w:val="pt-PT"/>
              </w:rPr>
              <w:t>Banco Mundial</w:t>
            </w:r>
          </w:p>
          <w:p w:rsidRPr="00C71943" w:rsidR="00836E7D" w:rsidRDefault="0011356D" w14:paraId="502F2161" w14:textId="77777777">
            <w:pPr>
              <w:spacing w:after="40"/>
              <w:rPr>
                <w:rFonts w:ascii="Aptos" w:hAnsi="Aptos"/>
                <w:lang w:val="pt-PT"/>
              </w:rPr>
            </w:pPr>
            <w:r w:rsidRPr="00C71943">
              <w:rPr>
                <w:rFonts w:ascii="Aptos" w:hAnsi="Aptos" w:eastAsia="Aptos" w:cs="Aptos"/>
                <w:i/>
                <w:iCs/>
                <w:color w:val="888780"/>
                <w:sz w:val="15"/>
                <w:szCs w:val="15"/>
                <w:lang w:val="pt-PT"/>
              </w:rPr>
              <w:t>A cada 3 anos · Mais recente em 2025 · 141 países</w:t>
            </w:r>
          </w:p>
        </w:tc>
        <w:tc>
          <w:tcPr>
            <w:tcW w:w="1847"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62" w14:textId="77777777">
            <w:pPr>
              <w:spacing w:after="30"/>
              <w:rPr>
                <w:rFonts w:ascii="Aptos" w:hAnsi="Aptos" w:eastAsia="Aptos" w:cs="Aptos"/>
                <w:color w:val="595959"/>
                <w:sz w:val="20"/>
                <w:szCs w:val="20"/>
                <w:lang w:val="pt-PT"/>
              </w:rPr>
            </w:pPr>
            <w:r w:rsidRPr="00C71943">
              <w:rPr>
                <w:rFonts w:ascii="Aptos" w:hAnsi="Aptos" w:eastAsia="Aptos" w:cs="Aptos"/>
                <w:b/>
                <w:bCs/>
                <w:color w:val="595959"/>
                <w:sz w:val="20"/>
                <w:szCs w:val="20"/>
                <w:lang w:val="pt-PT"/>
              </w:rPr>
              <w:t>~54%</w:t>
            </w:r>
          </w:p>
          <w:p w:rsidRPr="00C71943" w:rsidR="00836E7D" w:rsidRDefault="0011356D" w14:paraId="502F2163" w14:textId="77777777">
            <w:pPr>
              <w:spacing w:after="40"/>
              <w:rPr>
                <w:rFonts w:ascii="Aptos" w:hAnsi="Aptos"/>
                <w:lang w:val="pt-PT"/>
              </w:rPr>
            </w:pPr>
            <w:r w:rsidRPr="00C71943">
              <w:rPr>
                <w:rFonts w:ascii="Aptos" w:hAnsi="Aptos" w:eastAsia="Aptos" w:cs="Aptos"/>
                <w:color w:val="595959"/>
                <w:sz w:val="15"/>
                <w:szCs w:val="15"/>
                <w:lang w:val="pt-PT"/>
              </w:rPr>
              <w:t>Utilização ativa da conta (não apenas propriedade).</w:t>
            </w:r>
          </w:p>
        </w:tc>
        <w:tc>
          <w:tcPr>
            <w:tcW w:w="202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64" w14:textId="77777777">
            <w:pPr>
              <w:spacing w:after="20"/>
              <w:rPr>
                <w:rFonts w:ascii="Aptos" w:hAnsi="Aptos"/>
                <w:lang w:val="pt-PT"/>
              </w:rPr>
            </w:pPr>
            <w:r w:rsidRPr="00C71943">
              <w:rPr>
                <w:rFonts w:ascii="Aptos" w:hAnsi="Aptos" w:eastAsia="Aptos" w:cs="Aptos"/>
                <w:b/>
                <w:bCs/>
                <w:color w:val="185FA5"/>
                <w:sz w:val="20"/>
                <w:szCs w:val="20"/>
                <w:lang w:val="pt-PT"/>
              </w:rPr>
              <w:t>70%</w:t>
            </w:r>
          </w:p>
          <w:p w:rsidRPr="00C71943" w:rsidR="00836E7D" w:rsidRDefault="0011356D" w14:paraId="502F2165" w14:textId="77777777">
            <w:pPr>
              <w:spacing w:after="40"/>
              <w:rPr>
                <w:rFonts w:ascii="Aptos" w:hAnsi="Aptos"/>
                <w:lang w:val="pt-PT"/>
              </w:rPr>
            </w:pPr>
            <w:r w:rsidRPr="00C71943">
              <w:rPr>
                <w:rFonts w:ascii="Aptos" w:hAnsi="Aptos" w:eastAsia="Aptos" w:cs="Aptos"/>
                <w:color w:val="595959"/>
                <w:sz w:val="15"/>
                <w:szCs w:val="15"/>
                <w:lang w:val="pt-PT"/>
              </w:rPr>
              <w:t>Utilização ativa da conta (não apenas propriedade).</w:t>
            </w:r>
          </w:p>
        </w:tc>
        <w:tc>
          <w:tcPr>
            <w:tcW w:w="256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66" w14:textId="77777777">
            <w:pPr>
              <w:spacing w:after="40"/>
              <w:rPr>
                <w:rFonts w:ascii="Aptos" w:hAnsi="Aptos"/>
                <w:lang w:val="pt-PT"/>
              </w:rPr>
            </w:pPr>
            <w:r w:rsidRPr="00C71943">
              <w:rPr>
                <w:rFonts w:ascii="Aptos" w:hAnsi="Aptos" w:eastAsia="Aptos" w:cs="Aptos"/>
                <w:color w:val="1A1A1A"/>
                <w:sz w:val="16"/>
                <w:szCs w:val="16"/>
                <w:lang w:val="pt-PT"/>
              </w:rPr>
              <w:t xml:space="preserve">O inquérito sobre a inclusão financeira do lado da procura mede a titularidade de contas, os pagamentos digitais, as poupanças, os empréstimos e (a partir de 2025) a conectividade </w:t>
            </w:r>
            <w:r w:rsidRPr="00C71943">
              <w:rPr>
                <w:rFonts w:ascii="Aptos" w:hAnsi="Aptos" w:eastAsia="Aptos" w:cs="Aptos"/>
                <w:color w:val="1A1A1A"/>
                <w:sz w:val="16"/>
                <w:szCs w:val="16"/>
                <w:lang w:val="pt-PT"/>
              </w:rPr>
              <w:t>digital e a exposição a fraudes.</w:t>
            </w:r>
          </w:p>
        </w:tc>
      </w:tr>
      <w:tr w:rsidRPr="00C71943" w:rsidR="00836E7D" w:rsidTr="007A2AEF" w14:paraId="502F2170" w14:textId="77777777">
        <w:tc>
          <w:tcPr>
            <w:tcW w:w="2811"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68" w14:textId="078A7F6C">
            <w:pPr>
              <w:spacing w:after="30"/>
              <w:rPr>
                <w:rFonts w:ascii="Aptos" w:hAnsi="Aptos"/>
                <w:lang w:val="pt-PT"/>
              </w:rPr>
            </w:pPr>
            <w:r w:rsidRPr="00C71943">
              <w:rPr>
                <w:rFonts w:ascii="Aptos" w:hAnsi="Aptos" w:eastAsia="Aptos" w:cs="Aptos"/>
                <w:b/>
                <w:bCs/>
                <w:color w:val="1A1A1A"/>
                <w:sz w:val="19"/>
                <w:szCs w:val="19"/>
                <w:lang w:val="pt-PT"/>
              </w:rPr>
              <w:t xml:space="preserve">Índice Global de </w:t>
            </w:r>
            <w:del w:author="Vaiva M" w:date="2026-08-22T08:01:00Z" w16du:dateUtc="2026-08-22T05:01:00Z" w:id="1334">
              <w:r w:rsidRPr="00C71943" w:rsidDel="006A1790">
                <w:rPr>
                  <w:rFonts w:ascii="Aptos" w:hAnsi="Aptos" w:eastAsia="Aptos" w:cs="Aptos"/>
                  <w:b/>
                  <w:bCs/>
                  <w:color w:val="1A1A1A"/>
                  <w:sz w:val="19"/>
                  <w:szCs w:val="19"/>
                  <w:lang w:val="pt-PT"/>
                </w:rPr>
                <w:delText>Cibersegurança</w:delText>
              </w:r>
            </w:del>
            <w:ins w:author="Vaiva M" w:date="2026-08-22T08:01:00Z" w16du:dateUtc="2026-08-22T05:01:00Z" w:id="1335">
              <w:r w:rsidR="006A1790">
                <w:rPr>
                  <w:rFonts w:ascii="Aptos" w:hAnsi="Aptos" w:eastAsia="Aptos" w:cs="Aptos"/>
                  <w:b/>
                  <w:bCs/>
                  <w:color w:val="1A1A1A"/>
                  <w:sz w:val="19"/>
                  <w:szCs w:val="19"/>
                  <w:lang w:val="pt-PT"/>
                </w:rPr>
                <w:t xml:space="preserve">Segurança cibernética </w:t>
              </w:r>
            </w:ins>
            <w:r w:rsidRPr="00C71943">
              <w:rPr>
                <w:rFonts w:ascii="Aptos" w:hAnsi="Aptos" w:eastAsia="Aptos" w:cs="Aptos"/>
                <w:b/>
                <w:bCs/>
                <w:color w:val="1A1A1A"/>
                <w:sz w:val="19"/>
                <w:szCs w:val="19"/>
                <w:lang w:val="pt-PT"/>
              </w:rPr>
              <w:t xml:space="preserve"> da UIT (GCI)</w:t>
            </w:r>
            <w:r w:rsidRPr="00C71943">
              <w:rPr>
                <w:rStyle w:val="FootnoteReference"/>
                <w:rFonts w:ascii="Aptos" w:hAnsi="Aptos" w:eastAsia="Aptos" w:cs="Aptos"/>
                <w:b/>
                <w:bCs/>
                <w:color w:val="1A1A1A"/>
                <w:sz w:val="19"/>
                <w:szCs w:val="19"/>
              </w:rPr>
              <w:footnoteReference w:id="101"/>
            </w:r>
          </w:p>
          <w:p w:rsidRPr="00C71943" w:rsidR="00836E7D" w:rsidRDefault="0011356D" w14:paraId="502F2169" w14:textId="77777777">
            <w:pPr>
              <w:spacing w:after="20"/>
              <w:rPr>
                <w:rFonts w:ascii="Aptos" w:hAnsi="Aptos"/>
                <w:lang w:val="pt-PT"/>
              </w:rPr>
            </w:pPr>
            <w:r w:rsidRPr="00C71943">
              <w:rPr>
                <w:rFonts w:ascii="Aptos" w:hAnsi="Aptos" w:eastAsia="Aptos" w:cs="Aptos"/>
                <w:color w:val="595959"/>
                <w:sz w:val="16"/>
                <w:szCs w:val="16"/>
                <w:lang w:val="pt-PT"/>
              </w:rPr>
              <w:t>União Internacional das Telecomunicações</w:t>
            </w:r>
          </w:p>
          <w:p w:rsidRPr="00C71943" w:rsidR="00836E7D" w:rsidRDefault="0011356D" w14:paraId="502F216A" w14:textId="77777777">
            <w:pPr>
              <w:spacing w:after="40"/>
              <w:rPr>
                <w:rFonts w:ascii="Aptos" w:hAnsi="Aptos"/>
                <w:lang w:val="pt-PT"/>
              </w:rPr>
            </w:pPr>
            <w:r w:rsidRPr="00C71943">
              <w:rPr>
                <w:rFonts w:ascii="Aptos" w:hAnsi="Aptos" w:eastAsia="Aptos" w:cs="Aptos"/>
                <w:i/>
                <w:iCs/>
                <w:color w:val="888780"/>
                <w:sz w:val="15"/>
                <w:szCs w:val="15"/>
                <w:lang w:val="pt-PT"/>
              </w:rPr>
              <w:t>A cada 2–3 anos · 2024 (data mais recente) · 193 países</w:t>
            </w:r>
          </w:p>
        </w:tc>
        <w:tc>
          <w:tcPr>
            <w:tcW w:w="1847"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6B" w14:textId="77777777">
            <w:pPr>
              <w:spacing w:after="20"/>
              <w:rPr>
                <w:rFonts w:ascii="Aptos" w:hAnsi="Aptos"/>
                <w:lang w:val="pt-PT"/>
              </w:rPr>
            </w:pPr>
            <w:r w:rsidRPr="00C71943">
              <w:rPr>
                <w:rFonts w:ascii="Aptos" w:hAnsi="Aptos" w:eastAsia="Aptos" w:cs="Aptos"/>
                <w:b/>
                <w:bCs/>
                <w:color w:val="1F3864"/>
                <w:sz w:val="21"/>
                <w:szCs w:val="21"/>
                <w:lang w:val="pt-PT"/>
              </w:rPr>
              <w:t>Nível 3 — Estabelecimento</w:t>
            </w:r>
          </w:p>
          <w:p w:rsidRPr="00C71943" w:rsidR="00836E7D" w:rsidRDefault="0011356D" w14:paraId="502F216C" w14:textId="5555DA36">
            <w:pPr>
              <w:spacing w:after="40"/>
              <w:rPr>
                <w:rFonts w:ascii="Aptos" w:hAnsi="Aptos"/>
                <w:lang w:val="pt-PT"/>
              </w:rPr>
            </w:pPr>
            <w:r w:rsidRPr="00C71943">
              <w:rPr>
                <w:rFonts w:ascii="Aptos" w:hAnsi="Aptos" w:eastAsia="Aptos" w:cs="Aptos"/>
                <w:color w:val="595959"/>
                <w:sz w:val="15"/>
                <w:szCs w:val="15"/>
                <w:lang w:val="pt-PT"/>
              </w:rPr>
              <w:t xml:space="preserve">As leis sobre cibercrime e </w:t>
            </w:r>
            <w:del w:author="Vaiva M" w:date="2026-08-22T08:01:00Z" w16du:dateUtc="2026-08-22T05:01:00Z" w:id="1336">
              <w:r w:rsidRPr="00C71943" w:rsidDel="006A1790" w:rsidR="00EA5CB2">
                <w:rPr>
                  <w:rFonts w:ascii="Aptos" w:hAnsi="Aptos" w:eastAsia="Aptos" w:cs="Aptos"/>
                  <w:color w:val="595959"/>
                  <w:sz w:val="15"/>
                  <w:szCs w:val="15"/>
                  <w:lang w:val="pt-PT"/>
                </w:rPr>
                <w:delText>cibersegurança</w:delText>
              </w:r>
            </w:del>
            <w:ins w:author="Vaiva M" w:date="2026-08-22T08:01:00Z" w16du:dateUtc="2026-08-22T05:01:00Z" w:id="1337">
              <w:r w:rsidR="006A1790">
                <w:rPr>
                  <w:rFonts w:ascii="Aptos" w:hAnsi="Aptos" w:eastAsia="Aptos" w:cs="Aptos"/>
                  <w:color w:val="595959"/>
                  <w:sz w:val="15"/>
                  <w:szCs w:val="15"/>
                  <w:lang w:val="pt-PT"/>
                </w:rPr>
                <w:t xml:space="preserve">segurança cibernética </w:t>
              </w:r>
            </w:ins>
            <w:r w:rsidRPr="00C71943" w:rsidR="00EA5CB2">
              <w:rPr>
                <w:rFonts w:ascii="Aptos" w:hAnsi="Aptos" w:eastAsia="Aptos" w:cs="Aptos"/>
                <w:color w:val="595959"/>
                <w:sz w:val="15"/>
                <w:szCs w:val="15"/>
                <w:lang w:val="pt-PT"/>
              </w:rPr>
              <w:t>, promulgadas em A</w:t>
            </w:r>
            <w:r w:rsidRPr="00C71943">
              <w:rPr>
                <w:rFonts w:ascii="Aptos" w:hAnsi="Aptos" w:eastAsia="Aptos" w:cs="Aptos"/>
                <w:color w:val="595959"/>
                <w:sz w:val="15"/>
                <w:szCs w:val="15"/>
                <w:lang w:val="pt-PT"/>
              </w:rPr>
              <w:t>bril de 2026, irão melhorar significativamente o pilar jurídico na próxima edição.</w:t>
            </w:r>
          </w:p>
        </w:tc>
        <w:tc>
          <w:tcPr>
            <w:tcW w:w="202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6D" w14:textId="77777777">
            <w:pPr>
              <w:spacing w:after="20"/>
              <w:rPr>
                <w:rFonts w:ascii="Aptos" w:hAnsi="Aptos"/>
                <w:lang w:val="pt-PT"/>
              </w:rPr>
            </w:pPr>
            <w:r w:rsidRPr="00C71943">
              <w:rPr>
                <w:rFonts w:ascii="Aptos" w:hAnsi="Aptos" w:eastAsia="Aptos" w:cs="Aptos"/>
                <w:b/>
                <w:bCs/>
                <w:color w:val="185FA5"/>
                <w:sz w:val="20"/>
                <w:szCs w:val="20"/>
                <w:lang w:val="pt-PT"/>
              </w:rPr>
              <w:t>Nível 2 — Avançando</w:t>
            </w:r>
          </w:p>
          <w:p w:rsidRPr="00C71943" w:rsidR="00836E7D" w:rsidRDefault="0011356D" w14:paraId="502F216E" w14:textId="7ACDA2B4">
            <w:pPr>
              <w:spacing w:after="40"/>
              <w:rPr>
                <w:rFonts w:ascii="Aptos" w:hAnsi="Aptos"/>
                <w:lang w:val="pt-PT"/>
              </w:rPr>
            </w:pPr>
            <w:r w:rsidRPr="00C71943">
              <w:rPr>
                <w:rFonts w:ascii="Aptos" w:hAnsi="Aptos" w:eastAsia="Aptos" w:cs="Aptos"/>
                <w:color w:val="595959"/>
                <w:sz w:val="15"/>
                <w:szCs w:val="15"/>
                <w:lang w:val="pt-PT"/>
              </w:rPr>
              <w:t>Requisitos: Lei de Prote</w:t>
            </w:r>
            <w:r w:rsidRPr="00C71943" w:rsidR="00EA5CB2">
              <w:rPr>
                <w:rFonts w:ascii="Aptos" w:hAnsi="Aptos" w:eastAsia="Aptos" w:cs="Aptos"/>
                <w:color w:val="595959"/>
                <w:sz w:val="15"/>
                <w:szCs w:val="15"/>
                <w:lang w:val="pt-PT"/>
              </w:rPr>
              <w:t>c</w:t>
            </w:r>
            <w:r w:rsidRPr="00C71943">
              <w:rPr>
                <w:rFonts w:ascii="Aptos" w:hAnsi="Aptos" w:eastAsia="Aptos" w:cs="Aptos"/>
                <w:color w:val="595959"/>
                <w:sz w:val="15"/>
                <w:szCs w:val="15"/>
                <w:lang w:val="pt-PT"/>
              </w:rPr>
              <w:t>ção de Dados promulgada; Autoridade de prote</w:t>
            </w:r>
            <w:r w:rsidRPr="00C71943" w:rsidR="00EA5CB2">
              <w:rPr>
                <w:rFonts w:ascii="Aptos" w:hAnsi="Aptos" w:eastAsia="Aptos" w:cs="Aptos"/>
                <w:color w:val="595959"/>
                <w:sz w:val="15"/>
                <w:szCs w:val="15"/>
                <w:lang w:val="pt-PT"/>
              </w:rPr>
              <w:t>c</w:t>
            </w:r>
            <w:r w:rsidRPr="00C71943">
              <w:rPr>
                <w:rFonts w:ascii="Aptos" w:hAnsi="Aptos" w:eastAsia="Aptos" w:cs="Aptos"/>
                <w:color w:val="595959"/>
                <w:sz w:val="15"/>
                <w:szCs w:val="15"/>
                <w:lang w:val="pt-PT"/>
              </w:rPr>
              <w:t xml:space="preserve">ção de dados com pessoal qualificado e em funcionamento; Rede CSIRT completa; Estratégia nacional de </w:t>
            </w:r>
            <w:del w:author="Vaiva M" w:date="2026-08-22T08:01:00Z" w16du:dateUtc="2026-08-22T05:01:00Z" w:id="1338">
              <w:r w:rsidRPr="00C71943" w:rsidDel="006A1790">
                <w:rPr>
                  <w:rFonts w:ascii="Aptos" w:hAnsi="Aptos" w:eastAsia="Aptos" w:cs="Aptos"/>
                  <w:color w:val="595959"/>
                  <w:sz w:val="15"/>
                  <w:szCs w:val="15"/>
                  <w:lang w:val="pt-PT"/>
                </w:rPr>
                <w:delText>cibersegurança</w:delText>
              </w:r>
            </w:del>
            <w:ins w:author="Vaiva M" w:date="2026-08-22T08:01:00Z" w16du:dateUtc="2026-08-22T05:01:00Z" w:id="1339">
              <w:r w:rsidR="006A1790">
                <w:rPr>
                  <w:rFonts w:ascii="Aptos" w:hAnsi="Aptos" w:eastAsia="Aptos" w:cs="Aptos"/>
                  <w:color w:val="595959"/>
                  <w:sz w:val="15"/>
                  <w:szCs w:val="15"/>
                  <w:lang w:val="pt-PT"/>
                </w:rPr>
                <w:t xml:space="preserve">segurança cibernética </w:t>
              </w:r>
            </w:ins>
            <w:r w:rsidRPr="00C71943">
              <w:rPr>
                <w:rFonts w:ascii="Aptos" w:hAnsi="Aptos" w:eastAsia="Aptos" w:cs="Aptos"/>
                <w:color w:val="595959"/>
                <w:sz w:val="15"/>
                <w:szCs w:val="15"/>
                <w:lang w:val="pt-PT"/>
              </w:rPr>
              <w:t xml:space="preserve"> publicada.</w:t>
            </w:r>
          </w:p>
        </w:tc>
        <w:tc>
          <w:tcPr>
            <w:tcW w:w="256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6F" w14:textId="3B8DF7CA">
            <w:pPr>
              <w:spacing w:after="40"/>
              <w:rPr>
                <w:rFonts w:ascii="Aptos" w:hAnsi="Aptos"/>
                <w:lang w:val="pt-PT"/>
              </w:rPr>
            </w:pPr>
            <w:r w:rsidRPr="00C71943">
              <w:rPr>
                <w:rFonts w:ascii="Aptos" w:hAnsi="Aptos" w:eastAsia="Aptos" w:cs="Aptos"/>
                <w:color w:val="1A1A1A"/>
                <w:sz w:val="16"/>
                <w:szCs w:val="16"/>
                <w:lang w:val="pt-PT"/>
              </w:rPr>
              <w:t xml:space="preserve">Cinco pilares: jurídico, técnico, organizacional, desenvolvimento de capacidades e cooperação. Medidas de compromisso com a </w:t>
            </w:r>
            <w:del w:author="Vaiva M" w:date="2026-08-22T08:01:00Z" w16du:dateUtc="2026-08-22T05:01:00Z" w:id="1340">
              <w:r w:rsidRPr="00C71943" w:rsidDel="006A1790">
                <w:rPr>
                  <w:rFonts w:ascii="Aptos" w:hAnsi="Aptos" w:eastAsia="Aptos" w:cs="Aptos"/>
                  <w:color w:val="1A1A1A"/>
                  <w:sz w:val="16"/>
                  <w:szCs w:val="16"/>
                  <w:lang w:val="pt-PT"/>
                </w:rPr>
                <w:delText>cibersegurança</w:delText>
              </w:r>
            </w:del>
            <w:ins w:author="Vaiva M" w:date="2026-08-22T08:01:00Z" w16du:dateUtc="2026-08-22T05:01:00Z" w:id="1341">
              <w:r w:rsidR="006A1790">
                <w:rPr>
                  <w:rFonts w:ascii="Aptos" w:hAnsi="Aptos" w:eastAsia="Aptos" w:cs="Aptos"/>
                  <w:color w:val="1A1A1A"/>
                  <w:sz w:val="16"/>
                  <w:szCs w:val="16"/>
                  <w:lang w:val="pt-PT"/>
                </w:rPr>
                <w:t xml:space="preserve">segurança cibernética </w:t>
              </w:r>
            </w:ins>
            <w:r w:rsidRPr="00C71943">
              <w:rPr>
                <w:rFonts w:ascii="Aptos" w:hAnsi="Aptos" w:eastAsia="Aptos" w:cs="Aptos"/>
                <w:color w:val="1A1A1A"/>
                <w:sz w:val="16"/>
                <w:szCs w:val="16"/>
                <w:lang w:val="pt-PT"/>
              </w:rPr>
              <w:t xml:space="preserve"> — enquadramentos jurídicos, capacidade institucional e cooperação internacional.</w:t>
            </w:r>
          </w:p>
        </w:tc>
      </w:tr>
      <w:tr w:rsidRPr="007B3308" w:rsidR="00836E7D" w:rsidTr="007A2AEF" w14:paraId="502F2179" w14:textId="77777777">
        <w:tc>
          <w:tcPr>
            <w:tcW w:w="2811"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71" w14:textId="77777777">
            <w:pPr>
              <w:spacing w:after="30"/>
              <w:rPr>
                <w:rFonts w:ascii="Aptos" w:hAnsi="Aptos"/>
                <w:lang w:val="pt-PT"/>
              </w:rPr>
            </w:pPr>
            <w:r w:rsidRPr="00C71943">
              <w:rPr>
                <w:rFonts w:ascii="Aptos" w:hAnsi="Aptos" w:eastAsia="Aptos" w:cs="Aptos"/>
                <w:b/>
                <w:bCs/>
                <w:color w:val="1A1A1A"/>
                <w:sz w:val="19"/>
                <w:szCs w:val="19"/>
                <w:lang w:val="pt-PT"/>
              </w:rPr>
              <w:t>Índice de prontidão governamental para a IA da Oxford Insights</w:t>
            </w:r>
          </w:p>
          <w:p w:rsidRPr="00C71943" w:rsidR="00836E7D" w:rsidRDefault="0011356D" w14:paraId="502F2172" w14:textId="77777777">
            <w:pPr>
              <w:spacing w:after="20"/>
              <w:rPr>
                <w:rFonts w:ascii="Aptos" w:hAnsi="Aptos"/>
                <w:lang w:val="pt-PT"/>
              </w:rPr>
            </w:pPr>
            <w:r w:rsidRPr="00C71943">
              <w:rPr>
                <w:rFonts w:ascii="Aptos" w:hAnsi="Aptos" w:eastAsia="Aptos" w:cs="Aptos"/>
                <w:color w:val="595959"/>
                <w:sz w:val="16"/>
                <w:szCs w:val="16"/>
                <w:lang w:val="pt-PT"/>
              </w:rPr>
              <w:t>Oxford Insights (independente)</w:t>
            </w:r>
          </w:p>
          <w:p w:rsidRPr="00C71943" w:rsidR="00836E7D" w:rsidRDefault="0011356D" w14:paraId="502F2173" w14:textId="77777777">
            <w:pPr>
              <w:spacing w:after="40"/>
              <w:rPr>
                <w:rFonts w:ascii="Aptos" w:hAnsi="Aptos"/>
                <w:lang w:val="pt-PT"/>
              </w:rPr>
            </w:pPr>
            <w:r w:rsidRPr="00C71943">
              <w:rPr>
                <w:rFonts w:ascii="Aptos" w:hAnsi="Aptos" w:eastAsia="Aptos" w:cs="Aptos"/>
                <w:i/>
                <w:iCs/>
                <w:color w:val="888780"/>
                <w:sz w:val="15"/>
                <w:szCs w:val="15"/>
                <w:lang w:val="pt-PT"/>
              </w:rPr>
              <w:t>Anual · Mais recente até 2025 · 188 países</w:t>
            </w:r>
          </w:p>
        </w:tc>
        <w:tc>
          <w:tcPr>
            <w:tcW w:w="1847"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74" w14:textId="77777777">
            <w:pPr>
              <w:spacing w:after="20"/>
              <w:rPr>
                <w:rFonts w:ascii="Aptos" w:hAnsi="Aptos"/>
                <w:lang w:val="pt-PT"/>
              </w:rPr>
            </w:pPr>
            <w:r w:rsidRPr="00C71943">
              <w:rPr>
                <w:rFonts w:ascii="Aptos" w:hAnsi="Aptos" w:eastAsia="Aptos" w:cs="Aptos"/>
                <w:b/>
                <w:bCs/>
                <w:color w:val="1F3864"/>
                <w:sz w:val="21"/>
                <w:szCs w:val="21"/>
                <w:lang w:val="pt-PT"/>
              </w:rPr>
              <w:t>~25 / 100</w:t>
            </w:r>
          </w:p>
          <w:p w:rsidRPr="00C71943" w:rsidR="00836E7D" w:rsidRDefault="0011356D" w14:paraId="502F2175" w14:textId="77777777">
            <w:pPr>
              <w:spacing w:after="40"/>
              <w:rPr>
                <w:rFonts w:ascii="Aptos" w:hAnsi="Aptos"/>
                <w:lang w:val="pt-PT"/>
              </w:rPr>
            </w:pPr>
            <w:r w:rsidRPr="00C71943">
              <w:rPr>
                <w:rFonts w:ascii="Aptos" w:hAnsi="Aptos" w:eastAsia="Aptos" w:cs="Aptos"/>
                <w:color w:val="595959"/>
                <w:sz w:val="15"/>
                <w:szCs w:val="15"/>
                <w:lang w:val="pt-PT"/>
              </w:rPr>
              <w:t>Estimativa abaixo da média da África Subsariana (~32).</w:t>
            </w:r>
          </w:p>
        </w:tc>
        <w:tc>
          <w:tcPr>
            <w:tcW w:w="2029"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76" w14:textId="77777777">
            <w:pPr>
              <w:spacing w:after="20"/>
              <w:rPr>
                <w:rFonts w:ascii="Aptos" w:hAnsi="Aptos"/>
                <w:lang w:val="pt-PT"/>
              </w:rPr>
            </w:pPr>
            <w:r w:rsidRPr="00C71943">
              <w:rPr>
                <w:rFonts w:ascii="Aptos" w:hAnsi="Aptos" w:eastAsia="Aptos" w:cs="Aptos"/>
                <w:b/>
                <w:bCs/>
                <w:color w:val="185FA5"/>
                <w:sz w:val="20"/>
                <w:szCs w:val="20"/>
                <w:lang w:val="pt-PT"/>
              </w:rPr>
              <w:t>40 / 100</w:t>
            </w:r>
          </w:p>
          <w:p w:rsidRPr="00C71943" w:rsidR="00836E7D" w:rsidRDefault="0011356D" w14:paraId="502F2177" w14:textId="77777777">
            <w:pPr>
              <w:spacing w:after="40"/>
              <w:rPr>
                <w:rFonts w:ascii="Aptos" w:hAnsi="Aptos"/>
                <w:lang w:val="pt-PT"/>
              </w:rPr>
            </w:pPr>
            <w:r w:rsidRPr="00C71943">
              <w:rPr>
                <w:rFonts w:ascii="Aptos" w:hAnsi="Aptos" w:eastAsia="Aptos" w:cs="Aptos"/>
                <w:color w:val="595959"/>
                <w:sz w:val="15"/>
                <w:szCs w:val="15"/>
                <w:lang w:val="pt-PT"/>
              </w:rPr>
              <w:t>Atingir o nível a</w:t>
            </w:r>
            <w:r w:rsidRPr="00C71943" w:rsidR="00EA5CB2">
              <w:rPr>
                <w:rFonts w:ascii="Aptos" w:hAnsi="Aptos" w:eastAsia="Aptos" w:cs="Aptos"/>
                <w:color w:val="595959"/>
                <w:sz w:val="15"/>
                <w:szCs w:val="15"/>
                <w:lang w:val="pt-PT"/>
              </w:rPr>
              <w:t>c</w:t>
            </w:r>
            <w:r w:rsidRPr="00C71943">
              <w:rPr>
                <w:rFonts w:ascii="Aptos" w:hAnsi="Aptos" w:eastAsia="Aptos" w:cs="Aptos"/>
                <w:color w:val="595959"/>
                <w:sz w:val="15"/>
                <w:szCs w:val="15"/>
                <w:lang w:val="pt-PT"/>
              </w:rPr>
              <w:t>tual do Ruanda. Estar entre os 10 melhores de África. Requisitos: ado</w:t>
            </w:r>
            <w:r w:rsidRPr="00C71943" w:rsidR="00EA5CB2">
              <w:rPr>
                <w:rFonts w:ascii="Aptos" w:hAnsi="Aptos" w:eastAsia="Aptos" w:cs="Aptos"/>
                <w:color w:val="595959"/>
                <w:sz w:val="15"/>
                <w:szCs w:val="15"/>
                <w:lang w:val="pt-PT"/>
              </w:rPr>
              <w:t>p</w:t>
            </w:r>
            <w:r w:rsidRPr="00C71943">
              <w:rPr>
                <w:rFonts w:ascii="Aptos" w:hAnsi="Aptos" w:eastAsia="Aptos" w:cs="Aptos"/>
                <w:color w:val="595959"/>
                <w:sz w:val="15"/>
                <w:szCs w:val="15"/>
                <w:lang w:val="pt-PT"/>
              </w:rPr>
              <w:t>ção de um quadro nacional de governação da IA; publicação de orientações de transparência em IA para os serviços públicos; e outros.</w:t>
            </w:r>
          </w:p>
        </w:tc>
        <w:tc>
          <w:tcPr>
            <w:tcW w:w="2562" w:type="dxa"/>
            <w:tcBorders>
              <w:top w:val="single" w:color="C8D8E8" w:sz="0" w:space="0"/>
              <w:left w:val="single" w:color="C8D8E8" w:sz="0" w:space="0"/>
              <w:bottom w:val="single" w:color="C8D8E8" w:sz="0" w:space="0"/>
              <w:right w:val="single" w:color="C8D8E8" w:sz="0" w:space="0"/>
            </w:tcBorders>
            <w:tcMar>
              <w:top w:w="80" w:type="dxa"/>
              <w:left w:w="110" w:type="dxa"/>
              <w:bottom w:w="80" w:type="dxa"/>
              <w:right w:w="110" w:type="dxa"/>
            </w:tcMar>
          </w:tcPr>
          <w:p w:rsidRPr="00C71943" w:rsidR="00836E7D" w:rsidRDefault="0011356D" w14:paraId="502F2178" w14:textId="77777777">
            <w:pPr>
              <w:spacing w:after="40"/>
              <w:rPr>
                <w:rFonts w:ascii="Aptos" w:hAnsi="Aptos"/>
                <w:lang w:val="pt-PT"/>
              </w:rPr>
            </w:pPr>
            <w:r w:rsidRPr="00C71943">
              <w:rPr>
                <w:rFonts w:ascii="Aptos" w:hAnsi="Aptos" w:eastAsia="Aptos" w:cs="Aptos"/>
                <w:color w:val="1A1A1A"/>
                <w:sz w:val="16"/>
                <w:szCs w:val="16"/>
                <w:lang w:val="pt-PT"/>
              </w:rPr>
              <w:t>Três pilares: Governo (estratégia de IA, regulamentação, ética), Se</w:t>
            </w:r>
            <w:r w:rsidRPr="00C71943" w:rsidR="00EA5CB2">
              <w:rPr>
                <w:rFonts w:ascii="Aptos" w:hAnsi="Aptos" w:eastAsia="Aptos" w:cs="Aptos"/>
                <w:color w:val="1A1A1A"/>
                <w:sz w:val="16"/>
                <w:szCs w:val="16"/>
                <w:lang w:val="pt-PT"/>
              </w:rPr>
              <w:t>c</w:t>
            </w:r>
            <w:r w:rsidRPr="00C71943">
              <w:rPr>
                <w:rFonts w:ascii="Aptos" w:hAnsi="Aptos" w:eastAsia="Aptos" w:cs="Aptos"/>
                <w:color w:val="1A1A1A"/>
                <w:sz w:val="16"/>
                <w:szCs w:val="16"/>
                <w:lang w:val="pt-PT"/>
              </w:rPr>
              <w:t>tor da Tecnologia (talentos, investigação, maturidade do se</w:t>
            </w:r>
            <w:r w:rsidRPr="00C71943" w:rsidR="00EA5CB2">
              <w:rPr>
                <w:rFonts w:ascii="Aptos" w:hAnsi="Aptos" w:eastAsia="Aptos" w:cs="Aptos"/>
                <w:color w:val="1A1A1A"/>
                <w:sz w:val="16"/>
                <w:szCs w:val="16"/>
                <w:lang w:val="pt-PT"/>
              </w:rPr>
              <w:t>c</w:t>
            </w:r>
            <w:r w:rsidRPr="00C71943">
              <w:rPr>
                <w:rFonts w:ascii="Aptos" w:hAnsi="Aptos" w:eastAsia="Aptos" w:cs="Aptos"/>
                <w:color w:val="1A1A1A"/>
                <w:sz w:val="16"/>
                <w:szCs w:val="16"/>
                <w:lang w:val="pt-PT"/>
              </w:rPr>
              <w:t>tor privado), Dados e Infraestruturas (fundamentos digitais).</w:t>
            </w:r>
          </w:p>
        </w:tc>
      </w:tr>
    </w:tbl>
    <w:p w:rsidRPr="00C71943" w:rsidR="00836E7D" w:rsidRDefault="00836E7D" w14:paraId="502F217B" w14:textId="77777777">
      <w:pPr>
        <w:rPr>
          <w:rFonts w:ascii="Aptos" w:hAnsi="Aptos"/>
          <w:lang w:val="pt-PT"/>
        </w:rPr>
      </w:pPr>
    </w:p>
    <w:p w:rsidRPr="00C71943" w:rsidR="00836E7D" w:rsidRDefault="00836E7D" w14:paraId="502F217C" w14:textId="77777777">
      <w:pPr>
        <w:rPr>
          <w:rFonts w:ascii="Aptos" w:hAnsi="Aptos"/>
          <w:lang w:val="pt-PT"/>
        </w:rPr>
      </w:pPr>
    </w:p>
    <w:p w:rsidRPr="00544EB1" w:rsidR="00836E7D" w:rsidRDefault="0011356D" w14:paraId="502F217D" w14:textId="5D91DE2B">
      <w:pPr>
        <w:pStyle w:val="Heading1"/>
        <w:shd w:val="clear" w:color="auto" w:fill="4472C4" w:themeFill="accent1"/>
        <w:rPr>
          <w:rFonts w:asciiTheme="minorHAnsi" w:hAnsiTheme="minorHAnsi" w:cstheme="minorHAnsi"/>
          <w:color w:val="FFFFFF" w:themeColor="background1"/>
          <w:sz w:val="28"/>
          <w:szCs w:val="28"/>
          <w:lang w:val="pt-PT"/>
        </w:rPr>
      </w:pPr>
      <w:bookmarkStart w:name="_Toc238280965" w:id="1342"/>
      <w:r w:rsidRPr="00544EB1">
        <w:rPr>
          <w:rFonts w:asciiTheme="minorHAnsi" w:hAnsiTheme="minorHAnsi" w:cstheme="minorHAnsi"/>
          <w:b/>
          <w:bCs/>
          <w:color w:val="FFFFFF" w:themeColor="background1"/>
          <w:sz w:val="28"/>
          <w:szCs w:val="28"/>
          <w:lang w:val="pt-PT"/>
        </w:rPr>
        <w:t xml:space="preserve">Anexo </w:t>
      </w:r>
      <w:r w:rsidR="00F46166">
        <w:rPr>
          <w:rFonts w:asciiTheme="minorHAnsi" w:hAnsiTheme="minorHAnsi" w:cstheme="minorHAnsi"/>
          <w:b/>
          <w:bCs/>
          <w:color w:val="FFFFFF" w:themeColor="background1"/>
          <w:sz w:val="28"/>
          <w:szCs w:val="28"/>
          <w:lang w:val="pt-PT"/>
        </w:rPr>
        <w:t>2</w:t>
      </w:r>
      <w:r w:rsidRPr="00544EB1">
        <w:rPr>
          <w:rFonts w:asciiTheme="minorHAnsi" w:hAnsiTheme="minorHAnsi" w:cstheme="minorHAnsi"/>
          <w:b/>
          <w:bCs/>
          <w:color w:val="FFFFFF" w:themeColor="background1"/>
          <w:sz w:val="28"/>
          <w:szCs w:val="28"/>
          <w:lang w:val="pt-PT"/>
        </w:rPr>
        <w:t>. Mapeamento de documentos</w:t>
      </w:r>
      <w:r w:rsidRPr="00544EB1" w:rsidR="00544EB1">
        <w:rPr>
          <w:rFonts w:asciiTheme="minorHAnsi" w:hAnsiTheme="minorHAnsi" w:cstheme="minorHAnsi"/>
          <w:b/>
          <w:bCs/>
          <w:color w:val="FFFFFF" w:themeColor="background1"/>
          <w:sz w:val="28"/>
          <w:szCs w:val="28"/>
          <w:lang w:val="pt-PT"/>
        </w:rPr>
        <w:t xml:space="preserve"> </w:t>
      </w:r>
      <w:commentRangeStart w:id="1343"/>
      <w:r w:rsidRPr="00544EB1">
        <w:rPr>
          <w:rFonts w:asciiTheme="minorHAnsi" w:hAnsiTheme="minorHAnsi" w:cstheme="minorHAnsi"/>
          <w:b/>
          <w:bCs/>
          <w:color w:val="FFFFFF" w:themeColor="background1"/>
          <w:sz w:val="28"/>
          <w:szCs w:val="28"/>
          <w:lang w:val="pt-PT"/>
        </w:rPr>
        <w:t>estratégicos</w:t>
      </w:r>
      <w:bookmarkEnd w:id="1342"/>
      <w:commentRangeEnd w:id="1343"/>
      <w:r w:rsidRPr="00544EB1" w:rsidR="00807642">
        <w:rPr>
          <w:rStyle w:val="CommentReference"/>
          <w:rFonts w:asciiTheme="minorHAnsi" w:hAnsiTheme="minorHAnsi" w:cstheme="minorHAnsi"/>
          <w:color w:val="FFFFFF" w:themeColor="background1"/>
          <w:sz w:val="28"/>
          <w:szCs w:val="28"/>
          <w:lang w:val="pt-PT"/>
        </w:rPr>
        <w:commentReference w:id="1343"/>
      </w:r>
    </w:p>
    <w:p w:rsidR="00836E7D" w:rsidRDefault="0011356D" w14:paraId="502F217E" w14:textId="77777777">
      <w:pPr>
        <w:rPr>
          <w:rFonts w:ascii="Aptos" w:hAnsi="Aptos"/>
        </w:rPr>
      </w:pPr>
      <w:r w:rsidRPr="00C71943">
        <w:rPr>
          <w:rFonts w:ascii="Aptos" w:hAnsi="Aptos"/>
          <w:noProof/>
        </w:rPr>
        <w:drawing>
          <wp:inline distT="0" distB="0" distL="0" distR="0" wp14:anchorId="502F2189" wp14:editId="502F218A">
            <wp:extent cx="5100955" cy="6801485"/>
            <wp:effectExtent l="0" t="0" r="0" b="0"/>
            <wp:docPr id="20617189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18915" name="drawing"/>
                    <pic:cNvPicPr>
                      <a:picLocks noChangeAspect="1"/>
                    </pic:cNvPicPr>
                  </pic:nvPicPr>
                  <pic:blipFill>
                    <a:blip r:embed="rId38"/>
                    <a:stretch>
                      <a:fillRect/>
                    </a:stretch>
                  </pic:blipFill>
                  <pic:spPr>
                    <a:xfrm>
                      <a:off x="0" y="0"/>
                      <a:ext cx="5101140" cy="6801519"/>
                    </a:xfrm>
                    <a:prstGeom prst="rect">
                      <a:avLst/>
                    </a:prstGeom>
                  </pic:spPr>
                </pic:pic>
              </a:graphicData>
            </a:graphic>
          </wp:inline>
        </w:drawing>
      </w:r>
    </w:p>
    <w:p w:rsidR="0010661C" w:rsidRDefault="0010661C" w14:paraId="58657134" w14:textId="77777777">
      <w:pPr>
        <w:rPr>
          <w:rFonts w:ascii="Aptos" w:hAnsi="Aptos"/>
        </w:rPr>
      </w:pPr>
    </w:p>
    <w:p w:rsidRPr="00C71943" w:rsidR="0010661C" w:rsidRDefault="0010661C" w14:paraId="1E5AECDE" w14:textId="77777777">
      <w:pPr>
        <w:rPr>
          <w:rFonts w:ascii="Aptos" w:hAnsi="Aptos"/>
        </w:rPr>
      </w:pPr>
    </w:p>
    <w:p w:rsidRPr="00544EB1" w:rsidR="00836E7D" w:rsidRDefault="00836E7D" w14:paraId="502F2180" w14:textId="77777777">
      <w:pPr>
        <w:rPr>
          <w:rFonts w:ascii="Aptos" w:hAnsi="Aptos"/>
          <w:lang w:val="pt-PT"/>
        </w:rPr>
      </w:pPr>
    </w:p>
    <w:sectPr w:rsidRPr="00544EB1" w:rsidR="00836E7D" w:rsidSect="00836E7D">
      <w:headerReference w:type="even" r:id="rId39"/>
      <w:headerReference w:type="default" r:id="rId40"/>
      <w:footerReference w:type="even" r:id="rId41"/>
      <w:footerReference w:type="default" r:id="rId42"/>
      <w:headerReference w:type="first" r:id="rId43"/>
      <w:footerReference w:type="first" r:id="rId44"/>
      <w:pgSz w:w="12240" w:h="15840" w:orient="portrait"/>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comment w:initials="VM" w:author="Vaiva M" w:date="2026-08-20T14:51:00Z" w:id="32">
    <w:p w:rsidR="00A3239F" w:rsidP="00A3239F" w:rsidRDefault="00E96048" w14:paraId="61A2FF55" w14:textId="77777777">
      <w:pPr>
        <w:pStyle w:val="CommentText"/>
      </w:pPr>
      <w:r>
        <w:rPr>
          <w:rStyle w:val="CommentReference"/>
        </w:rPr>
        <w:annotationRef/>
      </w:r>
      <w:r w:rsidR="00A3239F">
        <w:rPr>
          <w:color w:val="242424"/>
          <w:highlight w:val="white"/>
        </w:rPr>
        <w:t>Rosa: A concretização desta agenda exige uma actuação coordenada entre o Governo, o sector privado, as instituições de ensino e investigação, a sociedade civil e os parceiros de desenvolvimento. Esta cooperação deverá assentar na partilha de responsabilidades, recursos, conhecimento e investimento, de modo a assegurar a construção conjunta de um futuro digital inclusivo, seguro e sustentável para Moçambique.</w:t>
      </w:r>
      <w:r w:rsidR="00A3239F">
        <w:t xml:space="preserve"> </w:t>
      </w:r>
    </w:p>
  </w:comment>
  <w:comment w:initials="VM" w:author="Vaiva M" w:date="2026-08-20T13:51:00Z" w:id="33">
    <w:p w:rsidR="00A3239F" w:rsidP="00A3239F" w:rsidRDefault="00AC5E02" w14:paraId="449917B6" w14:textId="77777777">
      <w:pPr>
        <w:pStyle w:val="CommentText"/>
      </w:pPr>
      <w:r>
        <w:rPr>
          <w:rStyle w:val="CommentReference"/>
        </w:rPr>
        <w:annotationRef/>
      </w:r>
      <w:r w:rsidR="00A3239F">
        <w:rPr>
          <w:color w:val="D13438"/>
          <w:highlight w:val="white"/>
          <w:u w:val="single"/>
        </w:rPr>
        <w:t>Rosa: Três realidades conferem especial urgência e relevância a este compromisso. A primeira é a juventude da população moçambicana, quase metade dos cidadãos tem menos de 14 anos, o que representa um dos maiores activos do país. Moçambique dispõe, assim, de uma oportunidade singular para converter as competências digitais em emprego, empreendedorismo, inovação e participação económica. O aproveitamento deste potencial dependerá das escolhas políticas, dos investimentos e das medidas de implementação consagradas na Estratégia. Por isso, a capacitação digital dos jovens constitui uma prioridade para reforçar a competitividade nacional, ampliar as oportunidades e reduzir as desigualdades socioeconómicas.</w:t>
      </w:r>
      <w:r w:rsidR="00A3239F">
        <w:rPr>
          <w:i/>
          <w:iCs/>
          <w:color w:val="000000"/>
          <w:highlight w:val="white"/>
        </w:rPr>
        <w:t> </w:t>
      </w:r>
      <w:r w:rsidR="00A3239F">
        <w:rPr>
          <w:color w:val="D13438"/>
          <w:highlight w:val="white"/>
        </w:rPr>
        <w:t> </w:t>
      </w:r>
      <w:r w:rsidR="00A3239F">
        <w:t xml:space="preserve"> </w:t>
      </w:r>
    </w:p>
  </w:comment>
  <w:comment w:initials="VM" w:author="Vaiva M" w:date="2026-08-20T14:51:00Z" w:id="38">
    <w:p w:rsidR="00A3239F" w:rsidP="00A3239F" w:rsidRDefault="00E96048" w14:paraId="3A15A657" w14:textId="77777777">
      <w:pPr>
        <w:pStyle w:val="CommentText"/>
      </w:pPr>
      <w:r>
        <w:rPr>
          <w:rStyle w:val="CommentReference"/>
        </w:rPr>
        <w:annotationRef/>
      </w:r>
      <w:r w:rsidR="00A3239F">
        <w:rPr>
          <w:color w:val="D13438"/>
        </w:rPr>
        <w:t>Rosa: A terceira realidade decorre da posição geográfica estratégica de Moçambique e do seu potencial em recursos naturais e energéticos. O acesso a cabos submarinos, a disponibilidade de fontes de energia renovável, os corredores regionais de conectividade e as ligações com países vizinhos sem acesso ao mar criam condições favoráveis para afirmar Moçambique como um centro digital verde e competitivo na África Austral. A concretização desta oportunidade exigirá, contudo, opções estratégicas claras, governação colaborativa, investimentos coordenados e uma implementação consistente e sustentável.</w:t>
      </w:r>
      <w:r w:rsidR="00A3239F">
        <w:t xml:space="preserve"> </w:t>
      </w:r>
    </w:p>
  </w:comment>
  <w:comment w:initials="VM" w:author="Vaiva M" w:date="2026-08-22T01:35:00Z" w:id="71">
    <w:p w:rsidR="00BB60D0" w:rsidP="00BB60D0" w:rsidRDefault="00BB60D0" w14:paraId="16EB570C" w14:textId="0839E394">
      <w:pPr>
        <w:pStyle w:val="CommentText"/>
      </w:pPr>
      <w:r>
        <w:rPr>
          <w:rStyle w:val="CommentReference"/>
        </w:rPr>
        <w:annotationRef/>
      </w:r>
      <w:r>
        <w:t>INE to suggest. One option:</w:t>
      </w:r>
      <w:r>
        <w:rPr>
          <w:highlight w:val="cyan"/>
        </w:rPr>
        <w:t xml:space="preserve">SDG 4.4.1: Proportion of youth and adults with ICT skills, by type of skill - </w:t>
      </w:r>
      <w:hyperlink w:history="1" r:id="rId1">
        <w:r w:rsidRPr="00477DEE">
          <w:rPr>
            <w:rStyle w:val="Hyperlink"/>
            <w:highlight w:val="cyan"/>
          </w:rPr>
          <w:t>Objetivo 4: Garantir o acesso à educação inclusiva, de qualidade e equitativa, e promover oportunidades de aprendizagem ao lon... - Mozambique Data Portal</w:t>
        </w:r>
      </w:hyperlink>
      <w:r>
        <w:rPr>
          <w:highlight w:val="cyan"/>
        </w:rPr>
        <w:t xml:space="preserve"> </w:t>
      </w:r>
    </w:p>
    <w:p w:rsidR="00BB60D0" w:rsidP="00BB60D0" w:rsidRDefault="00BB60D0" w14:paraId="6ADB8E29" w14:textId="77777777">
      <w:pPr>
        <w:pStyle w:val="CommentText"/>
      </w:pPr>
      <w:r>
        <w:rPr>
          <w:highlight w:val="cyan"/>
        </w:rPr>
        <w:t>Latest data from 2022.</w:t>
      </w:r>
    </w:p>
  </w:comment>
  <w:comment w:initials="VM" w:author="Vaiva M" w:date="2026-08-22T01:35:00Z" w:id="72">
    <w:p w:rsidR="00BB60D0" w:rsidP="00BB60D0" w:rsidRDefault="00BB60D0" w14:paraId="53794AC5" w14:textId="77777777">
      <w:pPr>
        <w:pStyle w:val="CommentText"/>
      </w:pPr>
      <w:r>
        <w:rPr>
          <w:rStyle w:val="CommentReference"/>
        </w:rPr>
        <w:annotationRef/>
      </w:r>
      <w:r>
        <w:t>INTIC to review</w:t>
      </w:r>
    </w:p>
  </w:comment>
  <w:comment w:initials="VM" w:author="Vaiva M" w:date="2026-08-22T00:56:00Z" w:id="75">
    <w:p w:rsidR="00563B05" w:rsidP="00563B05" w:rsidRDefault="00563B05" w14:paraId="182F9B5D" w14:textId="77777777">
      <w:pPr>
        <w:pStyle w:val="CommentText"/>
      </w:pPr>
      <w:r>
        <w:rPr>
          <w:rStyle w:val="CommentReference"/>
        </w:rPr>
        <w:annotationRef/>
      </w:r>
      <w:r>
        <w:rPr>
          <w:b/>
          <w:bCs/>
        </w:rPr>
        <w:t xml:space="preserve">Open question: shall we add an indicator for environmental sustainability? CO₂ emissions ? </w:t>
      </w:r>
    </w:p>
    <w:p w:rsidR="00563B05" w:rsidP="00563B05" w:rsidRDefault="00563B05" w14:paraId="18E302A5" w14:textId="77777777">
      <w:pPr>
        <w:pStyle w:val="CommentText"/>
      </w:pPr>
      <w:r>
        <w:rPr>
          <w:b/>
          <w:bCs/>
        </w:rPr>
        <w:t xml:space="preserve"> Or resilience? Climate vulnerability index: </w:t>
      </w:r>
      <w:hyperlink w:history="1" r:id="rId2">
        <w:r w:rsidRPr="00E67A71">
          <w:rPr>
            <w:rStyle w:val="Hyperlink"/>
            <w:b/>
            <w:bCs/>
          </w:rPr>
          <w:t>https://gain-new.crc.nd.edu/ranking/vulnerability</w:t>
        </w:r>
      </w:hyperlink>
    </w:p>
  </w:comment>
  <w:comment w:initials="VM" w:author="Vaiva M" w:date="2026-08-20T20:46:00Z" w:id="231">
    <w:p w:rsidR="00E006A9" w:rsidP="00E006A9" w:rsidRDefault="00E006A9" w14:paraId="13A4791B" w14:textId="77777777">
      <w:pPr>
        <w:pStyle w:val="CommentText"/>
      </w:pPr>
      <w:r>
        <w:rPr>
          <w:rStyle w:val="CommentReference"/>
        </w:rPr>
        <w:annotationRef/>
      </w:r>
      <w:r>
        <w:rPr>
          <w:color w:val="242424"/>
          <w:highlight w:val="white"/>
        </w:rPr>
        <w:t>Limitações do capital humano, marcadas por baixos níveis de alfabetização e persistentes disparidades de género, sobretudo entre as mulheres, que condicionam a aquisição e a adopção de competências digitais.</w:t>
      </w:r>
      <w:r>
        <w:t xml:space="preserve"> </w:t>
      </w:r>
    </w:p>
  </w:comment>
  <w:comment w:initials="VM" w:author="Vaiva M" w:date="2026-08-21T23:25:00Z" w:id="278">
    <w:p w:rsidR="00AD3D05" w:rsidP="00AD3D05" w:rsidRDefault="00AD3D05" w14:paraId="6727999E" w14:textId="0B42E963">
      <w:pPr>
        <w:pStyle w:val="CommentText"/>
      </w:pPr>
      <w:r>
        <w:rPr>
          <w:rStyle w:val="CommentReference"/>
        </w:rPr>
        <w:annotationRef/>
      </w:r>
      <w:r>
        <w:t>WB comment</w:t>
      </w:r>
    </w:p>
  </w:comment>
  <w:comment w:initials="VM" w:author="Vaiva M" w:date="2026-08-21T23:46:00Z" w:id="313">
    <w:p w:rsidR="005C0904" w:rsidP="005C0904" w:rsidRDefault="005C0904" w14:paraId="5F7C8F7B" w14:textId="77777777">
      <w:pPr>
        <w:pStyle w:val="CommentText"/>
      </w:pPr>
      <w:r>
        <w:rPr>
          <w:rStyle w:val="CommentReference"/>
        </w:rPr>
        <w:annotationRef/>
      </w:r>
      <w:r>
        <w:t>WB comment</w:t>
      </w:r>
    </w:p>
  </w:comment>
  <w:comment w:initials="VM" w:author="Vaiva M" w:date="2026-08-22T00:18:00Z" w:id="691">
    <w:p w:rsidR="0043165B" w:rsidP="0043165B" w:rsidRDefault="00620504" w14:paraId="6E3C2312" w14:textId="77777777">
      <w:pPr>
        <w:pStyle w:val="CommentText"/>
      </w:pPr>
      <w:r>
        <w:rPr>
          <w:rStyle w:val="CommentReference"/>
        </w:rPr>
        <w:annotationRef/>
      </w:r>
      <w:r w:rsidR="0043165B">
        <w:t>TO doublecheck with INCM - usually population coverage is higher than territorial. 90% is mentioned by Internet for all, maybe 100% is a bit too ambitious?</w:t>
      </w:r>
    </w:p>
  </w:comment>
  <w:comment w:initials="VM" w:author="Vaiva M" w:date="2026-08-22T00:13:00Z" w:id="693">
    <w:p w:rsidR="00620504" w:rsidP="00620504" w:rsidRDefault="00620504" w14:paraId="58A071ED" w14:textId="77777777">
      <w:pPr>
        <w:pStyle w:val="CommentText"/>
      </w:pPr>
      <w:r>
        <w:rPr>
          <w:rStyle w:val="CommentReference"/>
        </w:rPr>
        <w:annotationRef/>
      </w:r>
      <w:r>
        <w:t>INCM metioned 84%, but newest ITU data shows 87%</w:t>
      </w:r>
    </w:p>
  </w:comment>
  <w:comment w:initials="VM" w:author="Vaiva M" w:date="2026-08-22T00:43:00Z" w:id="710">
    <w:p w:rsidR="009F4D11" w:rsidP="009F4D11" w:rsidRDefault="000718AF" w14:paraId="12D1C95D" w14:textId="77777777">
      <w:pPr>
        <w:pStyle w:val="CommentText"/>
      </w:pPr>
      <w:r>
        <w:rPr>
          <w:rStyle w:val="CommentReference"/>
        </w:rPr>
        <w:annotationRef/>
      </w:r>
      <w:r w:rsidR="009F4D11">
        <w:t xml:space="preserve">WB reported that an </w:t>
      </w:r>
      <w:r w:rsidR="009F4D11">
        <w:rPr>
          <w:b/>
          <w:bCs/>
        </w:rPr>
        <w:t>entry-level smartphone cost approximately 39.8% of average monthly income in 2021</w:t>
      </w:r>
      <w:r w:rsidR="009F4D11">
        <w:t xml:space="preserve">. </w:t>
      </w:r>
    </w:p>
    <w:p w:rsidR="009F4D11" w:rsidP="009F4D11" w:rsidRDefault="009F4D11" w14:paraId="1526A557" w14:textId="77777777">
      <w:pPr>
        <w:pStyle w:val="CommentText"/>
      </w:pPr>
      <w:r>
        <w:t xml:space="preserve">WB </w:t>
      </w:r>
      <w:r>
        <w:rPr>
          <w:b/>
          <w:bCs/>
        </w:rPr>
        <w:t>GNI per capita</w:t>
      </w:r>
      <w:r>
        <w:t xml:space="preserve"> is </w:t>
      </w:r>
      <w:r>
        <w:rPr>
          <w:b/>
          <w:bCs/>
        </w:rPr>
        <w:t>US$570 per year for 2025</w:t>
      </w:r>
      <w:r>
        <w:t>, makes US$47.50/month.</w:t>
      </w:r>
    </w:p>
    <w:p w:rsidR="009F4D11" w:rsidP="009F4D11" w:rsidRDefault="009F4D11" w14:paraId="06A1C90F" w14:textId="77777777">
      <w:pPr>
        <w:pStyle w:val="CommentText"/>
      </w:pPr>
      <w:r>
        <w:t xml:space="preserve">GSMA: Across LMICs, the median cost of an entry-level, internet enabled handset has continued to increase (from around $50 in 2023 to around </w:t>
      </w:r>
      <w:r>
        <w:rPr>
          <w:b/>
          <w:bCs/>
        </w:rPr>
        <w:t>$54 in 2024</w:t>
      </w:r>
      <w:r>
        <w:t xml:space="preserve">)  </w:t>
      </w:r>
    </w:p>
    <w:p w:rsidR="009F4D11" w:rsidP="009F4D11" w:rsidRDefault="009F4D11" w14:paraId="07AAFEBF" w14:textId="77777777">
      <w:pPr>
        <w:pStyle w:val="CommentText"/>
      </w:pPr>
      <w:r>
        <w:t xml:space="preserve">If we take $40 as entry-level cost, it will correspond to </w:t>
      </w:r>
      <w:r>
        <w:rPr>
          <w:b/>
          <w:bCs/>
        </w:rPr>
        <w:t>84%</w:t>
      </w:r>
      <w:r>
        <w:t xml:space="preserve"> of monthly GNI. $20 =42% of monthly GNI.</w:t>
      </w:r>
    </w:p>
    <w:p w:rsidR="009F4D11" w:rsidP="009F4D11" w:rsidRDefault="009F4D11" w14:paraId="3280C292" w14:textId="77777777">
      <w:pPr>
        <w:pStyle w:val="CommentText"/>
      </w:pPr>
      <w:r>
        <w:t>20% is already very ambitious, even if we take into account the 30 mil phones for 20-30USD.</w:t>
      </w:r>
    </w:p>
  </w:comment>
  <w:comment w:initials="VM" w:author="Vaiva M" w:date="2026-08-22T00:49:00Z" w:id="739">
    <w:p w:rsidR="009F4D11" w:rsidP="009F4D11" w:rsidRDefault="009F4D11" w14:paraId="56ADB97C" w14:textId="77777777">
      <w:pPr>
        <w:pStyle w:val="CommentText"/>
      </w:pPr>
      <w:r>
        <w:rPr>
          <w:rStyle w:val="CommentReference"/>
        </w:rPr>
        <w:annotationRef/>
      </w:r>
      <w:r>
        <w:t>WB comment</w:t>
      </w:r>
    </w:p>
  </w:comment>
  <w:comment w:initials="VM" w:author="Vaiva M" w:date="2026-08-22T01:09:00Z" w:id="747">
    <w:p w:rsidR="003C4B4C" w:rsidP="003C4B4C" w:rsidRDefault="003C4B4C" w14:paraId="67C7639C" w14:textId="77777777">
      <w:pPr>
        <w:pStyle w:val="CommentText"/>
      </w:pPr>
      <w:r>
        <w:rPr>
          <w:rStyle w:val="CommentReference"/>
        </w:rPr>
        <w:annotationRef/>
      </w:r>
      <w:r>
        <w:t>WB comment, that such scheme is already being developed.</w:t>
      </w:r>
    </w:p>
  </w:comment>
  <w:comment w:initials="VM" w:author="Vaiva M" w:date="2026-08-22T01:19:00Z" w:id="765">
    <w:p w:rsidR="00D344A5" w:rsidP="00D344A5" w:rsidRDefault="00D344A5" w14:paraId="6DC36065" w14:textId="77777777">
      <w:pPr>
        <w:pStyle w:val="CommentText"/>
      </w:pPr>
      <w:r>
        <w:rPr>
          <w:rStyle w:val="CommentReference"/>
        </w:rPr>
        <w:annotationRef/>
      </w:r>
      <w:r>
        <w:t>WB comments.</w:t>
      </w:r>
    </w:p>
  </w:comment>
  <w:comment w:initials="VM" w:author="Vaiva M" w:date="2026-08-22T01:12:00Z" w:id="786">
    <w:p w:rsidR="003C4B4C" w:rsidP="003C4B4C" w:rsidRDefault="003C4B4C" w14:paraId="12CFEC93" w14:textId="77777777">
      <w:pPr>
        <w:pStyle w:val="CommentText"/>
      </w:pPr>
      <w:r>
        <w:rPr>
          <w:rStyle w:val="CommentReference"/>
        </w:rPr>
        <w:annotationRef/>
      </w:r>
      <w:r>
        <w:t>WB comment</w:t>
      </w:r>
    </w:p>
  </w:comment>
  <w:comment w:initials="VM" w:author="Vaiva M" w:date="2026-08-21T14:41:00Z" w:id="818">
    <w:p w:rsidR="00A3239F" w:rsidP="00A3239F" w:rsidRDefault="00807642" w14:paraId="0E48D876" w14:textId="77777777">
      <w:pPr>
        <w:pStyle w:val="CommentText"/>
      </w:pPr>
      <w:r>
        <w:rPr>
          <w:rStyle w:val="CommentReference"/>
        </w:rPr>
        <w:annotationRef/>
      </w:r>
      <w:r w:rsidR="00A3239F">
        <w:rPr>
          <w:color w:val="000000"/>
        </w:rPr>
        <w:t>WB comment</w:t>
      </w:r>
    </w:p>
  </w:comment>
  <w:comment w:initials="VM" w:author="Vaiva M" w:date="2026-08-22T01:46:00Z" w:id="841">
    <w:p w:rsidR="00EA2A74" w:rsidP="00EA2A74" w:rsidRDefault="00EA2A74" w14:paraId="18BB4685" w14:textId="745FB008">
      <w:pPr>
        <w:pStyle w:val="CommentText"/>
      </w:pPr>
      <w:r>
        <w:rPr>
          <w:rStyle w:val="CommentReference"/>
        </w:rPr>
        <w:annotationRef/>
      </w:r>
      <w:r>
        <w:t>MSME</w:t>
      </w:r>
    </w:p>
  </w:comment>
  <w:comment w:initials="VM" w:author="Vaiva M" w:date="2026-08-22T01:49:00Z" w:id="864">
    <w:p w:rsidR="00EA2A74" w:rsidP="00EA2A74" w:rsidRDefault="00EA2A74" w14:paraId="2682199C" w14:textId="77777777">
      <w:pPr>
        <w:pStyle w:val="CommentText"/>
      </w:pPr>
      <w:r>
        <w:rPr>
          <w:rStyle w:val="CommentReference"/>
        </w:rPr>
        <w:annotationRef/>
      </w:r>
      <w:r>
        <w:t>WB comment</w:t>
      </w:r>
    </w:p>
  </w:comment>
  <w:comment w:initials="VM" w:author="Vaiva M" w:date="2026-08-22T03:01:00Z" w:id="1036">
    <w:p w:rsidR="007F79D7" w:rsidP="007F79D7" w:rsidRDefault="007F79D7" w14:paraId="155B93D0" w14:textId="77777777">
      <w:pPr>
        <w:pStyle w:val="CommentText"/>
      </w:pPr>
      <w:r>
        <w:rPr>
          <w:rStyle w:val="CommentReference"/>
        </w:rPr>
        <w:annotationRef/>
      </w:r>
      <w:r>
        <w:rPr>
          <w:color w:val="242424"/>
          <w:highlight w:val="white"/>
        </w:rPr>
        <w:t>Lordina:Para Moçambique, em vez de agentes comunitários de desenvolvimento femenino, sugiro o uso de activistas comunitarios ou associacoes de grupos de mulheres ou outras</w:t>
      </w:r>
      <w:r>
        <w:t xml:space="preserve"> </w:t>
      </w:r>
    </w:p>
  </w:comment>
  <w:comment w:initials="VM" w:author="Vaiva M" w:date="2026-08-22T08:24:00Z" w:id="1055">
    <w:p w:rsidR="00D8594B" w:rsidP="00D8594B" w:rsidRDefault="00D8594B" w14:paraId="1A82F218" w14:textId="77777777">
      <w:pPr>
        <w:pStyle w:val="CommentText"/>
      </w:pPr>
      <w:r>
        <w:rPr>
          <w:rStyle w:val="CommentReference"/>
        </w:rPr>
        <w:annotationRef/>
      </w:r>
      <w:r>
        <w:rPr>
          <w:lang w:val="pt-PT"/>
        </w:rPr>
        <w:t>Lordina:Estabelecer programas de estágio</w:t>
      </w:r>
      <w:r>
        <w:rPr>
          <w:color w:val="0000FF"/>
          <w:lang w:val="pt-PT"/>
        </w:rPr>
        <w:t xml:space="preserve"> </w:t>
      </w:r>
      <w:r>
        <w:rPr>
          <w:lang w:val="pt-PT"/>
        </w:rPr>
        <w:t>profissional e inserção no mercado de trabalho profissional para graduados com competências avançadas, promovendo a sua integração em instituições governamentais, empresas digitais, instituições financeiras e outras instituições estratégicas para a Transformação Digital   em Moçambique.</w:t>
      </w:r>
    </w:p>
  </w:comment>
  <w:comment w:initials="VM" w:author="Vaiva M" w:date="2026-08-22T08:13:00Z" w:id="1255">
    <w:p w:rsidR="00D12BF4" w:rsidP="00D12BF4" w:rsidRDefault="00D12BF4" w14:paraId="6CECC96D" w14:textId="77777777">
      <w:pPr>
        <w:pStyle w:val="CommentText"/>
      </w:pPr>
      <w:r>
        <w:rPr>
          <w:rStyle w:val="CommentReference"/>
        </w:rPr>
        <w:annotationRef/>
      </w:r>
      <w:r>
        <w:t>Duplication with action above</w:t>
      </w:r>
    </w:p>
  </w:comment>
  <w:comment w:initials="VM" w:author="Vaiva M" w:date="2026-08-22T02:17:00Z" w:id="1309">
    <w:p w:rsidR="00A846BB" w:rsidP="00A846BB" w:rsidRDefault="00A846BB" w14:paraId="49C66A8E" w14:textId="522F524B">
      <w:pPr>
        <w:pStyle w:val="CommentText"/>
      </w:pPr>
      <w:r>
        <w:rPr>
          <w:rStyle w:val="CommentReference"/>
        </w:rPr>
        <w:annotationRef/>
      </w:r>
      <w:r>
        <w:t xml:space="preserve">Similar estimates could be added per pillar (e.g. from ENDE) </w:t>
      </w:r>
      <w:r>
        <w:rPr>
          <w:noProof/>
        </w:rPr>
        <w:drawing>
          <wp:inline distT="0" distB="0" distL="0" distR="0" wp14:anchorId="7C74EC9F" wp14:editId="1D591042">
            <wp:extent cx="5943600" cy="1829435"/>
            <wp:effectExtent l="0" t="0" r="0" b="0"/>
            <wp:docPr id="1378040229"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554691" name="Picture 555554691" descr="Image"/>
                    <pic:cNvPicPr/>
                  </pic:nvPicPr>
                  <pic:blipFill>
                    <a:blip r:embed="rId3">
                      <a:extLst>
                        <a:ext uri="{28A0092B-C50C-407E-A947-70E740481C1C}">
                          <a14:useLocalDpi xmlns:a14="http://schemas.microsoft.com/office/drawing/2010/main" val="0"/>
                        </a:ext>
                      </a:extLst>
                    </a:blip>
                    <a:stretch>
                      <a:fillRect/>
                    </a:stretch>
                  </pic:blipFill>
                  <pic:spPr>
                    <a:xfrm>
                      <a:off x="0" y="0"/>
                      <a:ext cx="5943600" cy="1829435"/>
                    </a:xfrm>
                    <a:prstGeom prst="rect">
                      <a:avLst/>
                    </a:prstGeom>
                  </pic:spPr>
                </pic:pic>
              </a:graphicData>
            </a:graphic>
          </wp:inline>
        </w:drawing>
      </w:r>
    </w:p>
  </w:comment>
  <w:comment w:initials="VM" w:author="Vaiva M" w:date="2026-08-21T14:46:00Z" w:id="1343">
    <w:p w:rsidR="000352ED" w:rsidP="000352ED" w:rsidRDefault="00807642" w14:paraId="3E796F47" w14:textId="77777777">
      <w:pPr>
        <w:pStyle w:val="CommentText"/>
      </w:pPr>
      <w:r>
        <w:rPr>
          <w:rStyle w:val="CommentReference"/>
        </w:rPr>
        <w:annotationRef/>
      </w:r>
      <w:r w:rsidR="000352ED">
        <w:rPr>
          <w:color w:val="000000"/>
        </w:rPr>
        <w:t>Annex of the list of all documents could be added.</w:t>
      </w:r>
    </w:p>
  </w:comment>
  <w:comment xmlns:w="http://schemas.openxmlformats.org/wordprocessingml/2006/main" w:initials="co" w:author="constantino.sotomane@intic.gov.mz" w:date="2026-08-26T15:16:37" w:id="1416237089">
    <w:p xmlns:w14="http://schemas.microsoft.com/office/word/2010/wordml" xmlns:w="http://schemas.openxmlformats.org/wordprocessingml/2006/main" w:rsidR="342CA66F" w:rsidRDefault="6DD29DCC" w14:paraId="1B860940" w14:textId="190FE21A">
      <w:pPr>
        <w:pStyle w:val="CommentText"/>
      </w:pPr>
      <w:r>
        <w:rPr>
          <w:rStyle w:val="CommentReference"/>
        </w:rPr>
        <w:annotationRef/>
      </w:r>
      <w:r w:rsidRPr="585E43BD" w:rsidR="5D758643">
        <w:t>Esta terminologia não é comum em Moçambique</w:t>
      </w:r>
    </w:p>
  </w:comment>
  <w:comment xmlns:w="http://schemas.openxmlformats.org/wordprocessingml/2006/main" w:initials="co" w:author="constantino.sotomane@intic.gov.mz" w:date="2026-08-26T15:30:58" w:id="1516615130">
    <w:p xmlns:w14="http://schemas.microsoft.com/office/word/2010/wordml" xmlns:w="http://schemas.openxmlformats.org/wordprocessingml/2006/main" w:rsidR="042A7749" w:rsidRDefault="7CE8A78E" w14:paraId="06703F41" w14:textId="2F8AFBA2">
      <w:pPr>
        <w:pStyle w:val="CommentText"/>
      </w:pPr>
      <w:r>
        <w:rPr>
          <w:rStyle w:val="CommentReference"/>
        </w:rPr>
        <w:annotationRef/>
      </w:r>
      <w:r w:rsidRPr="37285643" w:rsidR="11D171BB">
        <w:t>Temos que melhorar esta frase porque de acordo com os dados do INCM quase todos os distritos tem acesso a INTERNET atraves da telefonia móvel ja abrange quase varios distritos ate algumas localidades.</w:t>
      </w:r>
    </w:p>
  </w:comment>
  <w:comment xmlns:w="http://schemas.openxmlformats.org/wordprocessingml/2006/main" w:initials="co" w:author="constantino.sotomane@intic.gov.mz" w:date="2026-08-26T15:33:50" w:id="1643914675">
    <w:p xmlns:w14="http://schemas.microsoft.com/office/word/2010/wordml" xmlns:w="http://schemas.openxmlformats.org/wordprocessingml/2006/main" w:rsidR="1CF92541" w:rsidRDefault="5AA9DA0D" w14:paraId="4EBBCCDA" w14:textId="432C9FBD">
      <w:pPr>
        <w:pStyle w:val="CommentText"/>
      </w:pPr>
      <w:r>
        <w:rPr>
          <w:rStyle w:val="CommentReference"/>
        </w:rPr>
        <w:annotationRef/>
      </w:r>
      <w:r w:rsidRPr="2DBC4CC3" w:rsidR="4D479F20">
        <w:t>INTIC tem propostas de revisão de visão e missão que serão partilhadas em breve</w:t>
      </w:r>
    </w:p>
  </w:comment>
  <w:comment xmlns:w="http://schemas.openxmlformats.org/wordprocessingml/2006/main" w:initials="co" w:author="constantino.sotomane@intic.gov.mz" w:date="2026-08-26T15:35:49" w:id="920470759">
    <w:p xmlns:w14="http://schemas.microsoft.com/office/word/2010/wordml" xmlns:w="http://schemas.openxmlformats.org/wordprocessingml/2006/main" w:rsidR="50164D61" w:rsidRDefault="6B5835D8" w14:paraId="4EC13A3A" w14:textId="17E9ACF1">
      <w:pPr>
        <w:pStyle w:val="CommentText"/>
      </w:pPr>
      <w:r>
        <w:rPr>
          <w:rStyle w:val="CommentReference"/>
        </w:rPr>
        <w:annotationRef/>
      </w:r>
      <w:r w:rsidRPr="040D3246" w:rsidR="11737AEA">
        <w:t>tambem ha propostas de revisão no texto dos principios</w:t>
      </w:r>
    </w:p>
  </w:comment>
  <w:comment xmlns:w="http://schemas.openxmlformats.org/wordprocessingml/2006/main" w:initials="co" w:author="constantino.sotomane@intic.gov.mz" w:date="2026-08-26T15:37:07" w:id="1035040988">
    <w:p xmlns:w14="http://schemas.microsoft.com/office/word/2010/wordml" xmlns:w="http://schemas.openxmlformats.org/wordprocessingml/2006/main" w:rsidR="75421838" w:rsidRDefault="71020CD9" w14:paraId="02FBFF12" w14:textId="6ECF86F1">
      <w:pPr>
        <w:pStyle w:val="CommentText"/>
      </w:pPr>
      <w:r>
        <w:rPr>
          <w:rStyle w:val="CommentReference"/>
        </w:rPr>
        <w:annotationRef/>
      </w:r>
      <w:r w:rsidRPr="5A4DB02C" w:rsidR="1FA35FB7">
        <w:t>ha propostas de revisão que serão partilhadas oportunamente</w:t>
      </w:r>
    </w:p>
  </w:comment>
  <w:comment xmlns:w="http://schemas.openxmlformats.org/wordprocessingml/2006/main" w:initials="co" w:author="constantino.sotomane@intic.gov.mz" w:date="2026-08-28T12:58:13" w:id="1445951077">
    <w:p xmlns:w14="http://schemas.microsoft.com/office/word/2010/wordml" xmlns:w="http://schemas.openxmlformats.org/wordprocessingml/2006/main" w:rsidR="04B9B514" w:rsidRDefault="505F3502" w14:paraId="06702E51" w14:textId="3574A6FA">
      <w:pPr>
        <w:pStyle w:val="CommentText"/>
      </w:pPr>
      <w:r>
        <w:rPr>
          <w:rStyle w:val="CommentReference"/>
        </w:rPr>
        <w:annotationRef/>
      </w:r>
      <w:r w:rsidRPr="69C1F5DD" w:rsidR="0B62DC7E">
        <w:t>Podia-se incluir o indicador da LOSI (Local online service)?</w:t>
      </w:r>
    </w:p>
  </w:comment>
</w:comments>
</file>

<file path=word/commentsExtended.xml><?xml version="1.0" encoding="utf-8"?>
<w15:commentsEx xmlns:mc="http://schemas.openxmlformats.org/markup-compatibility/2006" xmlns:w15="http://schemas.microsoft.com/office/word/2012/wordml" mc:Ignorable="w15">
  <w15:commentEx w15:done="0" w15:paraId="61A2FF55"/>
  <w15:commentEx w15:done="0" w15:paraId="449917B6"/>
  <w15:commentEx w15:done="0" w15:paraId="3A15A657"/>
  <w15:commentEx w15:done="0" w15:paraId="6ADB8E29"/>
  <w15:commentEx w15:done="0" w15:paraId="53794AC5"/>
  <w15:commentEx w15:done="0" w15:paraId="18E302A5"/>
  <w15:commentEx w15:done="0" w15:paraId="13A4791B"/>
  <w15:commentEx w15:done="0" w15:paraId="6727999E"/>
  <w15:commentEx w15:done="0" w15:paraId="5F7C8F7B"/>
  <w15:commentEx w15:done="0" w15:paraId="6E3C2312"/>
  <w15:commentEx w15:done="0" w15:paraId="58A071ED"/>
  <w15:commentEx w15:done="0" w15:paraId="3280C292"/>
  <w15:commentEx w15:done="0" w15:paraId="56ADB97C"/>
  <w15:commentEx w15:done="0" w15:paraId="67C7639C"/>
  <w15:commentEx w15:done="0" w15:paraId="6DC36065"/>
  <w15:commentEx w15:done="0" w15:paraId="12CFEC93"/>
  <w15:commentEx w15:done="0" w15:paraId="0E48D876"/>
  <w15:commentEx w15:done="0" w15:paraId="18BB4685"/>
  <w15:commentEx w15:done="0" w15:paraId="2682199C"/>
  <w15:commentEx w15:done="0" w15:paraId="155B93D0"/>
  <w15:commentEx w15:done="0" w15:paraId="1A82F218"/>
  <w15:commentEx w15:done="0" w15:paraId="6CECC96D"/>
  <w15:commentEx w15:done="0" w15:paraId="49C66A8E"/>
  <w15:commentEx w15:done="0" w15:paraId="3E796F47"/>
  <w15:commentEx w15:done="0" w15:paraId="1B860940"/>
  <w15:commentEx w15:done="0" w15:paraId="06703F41"/>
  <w15:commentEx w15:done="0" w15:paraId="4EBBCCDA"/>
  <w15:commentEx w15:done="0" w15:paraId="4EC13A3A"/>
  <w15:commentEx w15:done="0" w15:paraId="02FBFF12"/>
  <w15:commentEx w15:done="0" w15:paraId="06702E51"/>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DB1FA44" w16cex:dateUtc="2026-08-20T11:51:00Z"/>
  <w16cex:commentExtensible w16cex:durableId="7AD65FDB" w16cex:dateUtc="2026-08-20T10:51:00Z"/>
  <w16cex:commentExtensible w16cex:durableId="37C56530" w16cex:dateUtc="2026-08-20T11:51:00Z"/>
  <w16cex:commentExtensible w16cex:durableId="1B63E267" w16cex:dateUtc="2026-08-21T22:35:00Z"/>
  <w16cex:commentExtensible w16cex:durableId="57C22835" w16cex:dateUtc="2026-08-21T22:35:00Z"/>
  <w16cex:commentExtensible w16cex:durableId="10E0E198" w16cex:dateUtc="2026-08-21T21:56:00Z"/>
  <w16cex:commentExtensible w16cex:durableId="33DF60D9" w16cex:dateUtc="2026-08-20T17:46:00Z"/>
  <w16cex:commentExtensible w16cex:durableId="0040F367" w16cex:dateUtc="2026-08-21T20:25:00Z"/>
  <w16cex:commentExtensible w16cex:durableId="1A911DEB" w16cex:dateUtc="2026-08-21T20:46:00Z"/>
  <w16cex:commentExtensible w16cex:durableId="3394EEC5" w16cex:dateUtc="2026-08-21T21:18:00Z"/>
  <w16cex:commentExtensible w16cex:durableId="11A27787" w16cex:dateUtc="2026-08-21T21:13:00Z"/>
  <w16cex:commentExtensible w16cex:durableId="789BD4AB" w16cex:dateUtc="2026-08-21T21:43:00Z"/>
  <w16cex:commentExtensible w16cex:durableId="776E2502" w16cex:dateUtc="2026-08-21T21:49:00Z"/>
  <w16cex:commentExtensible w16cex:durableId="20803D56" w16cex:dateUtc="2026-08-21T22:09:00Z"/>
  <w16cex:commentExtensible w16cex:durableId="4D3D4294" w16cex:dateUtc="2026-08-21T22:19:00Z"/>
  <w16cex:commentExtensible w16cex:durableId="22D14FC6" w16cex:dateUtc="2026-08-21T22:12:00Z"/>
  <w16cex:commentExtensible w16cex:durableId="0A69CA4E" w16cex:dateUtc="2026-08-21T11:41:00Z"/>
  <w16cex:commentExtensible w16cex:durableId="786AE2A2" w16cex:dateUtc="2026-08-21T22:46:00Z"/>
  <w16cex:commentExtensible w16cex:durableId="2C3C7CA5" w16cex:dateUtc="2026-08-21T22:49:00Z"/>
  <w16cex:commentExtensible w16cex:durableId="6C982FBA" w16cex:dateUtc="2026-08-22T00:01:00Z"/>
  <w16cex:commentExtensible w16cex:durableId="586291FE" w16cex:dateUtc="2026-08-22T05:24:00Z"/>
  <w16cex:commentExtensible w16cex:durableId="69AEE9B4" w16cex:dateUtc="2026-08-22T05:13:00Z"/>
  <w16cex:commentExtensible w16cex:durableId="12F90891" w16cex:dateUtc="2026-08-21T23:17:00Z"/>
  <w16cex:commentExtensible w16cex:durableId="49FB5444" w16cex:dateUtc="2026-08-21T11:46:00Z"/>
  <w16cex:commentExtensible w16cex:durableId="46C59C27" w16cex:dateUtc="2026-08-26T13:16:37.357Z"/>
  <w16cex:commentExtensible w16cex:durableId="4C410CEF" w16cex:dateUtc="2026-08-26T13:30:58.739Z"/>
  <w16cex:commentExtensible w16cex:durableId="6D8623B4" w16cex:dateUtc="2026-08-26T13:33:50.358Z"/>
  <w16cex:commentExtensible w16cex:durableId="25CEAA83" w16cex:dateUtc="2026-08-26T13:35:49.002Z"/>
  <w16cex:commentExtensible w16cex:durableId="38902AF7" w16cex:dateUtc="2026-08-26T13:37:07.63Z"/>
  <w16cex:commentExtensible w16cex:durableId="10868672" w16cex:dateUtc="2026-08-28T10:58:13.583Z"/>
</w16cex:commentsExtensible>
</file>

<file path=word/commentsIds.xml><?xml version="1.0" encoding="utf-8"?>
<w16cid:commentsIds xmlns:mc="http://schemas.openxmlformats.org/markup-compatibility/2006" xmlns:w16cid="http://schemas.microsoft.com/office/word/2016/wordml/cid" mc:Ignorable="w16cid">
  <w16cid:commentId w16cid:paraId="61A2FF55" w16cid:durableId="2DB1FA44"/>
  <w16cid:commentId w16cid:paraId="449917B6" w16cid:durableId="7AD65FDB"/>
  <w16cid:commentId w16cid:paraId="3A15A657" w16cid:durableId="37C56530"/>
  <w16cid:commentId w16cid:paraId="6ADB8E29" w16cid:durableId="1B63E267"/>
  <w16cid:commentId w16cid:paraId="53794AC5" w16cid:durableId="57C22835"/>
  <w16cid:commentId w16cid:paraId="18E302A5" w16cid:durableId="10E0E198"/>
  <w16cid:commentId w16cid:paraId="13A4791B" w16cid:durableId="33DF60D9"/>
  <w16cid:commentId w16cid:paraId="6727999E" w16cid:durableId="0040F367"/>
  <w16cid:commentId w16cid:paraId="5F7C8F7B" w16cid:durableId="1A911DEB"/>
  <w16cid:commentId w16cid:paraId="6E3C2312" w16cid:durableId="3394EEC5"/>
  <w16cid:commentId w16cid:paraId="58A071ED" w16cid:durableId="11A27787"/>
  <w16cid:commentId w16cid:paraId="3280C292" w16cid:durableId="789BD4AB"/>
  <w16cid:commentId w16cid:paraId="56ADB97C" w16cid:durableId="776E2502"/>
  <w16cid:commentId w16cid:paraId="67C7639C" w16cid:durableId="20803D56"/>
  <w16cid:commentId w16cid:paraId="6DC36065" w16cid:durableId="4D3D4294"/>
  <w16cid:commentId w16cid:paraId="12CFEC93" w16cid:durableId="22D14FC6"/>
  <w16cid:commentId w16cid:paraId="0E48D876" w16cid:durableId="0A69CA4E"/>
  <w16cid:commentId w16cid:paraId="18BB4685" w16cid:durableId="786AE2A2"/>
  <w16cid:commentId w16cid:paraId="2682199C" w16cid:durableId="2C3C7CA5"/>
  <w16cid:commentId w16cid:paraId="155B93D0" w16cid:durableId="6C982FBA"/>
  <w16cid:commentId w16cid:paraId="1A82F218" w16cid:durableId="586291FE"/>
  <w16cid:commentId w16cid:paraId="6CECC96D" w16cid:durableId="69AEE9B4"/>
  <w16cid:commentId w16cid:paraId="49C66A8E" w16cid:durableId="12F90891"/>
  <w16cid:commentId w16cid:paraId="3E796F47" w16cid:durableId="49FB5444"/>
  <w16cid:commentId w16cid:paraId="1B860940" w16cid:durableId="46C59C27"/>
  <w16cid:commentId w16cid:paraId="06703F41" w16cid:durableId="4C410CEF"/>
  <w16cid:commentId w16cid:paraId="4EBBCCDA" w16cid:durableId="6D8623B4"/>
  <w16cid:commentId w16cid:paraId="4EC13A3A" w16cid:durableId="25CEAA83"/>
  <w16cid:commentId w16cid:paraId="02FBFF12" w16cid:durableId="38902AF7"/>
  <w16cid:commentId w16cid:paraId="06702E51" w16cid:durableId="1086867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31E5E" w:rsidRDefault="00031E5E" w14:paraId="7BAB2102" w14:textId="77777777">
      <w:pPr>
        <w:spacing w:line="240" w:lineRule="auto"/>
      </w:pPr>
      <w:r>
        <w:separator/>
      </w:r>
    </w:p>
  </w:endnote>
  <w:endnote w:type="continuationSeparator" w:id="0">
    <w:p w:rsidR="00031E5E" w:rsidRDefault="00031E5E" w14:paraId="7913C52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5DC4" w:rsidRDefault="00B15DC4" w14:paraId="05B2E9BD" w14:textId="77777777">
    <w:pPr>
      <w:pStyle w:val="Footer"/>
    </w:pPr>
  </w:p>
  <w:p w:rsidR="00666CF4" w:rsidRDefault="00666CF4" w14:paraId="725D372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9164669"/>
      <w:docPartObj>
        <w:docPartGallery w:val="AutoText"/>
      </w:docPartObj>
    </w:sdtPr>
    <w:sdtContent>
      <w:p w:rsidRPr="00223F28" w:rsidR="00C71943" w:rsidRDefault="00C71943" w14:paraId="502F2191" w14:textId="7C692780">
        <w:pPr>
          <w:pStyle w:val="Footer"/>
          <w:jc w:val="center"/>
          <w:rPr>
            <w:lang w:val="pt-PT"/>
          </w:rPr>
        </w:pPr>
        <w:r w:rsidRPr="00223F28">
          <w:rPr>
            <w:color w:val="5F6368"/>
            <w:sz w:val="16"/>
            <w:lang w:val="pt-PT"/>
          </w:rPr>
          <w:t xml:space="preserve">Estratégia Nacional de Transformação Digital de Moçambique – Versão </w:t>
        </w:r>
        <w:r w:rsidR="0094396B">
          <w:rPr>
            <w:color w:val="5F6368"/>
            <w:sz w:val="16"/>
            <w:lang w:val="pt-PT"/>
          </w:rPr>
          <w:t>Draft</w:t>
        </w:r>
      </w:p>
      <w:p w:rsidR="00C71943" w:rsidRDefault="00544EB1" w14:paraId="502F2192" w14:textId="77777777">
        <w:pPr>
          <w:pStyle w:val="Footer"/>
          <w:jc w:val="right"/>
        </w:pPr>
        <w:r>
          <w:fldChar w:fldCharType="begin"/>
        </w:r>
        <w:r>
          <w:instrText xml:space="preserve"> PAGE   \* MERGEFORMAT </w:instrText>
        </w:r>
        <w:r>
          <w:fldChar w:fldCharType="separate"/>
        </w:r>
        <w:r>
          <w:rPr>
            <w:noProof/>
          </w:rPr>
          <w:t>93</w:t>
        </w:r>
        <w:r>
          <w:rPr>
            <w:noProof/>
          </w:rPr>
          <w:fldChar w:fldCharType="end"/>
        </w:r>
      </w:p>
    </w:sdtContent>
  </w:sdt>
  <w:p w:rsidR="00C71943" w:rsidRDefault="00C71943" w14:paraId="502F219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5DC4" w:rsidRDefault="00B15DC4" w14:paraId="291258B7" w14:textId="4AB678B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31E5E" w:rsidRDefault="00031E5E" w14:paraId="35D8E0A2" w14:textId="77777777">
      <w:pPr>
        <w:spacing w:after="0"/>
      </w:pPr>
      <w:r>
        <w:separator/>
      </w:r>
    </w:p>
  </w:footnote>
  <w:footnote w:type="continuationSeparator" w:id="0">
    <w:p w:rsidR="00031E5E" w:rsidRDefault="00031E5E" w14:paraId="007BC76C" w14:textId="77777777">
      <w:pPr>
        <w:spacing w:after="0"/>
      </w:pPr>
      <w:r>
        <w:continuationSeparator/>
      </w:r>
    </w:p>
  </w:footnote>
  <w:footnote w:id="1">
    <w:p w:rsidRPr="00016CAD" w:rsidR="00C71943" w:rsidRDefault="00C71943" w14:paraId="502F2198" w14:textId="3C8E0F90">
      <w:pPr>
        <w:pStyle w:val="FootnoteText"/>
        <w:rPr>
          <w:lang w:val="pt-PT"/>
        </w:rPr>
      </w:pPr>
      <w:r>
        <w:rPr>
          <w:rStyle w:val="FootnoteReference"/>
        </w:rPr>
        <w:footnoteRef/>
      </w:r>
      <w:hyperlink w:history="1" r:id="rId1">
        <w:r w:rsidRPr="00016CAD">
          <w:rPr>
            <w:rStyle w:val="Hyperlink"/>
            <w:lang w:val="pt-PT"/>
          </w:rPr>
          <w:t>https://data.worldbank.org/country/moçambique</w:t>
        </w:r>
      </w:hyperlink>
      <w:r w:rsidRPr="00016CAD">
        <w:rPr>
          <w:lang w:val="pt-PT"/>
        </w:rPr>
        <w:t>;</w:t>
      </w:r>
      <w:r w:rsidRPr="00016CAD" w:rsidR="00DB3B61">
        <w:rPr>
          <w:lang w:val="pt-PT"/>
        </w:rPr>
        <w:t xml:space="preserve"> </w:t>
      </w:r>
      <w:hyperlink w:history="1" r:id="rId2">
        <w:r w:rsidRPr="00016CAD" w:rsidR="00DB3B61">
          <w:rPr>
            <w:rStyle w:val="Hyperlink"/>
            <w:lang w:val="pt-PT"/>
          </w:rPr>
          <w:t>https://datahub.itu.int/</w:t>
        </w:r>
      </w:hyperlink>
      <w:r w:rsidRPr="00016CAD">
        <w:rPr>
          <w:lang w:val="pt-PT"/>
        </w:rPr>
        <w:t>;</w:t>
      </w:r>
      <w:r w:rsidRPr="00016CAD" w:rsidR="00DB3B61">
        <w:rPr>
          <w:lang w:val="pt-PT"/>
        </w:rPr>
        <w:t xml:space="preserve"> </w:t>
      </w:r>
      <w:hyperlink w:history="1" r:id="rId3">
        <w:r w:rsidRPr="001623D9" w:rsidR="001623D9">
          <w:rPr>
            <w:rStyle w:val="Hyperlink"/>
          </w:rPr>
          <w:t>https://www.worldbank.org/en/results/2025/09/02/energy-for-all-accelerating-mozambique-s-pace-towards-universal-energy-access</w:t>
        </w:r>
      </w:hyperlink>
      <w:r w:rsidRPr="00016CAD">
        <w:rPr>
          <w:lang w:val="pt-PT"/>
        </w:rPr>
        <w:t>;</w:t>
      </w:r>
      <w:r w:rsidRPr="00016CAD" w:rsidR="00DB3B61">
        <w:rPr>
          <w:lang w:val="pt-PT"/>
        </w:rPr>
        <w:t xml:space="preserve"> </w:t>
      </w:r>
      <w:hyperlink w:history="1" r:id="rId4">
        <w:r w:rsidRPr="00016CAD" w:rsidR="00DB3B61">
          <w:rPr>
            <w:rStyle w:val="Hyperlink"/>
            <w:lang w:val="pt-PT"/>
          </w:rPr>
          <w:t>https://publicadministration.un.org/egovkb/en-us/About/Overview/-E-Government-Development-Index</w:t>
        </w:r>
      </w:hyperlink>
      <w:r w:rsidRPr="00016CAD">
        <w:rPr>
          <w:lang w:val="pt-PT"/>
        </w:rPr>
        <w:t>;</w:t>
      </w:r>
      <w:hyperlink w:history="1" r:id="rId5">
        <w:r w:rsidRPr="00016CAD">
          <w:rPr>
            <w:rStyle w:val="Hyperlink"/>
            <w:lang w:val="pt-PT"/>
          </w:rPr>
          <w:t>https://networkreadinessindex.org/</w:t>
        </w:r>
      </w:hyperlink>
      <w:r w:rsidRPr="00016CAD">
        <w:rPr>
          <w:lang w:val="pt-PT"/>
        </w:rPr>
        <w:t>;</w:t>
      </w:r>
      <w:r w:rsidRPr="00016CAD" w:rsidR="00DB3B61">
        <w:rPr>
          <w:lang w:val="pt-PT"/>
        </w:rPr>
        <w:t xml:space="preserve"> </w:t>
      </w:r>
      <w:hyperlink w:history="1" r:id="rId6">
        <w:r w:rsidRPr="00016CAD" w:rsidR="00DB3B61">
          <w:rPr>
            <w:rStyle w:val="Hyperlink"/>
            <w:lang w:val="pt-PT"/>
          </w:rPr>
          <w:t>https://www.wipo.int/web-publications/global-innovation-index-2025/en/index.html</w:t>
        </w:r>
      </w:hyperlink>
      <w:r w:rsidRPr="00016CAD">
        <w:rPr>
          <w:lang w:val="pt-PT"/>
        </w:rPr>
        <w:t xml:space="preserve">;  </w:t>
      </w:r>
      <w:hyperlink w:history="1" r:id="rId7">
        <w:r w:rsidRPr="00016CAD">
          <w:rPr>
            <w:rStyle w:val="Hyperlink"/>
            <w:lang w:val="pt-PT"/>
          </w:rPr>
          <w:t>https://www.itu.int/en/ITU-D/Cybersecurity/Pages/global-cybersecurity-index.aspx</w:t>
        </w:r>
      </w:hyperlink>
      <w:r w:rsidRPr="00016CAD" w:rsidR="00416657">
        <w:rPr>
          <w:lang w:val="pt-PT"/>
        </w:rPr>
        <w:t xml:space="preserve">; </w:t>
      </w:r>
      <w:hyperlink w:history="1" r:id="rId8">
        <w:r w:rsidRPr="00016CAD" w:rsidR="00416657">
          <w:rPr>
            <w:rStyle w:val="Hyperlink"/>
            <w:lang w:val="pt-PT"/>
          </w:rPr>
          <w:t>Medir o desenvolvimento digital - O Índice de Desenvolvimento das TIC 2026</w:t>
        </w:r>
      </w:hyperlink>
    </w:p>
  </w:footnote>
  <w:footnote w:id="2">
    <w:p w:rsidRPr="00223F28" w:rsidR="00C71943" w:rsidRDefault="00C71943" w14:paraId="502F2199" w14:textId="77777777">
      <w:pPr>
        <w:pStyle w:val="FootnoteText"/>
        <w:rPr>
          <w:rFonts w:ascii="Calibri" w:hAnsi="Calibri" w:cs="Calibri"/>
          <w:lang w:val="pt-PT"/>
        </w:rPr>
      </w:pPr>
      <w:r>
        <w:rPr>
          <w:rStyle w:val="FootnoteReference"/>
          <w:rFonts w:ascii="Calibri" w:hAnsi="Calibri" w:cs="Calibri"/>
        </w:rPr>
        <w:footnoteRef/>
      </w:r>
      <w:hyperlink r:id="rId9">
        <w:r w:rsidRPr="00223F28">
          <w:rPr>
            <w:rStyle w:val="Hyperlink"/>
            <w:rFonts w:ascii="Calibri" w:hAnsi="Calibri" w:cs="Calibri"/>
            <w:lang w:val="pt-PT"/>
          </w:rPr>
          <w:t>Crescimento do PIB (anual %) - Moçambique | Dados</w:t>
        </w:r>
      </w:hyperlink>
    </w:p>
  </w:footnote>
  <w:footnote w:id="3">
    <w:p w:rsidRPr="00223F28" w:rsidR="00C71943" w:rsidRDefault="00C71943" w14:paraId="502F219A" w14:textId="77777777">
      <w:pPr>
        <w:spacing w:after="0" w:line="240" w:lineRule="auto"/>
        <w:rPr>
          <w:rFonts w:ascii="Calibri" w:hAnsi="Calibri" w:eastAsia="Calibri" w:cs="Calibri"/>
          <w:lang w:val="pt-PT"/>
        </w:rPr>
      </w:pPr>
      <w:r>
        <w:rPr>
          <w:sz w:val="20"/>
          <w:szCs w:val="20"/>
          <w:vertAlign w:val="superscript"/>
        </w:rPr>
        <w:footnoteRef/>
      </w:r>
      <w:r>
        <w:fldChar w:fldCharType="begin"/>
      </w:r>
      <w:r w:rsidRPr="007B3308">
        <w:rPr>
          <w:lang w:val="pt-PT"/>
          <w:rPrChange w:author="Sund, Christine" w:date="2026-08-23T20:23:00Z" w16du:dateUtc="2026-08-23T18:23:00Z" w:id="159">
            <w:rPr/>
          </w:rPrChange>
        </w:rPr>
        <w:instrText>HYPERLINK "https://www.elibrary.imf.org/view/journals/018/2026/014/article-A001-en.xml" \h</w:instrText>
      </w:r>
      <w:r>
        <w:fldChar w:fldCharType="separate"/>
      </w:r>
      <w:r w:rsidRPr="00223F28">
        <w:rPr>
          <w:rStyle w:val="Hyperlink"/>
          <w:rFonts w:ascii="Calibri" w:hAnsi="Calibri" w:eastAsia="Calibri" w:cs="Calibri"/>
          <w:color w:val="0563C1"/>
          <w:sz w:val="20"/>
          <w:szCs w:val="20"/>
          <w:lang w:val="pt-PT"/>
        </w:rPr>
        <w:t>Desafios do crescimento e prioridades políticas em Moçambique in: Documentos seleccionados sobre temas específicos, Volume 2026, Número 014 (2026)</w:t>
      </w:r>
      <w:r>
        <w:fldChar w:fldCharType="end"/>
      </w:r>
    </w:p>
  </w:footnote>
  <w:footnote w:id="4">
    <w:p w:rsidRPr="00223F28" w:rsidR="001A54D0" w:rsidP="001A54D0" w:rsidRDefault="001A54D0" w14:paraId="7C29D1CD" w14:textId="77777777">
      <w:pPr>
        <w:pStyle w:val="FootnoteText"/>
        <w:rPr>
          <w:ins w:author="Vaiva M" w:date="2026-08-20T14:35:00Z" w16du:dateUtc="2026-08-20T11:35:00Z" w:id="163"/>
          <w:rFonts w:ascii="Calibri" w:hAnsi="Calibri" w:cs="Calibri"/>
          <w:lang w:val="pt-PT"/>
        </w:rPr>
      </w:pPr>
      <w:ins w:author="Vaiva M" w:date="2026-08-20T14:35:00Z" w16du:dateUtc="2026-08-20T11:35:00Z" w:id="164">
        <w:r>
          <w:rPr>
            <w:rStyle w:val="FootnoteReference"/>
            <w:rFonts w:ascii="Calibri" w:hAnsi="Calibri" w:cs="Calibri"/>
          </w:rPr>
          <w:footnoteRef/>
        </w:r>
        <w:r>
          <w:fldChar w:fldCharType="begin"/>
        </w:r>
        <w:r w:rsidRPr="00AA4659">
          <w:rPr>
            <w:lang w:val="pt-PT"/>
          </w:rPr>
          <w:instrText>HYPERLINK "https://documents1.worldbank.org/curated/en/099723104212527558/pdf/IDU-64f9c003-a465-439a-840e-bddcf59ca5a3.pdf"</w:instrText>
        </w:r>
        <w:r>
          <w:fldChar w:fldCharType="separate"/>
        </w:r>
        <w:r w:rsidRPr="00A112C0">
          <w:rPr>
            <w:rStyle w:val="Hyperlink"/>
            <w:lang w:val="pt-PT"/>
          </w:rPr>
          <w:t>https://documents1.worldbank.org/curated/en/099723104212527558/pdf/IDU-64f9c003-a465-439a-840e-bddcf59ca5a3.pdf</w:t>
        </w:r>
        <w:r>
          <w:fldChar w:fldCharType="end"/>
        </w:r>
        <w:r>
          <w:rPr>
            <w:lang w:val="pt-PT"/>
          </w:rPr>
          <w:t xml:space="preserve"> </w:t>
        </w:r>
      </w:ins>
    </w:p>
  </w:footnote>
  <w:footnote w:id="5">
    <w:p w:rsidRPr="00223F28" w:rsidR="001A54D0" w:rsidP="001A54D0" w:rsidRDefault="001A54D0" w14:paraId="4B892DB9" w14:textId="77777777">
      <w:pPr>
        <w:pStyle w:val="FootnoteText"/>
        <w:rPr>
          <w:ins w:author="Vaiva M" w:date="2026-08-20T14:35:00Z" w16du:dateUtc="2026-08-20T11:35:00Z" w:id="167"/>
          <w:rFonts w:ascii="Calibri" w:hAnsi="Calibri" w:cs="Calibri"/>
          <w:lang w:val="pt-PT"/>
        </w:rPr>
      </w:pPr>
      <w:ins w:author="Vaiva M" w:date="2026-08-20T14:35:00Z" w16du:dateUtc="2026-08-20T11:35:00Z" w:id="168">
        <w:r>
          <w:rPr>
            <w:rStyle w:val="FootnoteReference"/>
            <w:rFonts w:ascii="Calibri" w:hAnsi="Calibri" w:cs="Calibri"/>
          </w:rPr>
          <w:footnoteRef/>
        </w:r>
        <w:r>
          <w:fldChar w:fldCharType="begin"/>
        </w:r>
        <w:r w:rsidRPr="00AA4659">
          <w:rPr>
            <w:lang w:val="fr-FR"/>
          </w:rPr>
          <w:instrText>HYPERLINK "https://clubofmozambique.com/news/mozambique-65-of-population-lives-below-poverty-line-260369/" \l ":~:text=7:45%20CAT%20%7C%2024%20Jun,among%20economic%20and%20climate%20shocks." \h</w:instrText>
        </w:r>
        <w:r>
          <w:fldChar w:fldCharType="separate"/>
        </w:r>
        <w:r w:rsidRPr="00223F28">
          <w:rPr>
            <w:rStyle w:val="Hyperlink"/>
            <w:rFonts w:ascii="Calibri" w:hAnsi="Calibri" w:cs="Calibri"/>
            <w:lang w:val="pt-PT"/>
          </w:rPr>
          <w:t>Moçambique: 65% da população vive abaixo do limiar da pobreza | Clube de Moçambique</w:t>
        </w:r>
        <w:r>
          <w:fldChar w:fldCharType="end"/>
        </w:r>
      </w:ins>
    </w:p>
  </w:footnote>
  <w:footnote w:id="6">
    <w:p w:rsidRPr="00223F28" w:rsidR="00C71943" w:rsidDel="001A54D0" w:rsidRDefault="00C71943" w14:paraId="502F219B" w14:textId="63997253">
      <w:pPr>
        <w:pStyle w:val="FootnoteText"/>
        <w:rPr>
          <w:del w:author="Vaiva M" w:date="2026-08-20T14:35:00Z" w16du:dateUtc="2026-08-20T11:35:00Z" w:id="173"/>
          <w:rFonts w:ascii="Calibri" w:hAnsi="Calibri" w:cs="Calibri"/>
          <w:lang w:val="pt-PT"/>
        </w:rPr>
      </w:pPr>
      <w:del w:author="Vaiva M" w:date="2026-08-20T14:35:00Z" w16du:dateUtc="2026-08-20T11:35:00Z" w:id="174">
        <w:r w:rsidDel="001A54D0">
          <w:rPr>
            <w:rStyle w:val="FootnoteReference"/>
            <w:rFonts w:ascii="Calibri" w:hAnsi="Calibri" w:cs="Calibri"/>
          </w:rPr>
          <w:footnoteRef/>
        </w:r>
        <w:r w:rsidDel="001A54D0" w:rsidR="00227A9A">
          <w:fldChar w:fldCharType="begin"/>
        </w:r>
        <w:r w:rsidRPr="00AA4659" w:rsidDel="001A54D0" w:rsidR="00227A9A">
          <w:rPr>
            <w:lang w:val="pt-PT"/>
          </w:rPr>
          <w:delInstrText>HYPERLINK "https://documents1.worldbank.org/curated/en/099723104212527558/pdf/IDU-64f9c003-a465-439a-840e-bddcf59ca5a3.pdf"</w:delInstrText>
        </w:r>
        <w:r w:rsidDel="001A54D0" w:rsidR="00227A9A">
          <w:fldChar w:fldCharType="separate"/>
        </w:r>
        <w:r w:rsidRPr="00A112C0" w:rsidDel="001A54D0" w:rsidR="00227A9A">
          <w:rPr>
            <w:rStyle w:val="Hyperlink"/>
            <w:lang w:val="pt-PT"/>
          </w:rPr>
          <w:delText>https://documents1.worldbank.org/curated/en/099723104212527558/pdf/IDU-64f9c003-a465-439a-840e-bddcf59ca5a3.pdf</w:delText>
        </w:r>
        <w:r w:rsidDel="001A54D0" w:rsidR="00227A9A">
          <w:fldChar w:fldCharType="end"/>
        </w:r>
        <w:r w:rsidDel="001A54D0" w:rsidR="00227A9A">
          <w:rPr>
            <w:lang w:val="pt-PT"/>
          </w:rPr>
          <w:delText xml:space="preserve"> </w:delText>
        </w:r>
      </w:del>
    </w:p>
  </w:footnote>
  <w:footnote w:id="7">
    <w:p w:rsidRPr="00223F28" w:rsidR="00C71943" w:rsidDel="001A54D0" w:rsidRDefault="00C71943" w14:paraId="502F219C" w14:textId="77777777">
      <w:pPr>
        <w:pStyle w:val="FootnoteText"/>
        <w:rPr>
          <w:del w:author="Vaiva M" w:date="2026-08-20T14:35:00Z" w16du:dateUtc="2026-08-20T11:35:00Z" w:id="177"/>
          <w:rFonts w:ascii="Calibri" w:hAnsi="Calibri" w:cs="Calibri"/>
          <w:lang w:val="pt-PT"/>
        </w:rPr>
      </w:pPr>
      <w:del w:author="Vaiva M" w:date="2026-08-20T14:35:00Z" w16du:dateUtc="2026-08-20T11:35:00Z" w:id="178">
        <w:r w:rsidDel="001A54D0">
          <w:rPr>
            <w:rStyle w:val="FootnoteReference"/>
            <w:rFonts w:ascii="Calibri" w:hAnsi="Calibri" w:cs="Calibri"/>
          </w:rPr>
          <w:footnoteRef/>
        </w:r>
        <w:r w:rsidDel="001A54D0">
          <w:fldChar w:fldCharType="begin"/>
        </w:r>
        <w:r w:rsidRPr="00AA4659" w:rsidDel="001A54D0">
          <w:rPr>
            <w:lang w:val="fr-FR"/>
          </w:rPr>
          <w:delInstrText>HYPERLINK "https://clubofmozambique.com/news/mozambique-65-of-population-lives-below-poverty-line-260369/" \l ":~:text=7:45%20CAT%20%7C%2024%20Jun,among%20economic%20and%20climate%20shocks." \h</w:delInstrText>
        </w:r>
        <w:r w:rsidDel="001A54D0">
          <w:fldChar w:fldCharType="separate"/>
        </w:r>
        <w:r w:rsidRPr="00223F28" w:rsidDel="001A54D0">
          <w:rPr>
            <w:rStyle w:val="Hyperlink"/>
            <w:rFonts w:ascii="Calibri" w:hAnsi="Calibri" w:cs="Calibri"/>
            <w:lang w:val="pt-PT"/>
          </w:rPr>
          <w:delText>Moçambique: 65% da população vive abaixo do limiar da pobreza | Clube de Moçambique</w:delText>
        </w:r>
        <w:r w:rsidDel="001A54D0">
          <w:fldChar w:fldCharType="end"/>
        </w:r>
      </w:del>
    </w:p>
  </w:footnote>
  <w:footnote w:id="8">
    <w:p w:rsidRPr="00223F28" w:rsidR="00C71943" w:rsidRDefault="00C71943" w14:paraId="502F219D" w14:textId="77777777">
      <w:pPr>
        <w:pStyle w:val="FootnoteText"/>
        <w:rPr>
          <w:lang w:val="pt-PT"/>
        </w:rPr>
      </w:pPr>
      <w:r>
        <w:rPr>
          <w:rStyle w:val="FootnoteReference"/>
          <w:rFonts w:ascii="Calibri" w:hAnsi="Calibri" w:cs="Calibri"/>
        </w:rPr>
        <w:footnoteRef/>
      </w:r>
      <w:r>
        <w:fldChar w:fldCharType="begin"/>
      </w:r>
      <w:r w:rsidRPr="007B3308">
        <w:rPr>
          <w:lang w:val="pt-PT"/>
          <w:rPrChange w:author="Sund, Christine" w:date="2026-08-23T20:23:00Z" w16du:dateUtc="2026-08-23T18:23:00Z" w:id="180">
            <w:rPr/>
          </w:rPrChange>
        </w:rPr>
        <w:instrText>HYPERLINK "https://www.worldbank.org/ext/en/country/mozambique" \l "tab-development" \h</w:instrText>
      </w:r>
      <w:r>
        <w:fldChar w:fldCharType="separate"/>
      </w:r>
      <w:r w:rsidRPr="00223F28">
        <w:rPr>
          <w:rStyle w:val="Hyperlink"/>
          <w:rFonts w:ascii="Calibri" w:hAnsi="Calibri" w:cs="Calibri"/>
          <w:lang w:val="pt-PT"/>
        </w:rPr>
        <w:t>Moçambique | Grupo Banco Mundial</w:t>
      </w:r>
      <w:r>
        <w:fldChar w:fldCharType="end"/>
      </w:r>
    </w:p>
  </w:footnote>
  <w:footnote w:id="9">
    <w:p w:rsidRPr="00223F28" w:rsidR="00C71943" w:rsidRDefault="00C71943" w14:paraId="502F219E" w14:textId="77777777">
      <w:pPr>
        <w:pStyle w:val="FootnoteText"/>
        <w:rPr>
          <w:rFonts w:ascii="Calibri" w:hAnsi="Calibri" w:cs="Calibri"/>
          <w:lang w:val="pt-PT"/>
        </w:rPr>
      </w:pPr>
      <w:r>
        <w:rPr>
          <w:rStyle w:val="FootnoteReference"/>
          <w:rFonts w:ascii="Calibri" w:hAnsi="Calibri" w:cs="Calibri"/>
        </w:rPr>
        <w:footnoteRef/>
      </w:r>
      <w:r>
        <w:fldChar w:fldCharType="begin"/>
      </w:r>
      <w:r w:rsidRPr="007B3308">
        <w:rPr>
          <w:lang w:val="pt-PT"/>
          <w:rPrChange w:author="Sund, Christine" w:date="2026-08-23T20:23:00Z" w16du:dateUtc="2026-08-23T18:23:00Z" w:id="181">
            <w:rPr/>
          </w:rPrChange>
        </w:rPr>
        <w:instrText>HYPERLINK "https://data.worldbank.org/indicator/NY.GDP.PCAP.CD?locations=MZ" \h</w:instrText>
      </w:r>
      <w:r>
        <w:fldChar w:fldCharType="separate"/>
      </w:r>
      <w:r w:rsidRPr="00223F28">
        <w:rPr>
          <w:rStyle w:val="Hyperlink"/>
          <w:rFonts w:ascii="Calibri" w:hAnsi="Calibri" w:cs="Calibri"/>
          <w:lang w:val="pt-PT"/>
        </w:rPr>
        <w:t>PIB per capita (em dólares americanos correntes) - Moçambique | Dados</w:t>
      </w:r>
      <w:r>
        <w:fldChar w:fldCharType="end"/>
      </w:r>
    </w:p>
  </w:footnote>
  <w:footnote w:id="10">
    <w:p w:rsidRPr="00223F28" w:rsidR="00C71943" w:rsidRDefault="00C71943" w14:paraId="502F219F" w14:textId="77777777">
      <w:pPr>
        <w:pStyle w:val="FootnoteText"/>
        <w:rPr>
          <w:rFonts w:ascii="Calibri" w:hAnsi="Calibri" w:cs="Calibri"/>
          <w:lang w:val="pt-PT"/>
        </w:rPr>
      </w:pPr>
      <w:r>
        <w:rPr>
          <w:rStyle w:val="FootnoteReference"/>
          <w:rFonts w:ascii="Calibri" w:hAnsi="Calibri" w:cs="Calibri"/>
        </w:rPr>
        <w:footnoteRef/>
      </w:r>
      <w:r>
        <w:fldChar w:fldCharType="begin"/>
      </w:r>
      <w:r w:rsidRPr="007B3308">
        <w:rPr>
          <w:lang w:val="pt-PT"/>
          <w:rPrChange w:author="Sund, Christine" w:date="2026-08-23T20:23:00Z" w16du:dateUtc="2026-08-23T18:23:00Z" w:id="182">
            <w:rPr/>
          </w:rPrChange>
        </w:rPr>
        <w:instrText>HYPERLINK "https://data.worldbank.org/indicator/NY.GDP.PCAP.CD?locations=ZG" \h</w:instrText>
      </w:r>
      <w:r>
        <w:fldChar w:fldCharType="separate"/>
      </w:r>
      <w:r w:rsidRPr="00223F28">
        <w:rPr>
          <w:rStyle w:val="Hyperlink"/>
          <w:rFonts w:ascii="Calibri" w:hAnsi="Calibri" w:cs="Calibri"/>
          <w:lang w:val="pt-PT"/>
        </w:rPr>
        <w:t>PIB per capita (em dólares americanos correntes) - África Subsariana | Dados</w:t>
      </w:r>
      <w:r>
        <w:fldChar w:fldCharType="end"/>
      </w:r>
    </w:p>
  </w:footnote>
  <w:footnote w:id="11">
    <w:p w:rsidRPr="00223F28" w:rsidR="00C71943" w:rsidRDefault="00C71943" w14:paraId="502F21A0" w14:textId="77777777">
      <w:pPr>
        <w:pStyle w:val="FootnoteText"/>
        <w:rPr>
          <w:rFonts w:ascii="Calibri" w:hAnsi="Calibri" w:cs="Calibri"/>
          <w:lang w:val="pt-PT"/>
        </w:rPr>
      </w:pPr>
      <w:r>
        <w:rPr>
          <w:rStyle w:val="FootnoteReference"/>
          <w:rFonts w:ascii="Calibri" w:hAnsi="Calibri" w:cs="Calibri"/>
        </w:rPr>
        <w:footnoteRef/>
      </w:r>
      <w:r>
        <w:fldChar w:fldCharType="begin"/>
      </w:r>
      <w:r w:rsidRPr="007B3308">
        <w:rPr>
          <w:lang w:val="fr-FR"/>
          <w:rPrChange w:author="Sund, Christine" w:date="2026-08-23T20:23:00Z" w16du:dateUtc="2026-08-23T18:23:00Z" w:id="184">
            <w:rPr/>
          </w:rPrChange>
        </w:rPr>
        <w:instrText>HYPERLINK "https://www.unfpa.org/data/world-population/MZ"</w:instrText>
      </w:r>
      <w:r>
        <w:fldChar w:fldCharType="separate"/>
      </w:r>
      <w:r w:rsidRPr="00223F28">
        <w:rPr>
          <w:rStyle w:val="Hyperlink"/>
          <w:rFonts w:ascii="Calibri" w:hAnsi="Calibri" w:cs="Calibri"/>
          <w:lang w:val="pt-PT"/>
        </w:rPr>
        <w:t>Painel da População Mundial - Moçambique | Fundo das Nações Unidas para a População</w:t>
      </w:r>
      <w:r>
        <w:fldChar w:fldCharType="end"/>
      </w:r>
    </w:p>
  </w:footnote>
  <w:footnote w:id="12">
    <w:p w:rsidRPr="00223F28" w:rsidR="00C71943" w:rsidRDefault="00C71943" w14:paraId="502F21A1" w14:textId="77777777">
      <w:pPr>
        <w:pStyle w:val="FootnoteText"/>
        <w:rPr>
          <w:rFonts w:ascii="Calibri" w:hAnsi="Calibri" w:cs="Calibri"/>
          <w:lang w:val="pt-PT"/>
        </w:rPr>
      </w:pPr>
      <w:r>
        <w:rPr>
          <w:rStyle w:val="FootnoteReference"/>
          <w:rFonts w:ascii="Calibri" w:hAnsi="Calibri" w:cs="Calibri"/>
        </w:rPr>
        <w:footnoteRef/>
      </w:r>
      <w:r>
        <w:fldChar w:fldCharType="begin"/>
      </w:r>
      <w:r w:rsidRPr="007B3308">
        <w:rPr>
          <w:lang w:val="fr-FR"/>
          <w:rPrChange w:author="Sund, Christine" w:date="2026-08-23T20:23:00Z" w16du:dateUtc="2026-08-23T18:23:00Z" w:id="186">
            <w:rPr/>
          </w:rPrChange>
        </w:rPr>
        <w:instrText>HYPERLINK "https://data.worldbank.org/indicator/SE.ADT.LITR.ZS?locations=MZ"</w:instrText>
      </w:r>
      <w:r>
        <w:fldChar w:fldCharType="separate"/>
      </w:r>
      <w:r w:rsidRPr="00223F28">
        <w:rPr>
          <w:rStyle w:val="Hyperlink"/>
          <w:lang w:val="pt-PT"/>
        </w:rPr>
        <w:t>Taxa de alfabetização, total de adultos (% de pessoas com 15 ou mais anos) - Moçambique | Dados</w:t>
      </w:r>
      <w:r>
        <w:fldChar w:fldCharType="end"/>
      </w:r>
    </w:p>
  </w:footnote>
  <w:footnote w:id="13">
    <w:p w:rsidRPr="00223F28" w:rsidR="00C71943" w:rsidRDefault="00C71943" w14:paraId="502F21A3" w14:textId="77777777">
      <w:pPr>
        <w:pStyle w:val="FootnoteText"/>
        <w:rPr>
          <w:lang w:val="pt-PT"/>
        </w:rPr>
      </w:pPr>
      <w:r>
        <w:rPr>
          <w:rStyle w:val="FootnoteReference"/>
        </w:rPr>
        <w:footnoteRef/>
      </w:r>
      <w:r>
        <w:fldChar w:fldCharType="begin"/>
      </w:r>
      <w:r w:rsidRPr="007B3308">
        <w:rPr>
          <w:lang w:val="pt-PT"/>
          <w:rPrChange w:author="Sund, Christine" w:date="2026-08-23T20:23:00Z" w16du:dateUtc="2026-08-23T18:23:00Z" w:id="190">
            <w:rPr/>
          </w:rPrChange>
        </w:rPr>
        <w:instrText>HYPERLINK "https://reliefweb.int/report/mozambique/mozambique-country-climate-and-development-report-december-2023"</w:instrText>
      </w:r>
      <w:r>
        <w:fldChar w:fldCharType="separate"/>
      </w:r>
      <w:r w:rsidRPr="00223F28">
        <w:rPr>
          <w:rStyle w:val="Hyperlink"/>
          <w:lang w:val="pt-PT"/>
        </w:rPr>
        <w:t>Relatório sobre o Clima e o Desenvolvimento de Moçambique (dezembro de 2023) - Moçambique | ReliefWeb</w:t>
      </w:r>
      <w:r>
        <w:fldChar w:fldCharType="end"/>
      </w:r>
      <w:r w:rsidRPr="00223F28">
        <w:rPr>
          <w:lang w:val="pt-PT"/>
        </w:rPr>
        <w:t>;</w:t>
      </w:r>
      <w:r>
        <w:fldChar w:fldCharType="begin"/>
      </w:r>
      <w:r w:rsidRPr="007B3308">
        <w:rPr>
          <w:lang w:val="pt-PT"/>
          <w:rPrChange w:author="Sund, Christine" w:date="2026-08-23T20:23:00Z" w16du:dateUtc="2026-08-23T18:23:00Z" w:id="191">
            <w:rPr/>
          </w:rPrChange>
        </w:rPr>
        <w:instrText>HYPERLINK "https://www.germanwatch.org/sites/default/files/2025-11/CRI%2026%20full%20report.pdf"</w:instrText>
      </w:r>
      <w:r>
        <w:fldChar w:fldCharType="separate"/>
      </w:r>
      <w:r w:rsidRPr="00223F28">
        <w:rPr>
          <w:rStyle w:val="Hyperlink"/>
          <w:lang w:val="pt-PT"/>
        </w:rPr>
        <w:t>Relatório completo do CRI 26.pdf</w:t>
      </w:r>
      <w:r>
        <w:fldChar w:fldCharType="end"/>
      </w:r>
    </w:p>
  </w:footnote>
  <w:footnote w:id="14">
    <w:p w:rsidR="00C71943" w:rsidRDefault="00C71943" w14:paraId="502F21A4" w14:textId="77777777">
      <w:pPr>
        <w:pStyle w:val="FootnoteText"/>
        <w:rPr>
          <w:rFonts w:ascii="Calibri" w:hAnsi="Calibri" w:cs="Calibri"/>
          <w:lang w:val="af-ZA"/>
        </w:rPr>
      </w:pPr>
      <w:r>
        <w:rPr>
          <w:rStyle w:val="FootnoteReference"/>
          <w:rFonts w:ascii="Calibri" w:hAnsi="Calibri" w:cs="Calibri"/>
        </w:rPr>
        <w:footnoteRef/>
      </w:r>
      <w:r>
        <w:fldChar w:fldCharType="begin"/>
      </w:r>
      <w:r w:rsidRPr="007B3308">
        <w:rPr>
          <w:lang w:val="fr-FR"/>
          <w:rPrChange w:author="Sund, Christine" w:date="2026-08-23T20:23:00Z" w16du:dateUtc="2026-08-23T18:23:00Z" w:id="194">
            <w:rPr/>
          </w:rPrChange>
        </w:rPr>
        <w:instrText>HYPERLINK "https://datahub.itu.int/data/?e=MOZ&amp;c=701&amp;i=100095&amp;s=430"</w:instrText>
      </w:r>
      <w:r>
        <w:fldChar w:fldCharType="separate"/>
      </w:r>
      <w:r w:rsidRPr="00223F28">
        <w:rPr>
          <w:rStyle w:val="Hyperlink"/>
          <w:rFonts w:ascii="Calibri" w:hAnsi="Calibri" w:cs="Calibri"/>
          <w:lang w:val="pt-PT"/>
        </w:rPr>
        <w:t>Cobertura populacional por tecnologia de rede móvel: pelo menos 3G - ITU DataHub</w:t>
      </w:r>
      <w:r>
        <w:fldChar w:fldCharType="end"/>
      </w:r>
    </w:p>
  </w:footnote>
  <w:footnote w:id="15">
    <w:p w:rsidR="00C71943" w:rsidRDefault="00C71943" w14:paraId="502F21A5" w14:textId="70FD0C77">
      <w:pPr>
        <w:pStyle w:val="FootnoteText"/>
        <w:rPr>
          <w:rFonts w:ascii="Calibri" w:hAnsi="Calibri" w:cs="Calibri"/>
          <w:lang w:val="af-ZA"/>
        </w:rPr>
      </w:pPr>
      <w:r>
        <w:rPr>
          <w:rStyle w:val="FootnoteReference"/>
          <w:rFonts w:ascii="Calibri" w:hAnsi="Calibri" w:cs="Calibri"/>
        </w:rPr>
        <w:footnoteRef/>
      </w:r>
      <w:r w:rsidRPr="00016CAD">
        <w:rPr>
          <w:rFonts w:cstheme="minorHAnsi"/>
          <w:lang w:val="pt-PT"/>
        </w:rPr>
        <w:t>De 64,5% em 2021 para 80% em 2024,</w:t>
      </w:r>
      <w:r w:rsidR="00B1659F">
        <w:rPr>
          <w:rFonts w:cstheme="minorHAnsi"/>
          <w:lang w:val="pt-PT"/>
        </w:rPr>
        <w:t xml:space="preserve"> </w:t>
      </w:r>
      <w:r>
        <w:fldChar w:fldCharType="begin"/>
      </w:r>
      <w:r w:rsidRPr="007B3308">
        <w:rPr>
          <w:lang w:val="af-ZA"/>
          <w:rPrChange w:author="Sund, Christine" w:date="2026-08-23T20:23:00Z" w16du:dateUtc="2026-08-23T18:23:00Z" w:id="195">
            <w:rPr/>
          </w:rPrChange>
        </w:rPr>
        <w:instrText>HYPERLINK "https://datahub.itu.int/data/?e=MOZ&amp;c=701&amp;i=28027&amp;v=chart"</w:instrText>
      </w:r>
      <w:r>
        <w:fldChar w:fldCharType="separate"/>
      </w:r>
      <w:r w:rsidRPr="00223F28">
        <w:rPr>
          <w:rStyle w:val="Hyperlink"/>
          <w:rFonts w:ascii="Calibri" w:hAnsi="Calibri" w:cs="Calibri"/>
          <w:lang w:val="pt-PT"/>
        </w:rPr>
        <w:t>Indivíduos que possuem um telemóvel - ITU DataHub</w:t>
      </w:r>
      <w:r>
        <w:fldChar w:fldCharType="end"/>
      </w:r>
      <w:r w:rsidRPr="00016CAD" w:rsidR="00AA0DEB">
        <w:rPr>
          <w:lang w:val="af-ZA"/>
        </w:rPr>
        <w:t xml:space="preserve">. </w:t>
      </w:r>
      <w:r w:rsidR="00B1659F">
        <w:rPr>
          <w:lang w:val="af-ZA"/>
        </w:rPr>
        <w:br/>
      </w:r>
      <w:r w:rsidRPr="00016CAD" w:rsidR="00AA0DEB">
        <w:rPr>
          <w:b/>
          <w:bCs/>
          <w:lang w:val="af-ZA"/>
        </w:rPr>
        <w:t>Nota:</w:t>
      </w:r>
      <w:r w:rsidRPr="00016CAD" w:rsidR="00AA0DEB">
        <w:rPr>
          <w:lang w:val="af-ZA"/>
        </w:rPr>
        <w:t xml:space="preserve"> Os dados da UIT referem-se a indivíduos com 15 ou mais anos. </w:t>
      </w:r>
      <w:r w:rsidRPr="00016CAD" w:rsidR="00AA0DEB">
        <w:rPr>
          <w:lang w:val="fr-FR"/>
        </w:rPr>
        <w:t>Dado que quase metade da população de Moçambique tem menos de 14 anos, a posse real de telemóveis em toda a população é provavelmente significativamente menor. Além disso, a posse de telemóveis inclui telemóveis básicos e não deve ser interpretada como posse apenas de smartphones.</w:t>
      </w:r>
    </w:p>
  </w:footnote>
  <w:footnote w:id="16">
    <w:p w:rsidR="00C71943" w:rsidRDefault="00C71943" w14:paraId="502F21A6" w14:textId="77777777">
      <w:pPr>
        <w:pStyle w:val="FootnoteText"/>
        <w:rPr>
          <w:rFonts w:ascii="Calibri" w:hAnsi="Calibri" w:cs="Calibri"/>
          <w:lang w:val="af-ZA"/>
        </w:rPr>
      </w:pPr>
      <w:r>
        <w:rPr>
          <w:rStyle w:val="FootnoteReference"/>
          <w:rFonts w:ascii="Calibri" w:hAnsi="Calibri" w:cs="Calibri"/>
        </w:rPr>
        <w:footnoteRef/>
      </w:r>
      <w:r w:rsidRPr="00223F28">
        <w:rPr>
          <w:rFonts w:ascii="Calibri" w:hAnsi="Calibri" w:cs="Calibri"/>
          <w:lang w:val="pt-PT"/>
        </w:rPr>
        <w:t>O número de adultos com contas de dinheiro móvel mais do que triplicou — de 28,6% em 2015 para mais de 100% de penetração de contas no início de 2025</w:t>
      </w:r>
      <w:del w:author="Vaiva M" w:date="2026-08-21T23:43:00Z" w16du:dateUtc="2026-08-21T20:43:00Z" w:id="196">
        <w:r w:rsidRPr="00223F28" w:rsidDel="005C0904">
          <w:rPr>
            <w:rFonts w:ascii="Calibri" w:hAnsi="Calibri" w:cs="Calibri"/>
            <w:lang w:val="pt-PT"/>
          </w:rPr>
          <w:delText>.</w:delText>
        </w:r>
      </w:del>
      <w:r w:rsidRPr="00223F28">
        <w:rPr>
          <w:rFonts w:ascii="Aptos" w:hAnsi="Aptos" w:cs="Calibri"/>
          <w:sz w:val="22"/>
          <w:szCs w:val="22"/>
          <w:lang w:val="pt-PT"/>
        </w:rPr>
        <w:t>.</w:t>
      </w:r>
      <w:r>
        <w:fldChar w:fldCharType="begin"/>
      </w:r>
      <w:r w:rsidRPr="007B3308">
        <w:rPr>
          <w:lang w:val="fr-FR"/>
          <w:rPrChange w:author="Sund, Christine" w:date="2026-08-23T20:23:00Z" w16du:dateUtc="2026-08-23T18:23:00Z" w:id="197">
            <w:rPr/>
          </w:rPrChange>
        </w:rPr>
        <w:instrText>HYPERLINK "https://clubofmozambique.com/news/mozambique-e-money-accounts-have-grown-to-109-8-of-the-total-adult-population-government-288860/"</w:instrText>
      </w:r>
      <w:r>
        <w:fldChar w:fldCharType="separate"/>
      </w:r>
      <w:r w:rsidRPr="00223F28">
        <w:rPr>
          <w:rStyle w:val="Hyperlink"/>
          <w:rFonts w:ascii="Calibri" w:hAnsi="Calibri" w:cs="Calibri"/>
          <w:lang w:val="pt-PT"/>
        </w:rPr>
        <w:t>Moçambique: Contas de dinheiro electrónico representam 109,8% do total da população adulta – governo | Clube de Moçambique</w:t>
      </w:r>
      <w:r>
        <w:fldChar w:fldCharType="end"/>
      </w:r>
    </w:p>
  </w:footnote>
  <w:footnote w:id="17">
    <w:p w:rsidR="00C71943" w:rsidRDefault="00C71943" w14:paraId="502F21A7" w14:textId="77777777">
      <w:pPr>
        <w:pStyle w:val="FootnoteText"/>
        <w:rPr>
          <w:rFonts w:ascii="Calibri" w:hAnsi="Calibri" w:cs="Calibri"/>
          <w:lang w:val="af-ZA"/>
        </w:rPr>
      </w:pPr>
      <w:r>
        <w:rPr>
          <w:rStyle w:val="FootnoteReference"/>
          <w:rFonts w:ascii="Calibri" w:hAnsi="Calibri" w:cs="Calibri"/>
        </w:rPr>
        <w:footnoteRef/>
      </w:r>
      <w:hyperlink w:history="1" r:id="rId10">
        <w:r w:rsidRPr="00223F28">
          <w:rPr>
            <w:rStyle w:val="Hyperlink"/>
            <w:rFonts w:ascii="Calibri" w:hAnsi="Calibri" w:cs="Calibri"/>
            <w:lang w:val="pt-PT"/>
          </w:rPr>
          <w:t>Energia para Todos: Acelerando o Ritmo de Moçambique Rumo ao Acesso Universal à Energia</w:t>
        </w:r>
      </w:hyperlink>
    </w:p>
  </w:footnote>
  <w:footnote w:id="18">
    <w:p w:rsidRPr="00223F28" w:rsidR="00C71943" w:rsidRDefault="00C71943" w14:paraId="502F21A8" w14:textId="77777777">
      <w:pPr>
        <w:pStyle w:val="FootnoteText"/>
        <w:rPr>
          <w:lang w:val="pt-PT"/>
        </w:rPr>
      </w:pPr>
      <w:r>
        <w:rPr>
          <w:rStyle w:val="FootnoteReference"/>
        </w:rPr>
        <w:footnoteRef/>
      </w:r>
      <w:r>
        <w:fldChar w:fldCharType="begin"/>
      </w:r>
      <w:r w:rsidRPr="007B3308">
        <w:rPr>
          <w:lang w:val="af-ZA"/>
          <w:rPrChange w:author="Sund, Christine" w:date="2026-08-23T20:23:00Z" w16du:dateUtc="2026-08-23T18:23:00Z" w:id="199">
            <w:rPr/>
          </w:rPrChange>
        </w:rPr>
        <w:instrText>HYPERLINK "https://www.worldbank.org/content/dam/theworldbankgroupasset/document/2026/m300-energy-compacts/Mozambique-National-Energy-Compact-Mission-300.pdf"</w:instrText>
      </w:r>
      <w:r>
        <w:fldChar w:fldCharType="separate"/>
      </w:r>
      <w:r w:rsidRPr="00223F28">
        <w:rPr>
          <w:rStyle w:val="Hyperlink"/>
          <w:lang w:val="pt-PT"/>
        </w:rPr>
        <w:t>Moçambique-Pacto-Nacional-Energético-Missão-300.pdf</w:t>
      </w:r>
      <w:r>
        <w:fldChar w:fldCharType="end"/>
      </w:r>
    </w:p>
  </w:footnote>
  <w:footnote w:id="19">
    <w:p w:rsidR="00C71943" w:rsidRDefault="00C71943" w14:paraId="502F21A9" w14:textId="77777777">
      <w:pPr>
        <w:pStyle w:val="FootnoteText"/>
        <w:rPr>
          <w:rFonts w:ascii="Calibri" w:hAnsi="Calibri" w:cs="Calibri"/>
          <w:lang w:val="af-ZA"/>
        </w:rPr>
      </w:pPr>
      <w:r>
        <w:rPr>
          <w:rStyle w:val="FootnoteReference"/>
          <w:rFonts w:ascii="Calibri" w:hAnsi="Calibri" w:cs="Calibri"/>
        </w:rPr>
        <w:footnoteRef/>
      </w:r>
      <w:r>
        <w:fldChar w:fldCharType="begin"/>
      </w:r>
      <w:r w:rsidRPr="007B3308">
        <w:rPr>
          <w:lang w:val="af-ZA"/>
          <w:rPrChange w:author="Sund, Christine" w:date="2026-08-23T20:23:00Z" w16du:dateUtc="2026-08-23T18:23:00Z" w:id="200">
            <w:rPr/>
          </w:rPrChange>
        </w:rPr>
        <w:instrText>HYPERLINK "https://datahub.itu.int/data/?e=MOZ&amp;c=701&amp;i=100095&amp;s=34236"</w:instrText>
      </w:r>
      <w:r>
        <w:fldChar w:fldCharType="separate"/>
      </w:r>
      <w:r w:rsidRPr="00223F28">
        <w:rPr>
          <w:rStyle w:val="Hyperlink"/>
          <w:rFonts w:ascii="Calibri" w:hAnsi="Calibri" w:cs="Calibri"/>
          <w:lang w:val="pt-PT"/>
        </w:rPr>
        <w:t>Cobertura populacional por tecnologia de rede móvel: pelo menos 5G - ITU DataHub</w:t>
      </w:r>
      <w:r>
        <w:fldChar w:fldCharType="end"/>
      </w:r>
    </w:p>
  </w:footnote>
  <w:footnote w:id="20">
    <w:p w:rsidR="00C71943" w:rsidRDefault="00C71943" w14:paraId="502F21AA" w14:textId="77777777">
      <w:pPr>
        <w:pStyle w:val="FootnoteText"/>
        <w:rPr>
          <w:rFonts w:ascii="Calibri" w:hAnsi="Calibri" w:cs="Calibri"/>
          <w:lang w:val="af-ZA"/>
        </w:rPr>
      </w:pPr>
      <w:r>
        <w:rPr>
          <w:rStyle w:val="FootnoteReference"/>
          <w:rFonts w:ascii="Calibri" w:hAnsi="Calibri" w:cs="Calibri"/>
        </w:rPr>
        <w:footnoteRef/>
      </w:r>
      <w:r>
        <w:fldChar w:fldCharType="begin"/>
      </w:r>
      <w:r w:rsidRPr="007B3308">
        <w:rPr>
          <w:lang w:val="fr-FR"/>
          <w:rPrChange w:author="Sund, Christine" w:date="2026-08-23T20:23:00Z" w16du:dateUtc="2026-08-23T18:23:00Z" w:id="201">
            <w:rPr/>
          </w:rPrChange>
        </w:rPr>
        <w:instrText>HYPERLINK "https://clubofmozambique.com/news/mozambique-5g-to-be-mandatory-in-all-provincial-capitals-government-295132/"</w:instrText>
      </w:r>
      <w:r>
        <w:fldChar w:fldCharType="separate"/>
      </w:r>
      <w:r w:rsidRPr="00223F28">
        <w:rPr>
          <w:rStyle w:val="Hyperlink"/>
          <w:rFonts w:ascii="Calibri" w:hAnsi="Calibri" w:cs="Calibri"/>
          <w:lang w:val="pt-PT"/>
        </w:rPr>
        <w:t>Moçambique: 5G será obrigatório em todas as capitais de província – governo | Clube de Moçambique</w:t>
      </w:r>
      <w:r>
        <w:fldChar w:fldCharType="end"/>
      </w:r>
    </w:p>
  </w:footnote>
  <w:footnote w:id="21">
    <w:p w:rsidRPr="00223F28" w:rsidR="00C71943" w:rsidRDefault="00C71943" w14:paraId="502F21AB" w14:textId="77777777">
      <w:pPr>
        <w:pStyle w:val="FootnoteText"/>
        <w:rPr>
          <w:rFonts w:ascii="Calibri" w:hAnsi="Calibri" w:cs="Calibri"/>
          <w:lang w:val="pt-PT"/>
        </w:rPr>
      </w:pPr>
      <w:r>
        <w:rPr>
          <w:rStyle w:val="FootnoteReference"/>
          <w:rFonts w:ascii="Calibri" w:hAnsi="Calibri" w:cs="Calibri"/>
        </w:rPr>
        <w:footnoteRef/>
      </w:r>
      <w:r w:rsidRPr="00223F28">
        <w:rPr>
          <w:rFonts w:ascii="Calibri" w:hAnsi="Calibri" w:cs="Calibri"/>
          <w:lang w:val="pt-PT"/>
        </w:rPr>
        <w:t>Gaza, Inhambane, Manica, Sofala, Tete, Zambézia, Nampula, Niassa e Cabo Delgado</w:t>
      </w:r>
    </w:p>
  </w:footnote>
  <w:footnote w:id="22">
    <w:p w:rsidR="00C71943" w:rsidRDefault="00C71943" w14:paraId="502F21AC" w14:textId="77777777">
      <w:pPr>
        <w:pStyle w:val="FootnoteText"/>
        <w:rPr>
          <w:rFonts w:ascii="Calibri" w:hAnsi="Calibri" w:cs="Calibri"/>
          <w:lang w:val="af-ZA"/>
        </w:rPr>
      </w:pPr>
      <w:r>
        <w:rPr>
          <w:rStyle w:val="FootnoteReference"/>
          <w:rFonts w:ascii="Calibri" w:hAnsi="Calibri" w:cs="Calibri"/>
        </w:rPr>
        <w:footnoteRef/>
      </w:r>
      <w:r>
        <w:fldChar w:fldCharType="begin"/>
      </w:r>
      <w:r w:rsidRPr="007B3308">
        <w:rPr>
          <w:lang w:val="fr-FR"/>
          <w:rPrChange w:author="Sund, Christine" w:date="2026-08-23T20:23:00Z" w16du:dateUtc="2026-08-23T18:23:00Z" w:id="202">
            <w:rPr/>
          </w:rPrChange>
        </w:rPr>
        <w:instrText>HYPERLINK "https://www.incm.gov.mz/index.php/sala-de-imprensa/noticias/649-lancado-projecto-de-conectividade-para-zonas-rurais"</w:instrText>
      </w:r>
      <w:r>
        <w:fldChar w:fldCharType="separate"/>
      </w:r>
      <w:r w:rsidRPr="00223F28">
        <w:rPr>
          <w:rStyle w:val="Hyperlink"/>
          <w:rFonts w:ascii="Calibri" w:hAnsi="Calibri" w:cs="Calibri"/>
          <w:lang w:val="pt-PT"/>
        </w:rPr>
        <w:t>Lançado proje</w:t>
      </w:r>
      <w:r>
        <w:rPr>
          <w:rStyle w:val="Hyperlink"/>
          <w:rFonts w:ascii="Calibri" w:hAnsi="Calibri" w:cs="Calibri"/>
          <w:lang w:val="pt-PT"/>
        </w:rPr>
        <w:t>c</w:t>
      </w:r>
      <w:r w:rsidRPr="00223F28">
        <w:rPr>
          <w:rStyle w:val="Hyperlink"/>
          <w:rFonts w:ascii="Calibri" w:hAnsi="Calibri" w:cs="Calibri"/>
          <w:lang w:val="pt-PT"/>
        </w:rPr>
        <w:t>to de conectividade para zonas rurais</w:t>
      </w:r>
      <w:r>
        <w:fldChar w:fldCharType="end"/>
      </w:r>
    </w:p>
  </w:footnote>
  <w:footnote w:id="23">
    <w:p w:rsidR="00C71943" w:rsidRDefault="00C71943" w14:paraId="502F21AD" w14:textId="77777777">
      <w:pPr>
        <w:pStyle w:val="FootnoteText"/>
        <w:rPr>
          <w:rFonts w:ascii="Calibri" w:hAnsi="Calibri" w:cs="Calibri"/>
          <w:lang w:val="af-ZA"/>
        </w:rPr>
      </w:pPr>
      <w:r>
        <w:rPr>
          <w:rStyle w:val="FootnoteReference"/>
          <w:rFonts w:ascii="Calibri" w:hAnsi="Calibri" w:cs="Calibri"/>
        </w:rPr>
        <w:footnoteRef/>
      </w:r>
      <w:r>
        <w:fldChar w:fldCharType="begin"/>
      </w:r>
      <w:r w:rsidRPr="007B3308">
        <w:rPr>
          <w:lang w:val="fr-FR"/>
          <w:rPrChange w:author="Sund, Christine" w:date="2026-08-23T20:23:00Z" w16du:dateUtc="2026-08-23T18:23:00Z" w:id="205">
            <w:rPr/>
          </w:rPrChange>
        </w:rPr>
        <w:instrText>HYPERLINK "https://www.telegeography.com/products/globalcomms/data/country-profiles/af/mozambique/country-overview.html"</w:instrText>
      </w:r>
      <w:r>
        <w:fldChar w:fldCharType="separate"/>
      </w:r>
      <w:r w:rsidRPr="00223F28">
        <w:rPr>
          <w:rStyle w:val="Hyperlink"/>
          <w:rFonts w:ascii="Calibri" w:hAnsi="Calibri" w:cs="Calibri"/>
          <w:lang w:val="pt-PT"/>
        </w:rPr>
        <w:t>Visão geral de Moçambique</w:t>
      </w:r>
      <w:r>
        <w:fldChar w:fldCharType="end"/>
      </w:r>
    </w:p>
  </w:footnote>
  <w:footnote w:id="24">
    <w:p w:rsidR="00C71943" w:rsidRDefault="00C71943" w14:paraId="502F21AE" w14:textId="77777777">
      <w:pPr>
        <w:pStyle w:val="FootnoteText"/>
        <w:rPr>
          <w:rFonts w:ascii="Calibri" w:hAnsi="Calibri" w:cs="Calibri"/>
          <w:lang w:val="af-ZA"/>
        </w:rPr>
      </w:pPr>
      <w:r>
        <w:rPr>
          <w:rStyle w:val="FootnoteReference"/>
          <w:rFonts w:ascii="Calibri" w:hAnsi="Calibri" w:cs="Calibri"/>
        </w:rPr>
        <w:footnoteRef/>
      </w:r>
      <w:r>
        <w:fldChar w:fldCharType="begin"/>
      </w:r>
      <w:r w:rsidRPr="007B3308">
        <w:rPr>
          <w:lang w:val="fr-FR"/>
          <w:rPrChange w:author="Sund, Christine" w:date="2026-08-23T20:23:00Z" w16du:dateUtc="2026-08-23T18:23:00Z" w:id="206">
            <w:rPr/>
          </w:rPrChange>
        </w:rPr>
        <w:instrText>HYPERLINK "https://www.incm.gov.mz/index.php/mercado/estatisticas/2024/sector-de-telecomunicacoes-1/dashboard-1"</w:instrText>
      </w:r>
      <w:r>
        <w:fldChar w:fldCharType="separate"/>
      </w:r>
      <w:r w:rsidRPr="00223F28">
        <w:rPr>
          <w:rStyle w:val="Hyperlink"/>
          <w:rFonts w:ascii="Calibri" w:hAnsi="Calibri" w:cs="Calibri"/>
          <w:lang w:val="pt-PT"/>
        </w:rPr>
        <w:t>Estatísticas</w:t>
      </w:r>
      <w:r>
        <w:fldChar w:fldCharType="end"/>
      </w:r>
    </w:p>
  </w:footnote>
  <w:footnote w:id="25">
    <w:p w:rsidR="00C71943" w:rsidRDefault="00C71943" w14:paraId="502F21AF" w14:textId="77777777">
      <w:pPr>
        <w:pStyle w:val="FootnoteText"/>
        <w:rPr>
          <w:rFonts w:ascii="Calibri" w:hAnsi="Calibri" w:cs="Calibri"/>
          <w:lang w:val="af-ZA"/>
        </w:rPr>
      </w:pPr>
      <w:r>
        <w:rPr>
          <w:rStyle w:val="FootnoteReference"/>
          <w:rFonts w:ascii="Calibri" w:hAnsi="Calibri" w:cs="Calibri"/>
        </w:rPr>
        <w:footnoteRef/>
      </w:r>
      <w:r>
        <w:fldChar w:fldCharType="begin"/>
      </w:r>
      <w:r w:rsidRPr="007B3308">
        <w:rPr>
          <w:lang w:val="fr-FR"/>
          <w:rPrChange w:author="Sund, Christine" w:date="2026-08-23T20:23:00Z" w16du:dateUtc="2026-08-23T18:23:00Z" w:id="211">
            <w:rPr/>
          </w:rPrChange>
        </w:rPr>
        <w:instrText>HYPERLINK "https://datahub.itu.int/data/?e=MOZ&amp;c=701&amp;i=19303&amp;u=count"</w:instrText>
      </w:r>
      <w:r>
        <w:fldChar w:fldCharType="separate"/>
      </w:r>
      <w:r w:rsidRPr="00223F28">
        <w:rPr>
          <w:rStyle w:val="Hyperlink"/>
          <w:rFonts w:ascii="Calibri" w:hAnsi="Calibri" w:cs="Calibri"/>
          <w:lang w:val="pt-PT"/>
        </w:rPr>
        <w:t>Assinaturas de banda larga fixa - ITU DataHub</w:t>
      </w:r>
      <w:r>
        <w:fldChar w:fldCharType="end"/>
      </w:r>
    </w:p>
  </w:footnote>
  <w:footnote w:id="26">
    <w:p w:rsidRPr="007B3308" w:rsidR="00AD3D05" w:rsidRDefault="00AD3D05" w14:paraId="2D7D38B9" w14:textId="7D02654E">
      <w:pPr>
        <w:pStyle w:val="FootnoteText"/>
        <w:rPr>
          <w:lang w:val="fr-FR"/>
          <w:rPrChange w:author="Sund, Christine" w:date="2026-08-23T20:23:00Z" w16du:dateUtc="2026-08-23T18:23:00Z" w:id="214">
            <w:rPr/>
          </w:rPrChange>
        </w:rPr>
      </w:pPr>
      <w:ins w:author="Vaiva M" w:date="2026-08-21T23:22:00Z" w16du:dateUtc="2026-08-21T20:22:00Z" w:id="215">
        <w:r>
          <w:rPr>
            <w:rStyle w:val="FootnoteReference"/>
          </w:rPr>
          <w:footnoteRef/>
        </w:r>
        <w:r w:rsidRPr="007B3308">
          <w:rPr>
            <w:lang w:val="fr-FR"/>
            <w:rPrChange w:author="Sund, Christine" w:date="2026-08-23T20:23:00Z" w16du:dateUtc="2026-08-23T18:23:00Z" w:id="216">
              <w:rPr/>
            </w:rPrChange>
          </w:rPr>
          <w:t xml:space="preserve"> PQG 202</w:t>
        </w:r>
      </w:ins>
      <w:ins w:author="Vaiva M" w:date="2026-08-21T23:44:00Z" w16du:dateUtc="2026-08-21T20:44:00Z" w:id="217">
        <w:r w:rsidRPr="007B3308" w:rsidR="005C0904">
          <w:rPr>
            <w:lang w:val="fr-FR"/>
            <w:rPrChange w:author="Sund, Christine" w:date="2026-08-23T20:23:00Z" w16du:dateUtc="2026-08-23T18:23:00Z" w:id="218">
              <w:rPr/>
            </w:rPrChange>
          </w:rPr>
          <w:t>5</w:t>
        </w:r>
      </w:ins>
      <w:ins w:author="Vaiva M" w:date="2026-08-21T23:23:00Z" w16du:dateUtc="2026-08-21T20:23:00Z" w:id="219">
        <w:r w:rsidRPr="007B3308">
          <w:rPr>
            <w:lang w:val="fr-FR"/>
            <w:rPrChange w:author="Sund, Christine" w:date="2026-08-23T20:23:00Z" w16du:dateUtc="2026-08-23T18:23:00Z" w:id="220">
              <w:rPr/>
            </w:rPrChange>
          </w:rPr>
          <w:t>-2029</w:t>
        </w:r>
      </w:ins>
    </w:p>
  </w:footnote>
  <w:footnote w:id="27">
    <w:p w:rsidR="00C71943" w:rsidRDefault="00C71943" w14:paraId="502F21B0" w14:textId="77777777">
      <w:pPr>
        <w:pStyle w:val="FootnoteText"/>
        <w:rPr>
          <w:rFonts w:ascii="Calibri" w:hAnsi="Calibri" w:cs="Calibri"/>
          <w:lang w:val="af-ZA"/>
        </w:rPr>
      </w:pPr>
      <w:r>
        <w:rPr>
          <w:rStyle w:val="FootnoteReference"/>
          <w:rFonts w:ascii="Calibri" w:hAnsi="Calibri" w:cs="Calibri"/>
        </w:rPr>
        <w:footnoteRef/>
      </w:r>
      <w:r>
        <w:fldChar w:fldCharType="begin"/>
      </w:r>
      <w:r w:rsidRPr="007B3308">
        <w:rPr>
          <w:lang w:val="fr-FR"/>
          <w:rPrChange w:author="Sund, Christine" w:date="2026-08-23T20:23:00Z" w16du:dateUtc="2026-08-23T18:23:00Z" w:id="221">
            <w:rPr/>
          </w:rPrChange>
        </w:rPr>
        <w:instrText>HYPERLINK "https://datahub.itu.int/data/?e=MOZ&amp;c=701&amp;i=11624"</w:instrText>
      </w:r>
      <w:r>
        <w:fldChar w:fldCharType="separate"/>
      </w:r>
      <w:r w:rsidRPr="00223F28">
        <w:rPr>
          <w:rStyle w:val="Hyperlink"/>
          <w:rFonts w:ascii="Calibri" w:hAnsi="Calibri" w:cs="Calibri"/>
          <w:lang w:val="pt-PT"/>
        </w:rPr>
        <w:t>Indivíduos que utilizam a Internet - ITU DataHub</w:t>
      </w:r>
      <w:r>
        <w:fldChar w:fldCharType="end"/>
      </w:r>
    </w:p>
  </w:footnote>
  <w:footnote w:id="28">
    <w:p w:rsidRPr="00223F28" w:rsidR="00C71943" w:rsidRDefault="00C71943" w14:paraId="502F21B1" w14:textId="77777777">
      <w:pPr>
        <w:pStyle w:val="FootnoteText"/>
        <w:rPr>
          <w:lang w:val="pt-PT"/>
        </w:rPr>
      </w:pPr>
      <w:r>
        <w:rPr>
          <w:rStyle w:val="FootnoteReference"/>
        </w:rPr>
        <w:footnoteRef/>
      </w:r>
      <w:hyperlink w:history="1" r:id="rId11">
        <w:r w:rsidRPr="00223F28">
          <w:rPr>
            <w:rStyle w:val="Hyperlink"/>
            <w:lang w:val="pt-PT"/>
          </w:rPr>
          <w:t>O estado das TIC em Moçambique - Inquérito TIC África</w:t>
        </w:r>
      </w:hyperlink>
    </w:p>
  </w:footnote>
  <w:footnote w:id="29">
    <w:p w:rsidRPr="00223F28" w:rsidR="00C71943" w:rsidRDefault="00C71943" w14:paraId="502F21B2" w14:textId="77777777">
      <w:pPr>
        <w:pStyle w:val="FootnoteText"/>
        <w:rPr>
          <w:lang w:val="pt-PT"/>
        </w:rPr>
      </w:pPr>
      <w:r>
        <w:rPr>
          <w:rStyle w:val="FootnoteReference"/>
        </w:rPr>
        <w:footnoteRef/>
      </w:r>
      <w:r>
        <w:fldChar w:fldCharType="begin"/>
      </w:r>
      <w:r w:rsidRPr="007B3308">
        <w:rPr>
          <w:lang w:val="fr-FR"/>
          <w:rPrChange w:author="Sund, Christine" w:date="2026-08-23T20:23:00Z" w16du:dateUtc="2026-08-23T18:23:00Z" w:id="222">
            <w:rPr/>
          </w:rPrChange>
        </w:rPr>
        <w:instrText>HYPERLINK "https://www.gsma.com/newsroom/press-release/gsma-and-leading-african-operators-propose-minimum-requirements-for-affordable-4g-smartphones/"</w:instrText>
      </w:r>
      <w:r>
        <w:fldChar w:fldCharType="separate"/>
      </w:r>
      <w:r w:rsidRPr="00223F28">
        <w:rPr>
          <w:rStyle w:val="Hyperlink"/>
          <w:lang w:val="pt-PT"/>
        </w:rPr>
        <w:t>GSMA e principais operadores africanos propõem requisitos mínimos para smartphones 4G acessíveis - Sala de Imprensa</w:t>
      </w:r>
      <w:r>
        <w:fldChar w:fldCharType="end"/>
      </w:r>
    </w:p>
  </w:footnote>
  <w:footnote w:id="30">
    <w:p w:rsidR="00C71943" w:rsidRDefault="00C71943" w14:paraId="502F21B3" w14:textId="6F843360">
      <w:pPr>
        <w:pStyle w:val="FootnoteText"/>
        <w:jc w:val="both"/>
        <w:rPr>
          <w:lang w:val="af-ZA"/>
        </w:rPr>
      </w:pPr>
      <w:r>
        <w:rPr>
          <w:rStyle w:val="FootnoteReference"/>
          <w:rFonts w:ascii="Calibri" w:hAnsi="Calibri" w:cs="Calibri"/>
        </w:rPr>
        <w:footnoteRef/>
      </w:r>
      <w:r w:rsidRPr="00223F28">
        <w:rPr>
          <w:rFonts w:ascii="Calibri" w:hAnsi="Calibri" w:cs="Calibri"/>
          <w:lang w:val="pt-PT"/>
        </w:rPr>
        <w:t xml:space="preserve">A acessibilidade financeira continua a ser uma das principais barreiras à adopção da banda larga em Moçambique. De acordo com </w:t>
      </w:r>
      <w:r>
        <w:fldChar w:fldCharType="begin"/>
      </w:r>
      <w:r w:rsidRPr="007B3308">
        <w:rPr>
          <w:lang w:val="pt-PT"/>
          <w:rPrChange w:author="Sund, Christine" w:date="2026-08-23T20:23:00Z" w16du:dateUtc="2026-08-23T18:23:00Z" w:id="223">
            <w:rPr/>
          </w:rPrChange>
        </w:rPr>
        <w:instrText>HYPERLINK "https://www.itu.int/en/ITU-D/Statistics/Dashboards/Pages/IPB.aspx"</w:instrText>
      </w:r>
      <w:r>
        <w:fldChar w:fldCharType="separate"/>
      </w:r>
      <w:r w:rsidRPr="00223F28">
        <w:rPr>
          <w:rStyle w:val="Hyperlink"/>
          <w:rFonts w:ascii="Calibri" w:hAnsi="Calibri" w:cs="Calibri"/>
          <w:lang w:val="pt-PT"/>
        </w:rPr>
        <w:t>UIT</w:t>
      </w:r>
      <w:r>
        <w:fldChar w:fldCharType="end"/>
      </w:r>
      <w:r w:rsidRPr="00016CAD" w:rsidR="00F47120">
        <w:rPr>
          <w:lang w:val="pt-PT"/>
        </w:rPr>
        <w:t xml:space="preserve"> </w:t>
      </w:r>
      <w:r>
        <w:rPr>
          <w:rFonts w:ascii="Calibri" w:hAnsi="Calibri" w:cs="Calibri"/>
          <w:lang w:val="pt-PT"/>
        </w:rPr>
        <w:t>o</w:t>
      </w:r>
      <w:r w:rsidRPr="00223F28">
        <w:rPr>
          <w:rFonts w:ascii="Calibri" w:hAnsi="Calibri" w:cs="Calibri"/>
          <w:lang w:val="pt-PT"/>
        </w:rPr>
        <w:t xml:space="preserve"> custo de um pacote de dados móveis (2 GB) representa 5,08% da RNB per capita, enquanto um pacote de internet fixa (5 GB) custa cerca de 45,9% da RNB per capita — entre as taxas mais elevadas da região e muito acima da meta de acessibilidade de 2% da RNB per capita estabelecida pela Comissão de Banda Larga. Um estudo da Research ICT Africa destaca ainda mais a disparidade de acessibilidade, revelando que quase 76% das pessoas sem acesso à internet citaram o elevado custo dos dispositivos como um dos principais motivos para a não utilização, e 64% dos utilizadores de telemóveis que não possuem smartphones indicaram que os smartphones contin</w:t>
      </w:r>
      <w:r>
        <w:rPr>
          <w:rFonts w:ascii="Calibri" w:hAnsi="Calibri" w:cs="Calibri"/>
          <w:lang w:val="pt-PT"/>
        </w:rPr>
        <w:t xml:space="preserve">uam a ser proibitivamente caros. </w:t>
      </w:r>
      <w:r>
        <w:fldChar w:fldCharType="begin"/>
      </w:r>
      <w:r w:rsidRPr="007B3308">
        <w:rPr>
          <w:lang w:val="pt-PT"/>
          <w:rPrChange w:author="Sund, Christine" w:date="2026-08-23T20:23:00Z" w16du:dateUtc="2026-08-23T18:23:00Z" w:id="224">
            <w:rPr/>
          </w:rPrChange>
        </w:rPr>
        <w:instrText>HYPERLINK "https://researchictafrica.net/research/ict-in-mozambique"</w:instrText>
      </w:r>
      <w:r>
        <w:fldChar w:fldCharType="separate"/>
      </w:r>
      <w:r w:rsidRPr="00223F28">
        <w:rPr>
          <w:rStyle w:val="Hyperlink"/>
          <w:rFonts w:ascii="Calibri" w:hAnsi="Calibri" w:cs="Calibri"/>
          <w:lang w:val="pt-PT"/>
        </w:rPr>
        <w:t>O estado das TIC em Moçambique - Inquérito TIC África</w:t>
      </w:r>
      <w:r>
        <w:fldChar w:fldCharType="end"/>
      </w:r>
    </w:p>
  </w:footnote>
  <w:footnote w:id="31">
    <w:p w:rsidR="00081B2B" w:rsidP="00081B2B" w:rsidRDefault="00081B2B" w14:paraId="15DCCE0F" w14:textId="48DA71F0">
      <w:pPr>
        <w:pStyle w:val="FootnoteText"/>
      </w:pPr>
      <w:r w:rsidRPr="00016CAD">
        <w:rPr>
          <w:rStyle w:val="FootnoteReference"/>
        </w:rPr>
        <w:footnoteRef/>
      </w:r>
      <w:r w:rsidRPr="00016CAD">
        <w:t xml:space="preserve"> </w:t>
      </w:r>
      <w:hyperlink w:history="1" r:id="rId12">
        <w:r w:rsidRPr="00016CAD">
          <w:rPr>
            <w:rStyle w:val="Hyperlink"/>
          </w:rPr>
          <w:t>Mo</w:t>
        </w:r>
        <w:r w:rsidRPr="00672C9C" w:rsidR="00672C9C">
          <w:rPr>
            <w:rStyle w:val="Hyperlink"/>
          </w:rPr>
          <w:t>çambique:</w:t>
        </w:r>
        <w:r w:rsidRPr="00016CAD">
          <w:rPr>
            <w:rStyle w:val="Hyperlink"/>
          </w:rPr>
          <w:t xml:space="preserve"> </w:t>
        </w:r>
        <w:r w:rsidRPr="000F6C49" w:rsidR="000F6C49">
          <w:rPr>
            <w:rStyle w:val="Hyperlink"/>
          </w:rPr>
          <w:t>Actualização Económica: Atenção à Lacuna de Investimento Rural</w:t>
        </w:r>
      </w:hyperlink>
    </w:p>
  </w:footnote>
  <w:footnote w:id="32">
    <w:p w:rsidRPr="00223F28" w:rsidR="00C71943" w:rsidRDefault="00C71943" w14:paraId="502F21B4" w14:textId="77777777">
      <w:pPr>
        <w:pStyle w:val="FootnoteText"/>
        <w:rPr>
          <w:lang w:val="pt-PT"/>
        </w:rPr>
      </w:pPr>
      <w:r>
        <w:rPr>
          <w:rStyle w:val="FootnoteReference"/>
        </w:rPr>
        <w:footnoteRef/>
      </w:r>
      <w:hyperlink w:history="1" r:id="rId13">
        <w:r w:rsidRPr="00223F28">
          <w:rPr>
            <w:rStyle w:val="Hyperlink"/>
            <w:lang w:val="pt-PT"/>
          </w:rPr>
          <w:t>Moçambique: As contas de dinheiro electrónico representam 109,8% do total da população adulta - afirma o Governo.</w:t>
        </w:r>
      </w:hyperlink>
    </w:p>
  </w:footnote>
  <w:footnote w:id="33">
    <w:p w:rsidRPr="00223F28" w:rsidR="00C71943" w:rsidRDefault="00C71943" w14:paraId="502F21B5" w14:textId="77777777">
      <w:pPr>
        <w:pStyle w:val="FootnoteText"/>
        <w:rPr>
          <w:rFonts w:ascii="Calibri" w:hAnsi="Calibri" w:cs="Calibri"/>
          <w:lang w:val="pt-PT"/>
        </w:rPr>
      </w:pPr>
      <w:r>
        <w:rPr>
          <w:rStyle w:val="FootnoteReference"/>
          <w:rFonts w:ascii="Calibri" w:hAnsi="Calibri" w:cs="Calibri"/>
        </w:rPr>
        <w:footnoteRef/>
      </w:r>
      <w:hyperlink w:history="1" r:id="rId14">
        <w:r w:rsidRPr="00223F28">
          <w:rPr>
            <w:rStyle w:val="Hyperlink"/>
            <w:rFonts w:ascii="Calibri" w:hAnsi="Calibri" w:cs="Calibri"/>
            <w:lang w:val="pt-PT"/>
          </w:rPr>
          <w:t>Estratégia Nacional de Desenvolvimento (2025-2044</w:t>
        </w:r>
      </w:hyperlink>
      <w:r w:rsidRPr="00223F28">
        <w:rPr>
          <w:lang w:val="pt-PT"/>
        </w:rPr>
        <w:t>)</w:t>
      </w:r>
    </w:p>
  </w:footnote>
  <w:footnote w:id="34">
    <w:p w:rsidRPr="00223F28" w:rsidR="00C71943" w:rsidRDefault="00C71943" w14:paraId="502F21B6" w14:textId="09625232">
      <w:pPr>
        <w:pStyle w:val="FootnoteText"/>
        <w:rPr>
          <w:lang w:val="pt-PT"/>
        </w:rPr>
      </w:pPr>
      <w:r>
        <w:rPr>
          <w:rStyle w:val="FootnoteReference"/>
        </w:rPr>
        <w:footnoteRef/>
      </w:r>
      <w:r w:rsidRPr="00223F28">
        <w:rPr>
          <w:lang w:val="pt-PT"/>
        </w:rPr>
        <w:t>O</w:t>
      </w:r>
      <w:r w:rsidR="001365F5">
        <w:rPr>
          <w:lang w:val="pt-PT"/>
        </w:rPr>
        <w:t xml:space="preserve"> </w:t>
      </w:r>
      <w:hyperlink w:history="1" r:id="rId15">
        <w:r w:rsidRPr="00223F28">
          <w:rPr>
            <w:rStyle w:val="Hyperlink"/>
            <w:lang w:val="pt-PT"/>
          </w:rPr>
          <w:t>Pacto Digital Global</w:t>
        </w:r>
      </w:hyperlink>
      <w:r w:rsidRPr="00016CAD" w:rsidR="00571ECF">
        <w:rPr>
          <w:lang w:val="pt-PT"/>
        </w:rPr>
        <w:t xml:space="preserve"> </w:t>
      </w:r>
      <w:r w:rsidRPr="00223F28">
        <w:rPr>
          <w:lang w:val="pt-PT"/>
        </w:rPr>
        <w:t>Serve como modelo para reduzir as desigualdades digitais e é o primeiro acordo universal sobre Inteligência Artificial.</w:t>
      </w:r>
    </w:p>
  </w:footnote>
  <w:footnote w:id="35">
    <w:p w:rsidRPr="00016CAD" w:rsidR="00D825B1" w:rsidP="00D825B1" w:rsidRDefault="00D825B1" w14:paraId="6C18C586" w14:textId="72E505CB">
      <w:pPr>
        <w:pStyle w:val="FootnoteText"/>
        <w:rPr>
          <w:lang w:val="pt-PT"/>
        </w:rPr>
      </w:pPr>
      <w:r w:rsidRPr="00016CAD">
        <w:rPr>
          <w:rStyle w:val="FootnoteReference"/>
        </w:rPr>
        <w:footnoteRef/>
      </w:r>
      <w:r w:rsidRPr="00016CAD">
        <w:rPr>
          <w:lang w:val="pt-PT"/>
        </w:rPr>
        <w:t xml:space="preserve"> </w:t>
      </w:r>
      <w:r w:rsidR="009504AC">
        <w:fldChar w:fldCharType="begin"/>
      </w:r>
      <w:r w:rsidRPr="007B3308" w:rsidR="009504AC">
        <w:rPr>
          <w:lang w:val="fr-FR"/>
          <w:rPrChange w:author="Sund, Christine" w:date="2026-08-23T20:23:00Z" w16du:dateUtc="2026-08-23T18:23:00Z" w:id="269">
            <w:rPr/>
          </w:rPrChange>
        </w:rPr>
        <w:instrText>HYPERLINK "https://datahub.itu.int/data/?e=MOZ&amp;v="</w:instrText>
      </w:r>
      <w:r w:rsidR="009504AC">
        <w:fldChar w:fldCharType="separate"/>
      </w:r>
      <w:r w:rsidRPr="009504AC" w:rsidR="009504AC">
        <w:rPr>
          <w:rStyle w:val="Hyperlink"/>
          <w:lang w:val="pt-PT"/>
        </w:rPr>
        <w:t>Dados de Moçambique</w:t>
      </w:r>
      <w:r w:rsidRPr="00016CAD">
        <w:rPr>
          <w:rStyle w:val="Hyperlink"/>
          <w:lang w:val="pt-PT"/>
        </w:rPr>
        <w:t xml:space="preserve"> - ITU DataHub</w:t>
      </w:r>
      <w:r w:rsidR="009504AC">
        <w:fldChar w:fldCharType="end"/>
      </w:r>
      <w:ins w:author="Vaiva M" w:date="2026-08-21T23:24:00Z" w16du:dateUtc="2026-08-21T20:24:00Z" w:id="270">
        <w:r w:rsidRPr="007B3308" w:rsidR="00AD3D05">
          <w:rPr>
            <w:lang w:val="fr-FR"/>
            <w:rPrChange w:author="Sund, Christine" w:date="2026-08-23T20:23:00Z" w16du:dateUtc="2026-08-23T18:23:00Z" w:id="271">
              <w:rPr/>
            </w:rPrChange>
          </w:rPr>
          <w:t>, PQG 202</w:t>
        </w:r>
      </w:ins>
      <w:ins w:author="Vaiva M" w:date="2026-08-21T23:44:00Z" w16du:dateUtc="2026-08-21T20:44:00Z" w:id="272">
        <w:r w:rsidRPr="007B3308" w:rsidR="005C0904">
          <w:rPr>
            <w:lang w:val="fr-FR"/>
            <w:rPrChange w:author="Sund, Christine" w:date="2026-08-23T20:23:00Z" w16du:dateUtc="2026-08-23T18:23:00Z" w:id="273">
              <w:rPr/>
            </w:rPrChange>
          </w:rPr>
          <w:t>5</w:t>
        </w:r>
      </w:ins>
      <w:ins w:author="Vaiva M" w:date="2026-08-21T23:24:00Z" w16du:dateUtc="2026-08-21T20:24:00Z" w:id="274">
        <w:r w:rsidRPr="007B3308" w:rsidR="00AD3D05">
          <w:rPr>
            <w:lang w:val="fr-FR"/>
            <w:rPrChange w:author="Sund, Christine" w:date="2026-08-23T20:23:00Z" w16du:dateUtc="2026-08-23T18:23:00Z" w:id="275">
              <w:rPr/>
            </w:rPrChange>
          </w:rPr>
          <w:t>-2029</w:t>
        </w:r>
      </w:ins>
    </w:p>
  </w:footnote>
  <w:footnote w:id="36">
    <w:p w:rsidRPr="00016CAD" w:rsidR="00D4460E" w:rsidP="00D4460E" w:rsidRDefault="00D4460E" w14:paraId="27B816BA" w14:textId="262566BA">
      <w:pPr>
        <w:pStyle w:val="FootnoteText"/>
        <w:rPr>
          <w:lang w:val="pt-PT"/>
        </w:rPr>
      </w:pPr>
      <w:r>
        <w:rPr>
          <w:rStyle w:val="FootnoteReference"/>
        </w:rPr>
        <w:footnoteRef/>
      </w:r>
      <w:r w:rsidRPr="00016CAD">
        <w:rPr>
          <w:lang w:val="pt-PT"/>
        </w:rPr>
        <w:t xml:space="preserve"> </w:t>
      </w:r>
      <w:hyperlink w:history="1" r:id="rId16">
        <w:r w:rsidRPr="00016CAD" w:rsidR="00565DC1">
          <w:rPr>
            <w:rStyle w:val="Hyperlink"/>
            <w:lang w:val="pt-PT"/>
          </w:rPr>
          <w:t xml:space="preserve">Governo moçambicano acelera conectividade: 310 escolas com internet e 9300 computadores até ao final do ano – MCTD </w:t>
        </w:r>
      </w:hyperlink>
    </w:p>
  </w:footnote>
  <w:footnote w:id="37">
    <w:p w:rsidRPr="00016CAD" w:rsidR="00D4460E" w:rsidP="00D4460E" w:rsidRDefault="00D4460E" w14:paraId="53361C91" w14:textId="2676C568">
      <w:pPr>
        <w:pStyle w:val="FootnoteText"/>
        <w:rPr>
          <w:lang w:val="pt-PT"/>
        </w:rPr>
      </w:pPr>
      <w:r>
        <w:rPr>
          <w:rStyle w:val="FootnoteReference"/>
        </w:rPr>
        <w:footnoteRef/>
      </w:r>
      <w:r w:rsidRPr="00016CAD">
        <w:rPr>
          <w:lang w:val="pt-PT"/>
        </w:rPr>
        <w:t xml:space="preserve"> </w:t>
      </w:r>
      <w:r w:rsidRPr="00016CAD" w:rsidR="00C1103F">
        <w:rPr>
          <w:lang w:val="pt-PT"/>
        </w:rPr>
        <w:t>O Giga é uma iniciativa conjunta da UNICEF e da UIT que apoia o Governo na ligação de todas as escolas de Moçambique à internet, mapeando a conectividade em tempo real para colmatar a exclusão digital.</w:t>
      </w:r>
    </w:p>
  </w:footnote>
  <w:footnote w:id="38">
    <w:p w:rsidRPr="00016CAD" w:rsidR="00D4460E" w:rsidP="00D4460E" w:rsidRDefault="00D4460E" w14:paraId="1C170566" w14:textId="78E09357">
      <w:pPr>
        <w:pStyle w:val="FootnoteText"/>
        <w:rPr>
          <w:lang w:val="pt-PT"/>
        </w:rPr>
      </w:pPr>
      <w:r>
        <w:rPr>
          <w:rStyle w:val="FootnoteReference"/>
        </w:rPr>
        <w:footnoteRef/>
      </w:r>
      <w:r w:rsidRPr="00016CAD">
        <w:rPr>
          <w:lang w:val="pt-PT"/>
        </w:rPr>
        <w:t xml:space="preserve"> </w:t>
      </w:r>
      <w:r>
        <w:fldChar w:fldCharType="begin"/>
      </w:r>
      <w:r w:rsidRPr="007B3308">
        <w:rPr>
          <w:lang w:val="pt-PT"/>
          <w:rPrChange w:author="Sund, Christine" w:date="2026-08-23T20:23:00Z" w16du:dateUtc="2026-08-23T18:23:00Z" w:id="276">
            <w:rPr/>
          </w:rPrChange>
        </w:rPr>
        <w:instrText>HYPERLINK "https://maps.giga.global/map/country/mz?layer=null&amp;status=10001"</w:instrText>
      </w:r>
      <w:r>
        <w:fldChar w:fldCharType="separate"/>
      </w:r>
      <w:r w:rsidRPr="00016CAD">
        <w:rPr>
          <w:rStyle w:val="Hyperlink"/>
          <w:lang w:val="pt-PT"/>
        </w:rPr>
        <w:t>GigaMaps - Mo</w:t>
      </w:r>
      <w:r w:rsidRPr="00016CAD" w:rsidR="00C1103F">
        <w:rPr>
          <w:rStyle w:val="Hyperlink"/>
          <w:lang w:val="pt-PT"/>
        </w:rPr>
        <w:t>ç</w:t>
      </w:r>
      <w:r w:rsidRPr="00016CAD">
        <w:rPr>
          <w:rStyle w:val="Hyperlink"/>
          <w:lang w:val="pt-PT"/>
        </w:rPr>
        <w:t>ambique</w:t>
      </w:r>
      <w:r>
        <w:fldChar w:fldCharType="end"/>
      </w:r>
    </w:p>
  </w:footnote>
  <w:footnote w:id="39">
    <w:p w:rsidRPr="00223F28" w:rsidR="00C71943" w:rsidRDefault="00C71943" w14:paraId="502F21B7" w14:textId="77777777">
      <w:pPr>
        <w:pStyle w:val="FootnoteText"/>
        <w:rPr>
          <w:lang w:val="pt-PT"/>
        </w:rPr>
      </w:pPr>
      <w:r>
        <w:rPr>
          <w:rStyle w:val="FootnoteReference"/>
        </w:rPr>
        <w:footnoteRef/>
      </w:r>
      <w:r>
        <w:fldChar w:fldCharType="begin"/>
      </w:r>
      <w:r w:rsidRPr="007B3308">
        <w:rPr>
          <w:lang w:val="pt-PT"/>
          <w:rPrChange w:author="Sund, Christine" w:date="2026-08-23T20:23:00Z" w16du:dateUtc="2026-08-23T18:23:00Z" w:id="286">
            <w:rPr/>
          </w:rPrChange>
        </w:rPr>
        <w:instrText>HYPERLINK "https://www.gsma.com/newsroom/press-release/pioneering-affordable-access-in-africa-gsma-and-handset-affordability-coalition-members-identify-six-african-countries-to-pilot-affordable-40-smartphones/"</w:instrText>
      </w:r>
      <w:r>
        <w:fldChar w:fldCharType="separate"/>
      </w:r>
      <w:r w:rsidRPr="00223F28">
        <w:rPr>
          <w:rStyle w:val="Hyperlink"/>
          <w:lang w:val="pt-PT"/>
        </w:rPr>
        <w:t>Acesso acessível pioneiro em África: GSMA e membros da Coligação para a Acessibilidade de Telemóveis identificam seis países africanos para projeto-piloto de smartphones acessíveis por 40 dólares - Sala de Imprensa</w:t>
      </w:r>
      <w:r>
        <w:fldChar w:fldCharType="end"/>
      </w:r>
    </w:p>
  </w:footnote>
  <w:footnote w:id="40">
    <w:p w:rsidRPr="00223F28" w:rsidR="00C71943" w:rsidRDefault="00C71943" w14:paraId="502F21B8" w14:textId="77777777">
      <w:pPr>
        <w:pStyle w:val="FootnoteText"/>
        <w:rPr>
          <w:lang w:val="pt-PT"/>
        </w:rPr>
      </w:pPr>
      <w:r>
        <w:rPr>
          <w:rStyle w:val="FootnoteReference"/>
          <w:rFonts w:ascii="Calibri" w:hAnsi="Calibri" w:cs="Calibri"/>
          <w:i/>
          <w:iCs/>
        </w:rPr>
        <w:footnoteRef/>
      </w:r>
      <w:r w:rsidRPr="00223F28">
        <w:rPr>
          <w:rFonts w:ascii="Calibri" w:hAnsi="Calibri" w:cs="Calibri"/>
          <w:i/>
          <w:iCs/>
          <w:lang w:val="pt-PT"/>
        </w:rPr>
        <w:t>A extensão do DARE1 irá acrescentar</w:t>
      </w:r>
      <w:r>
        <w:rPr>
          <w:rFonts w:ascii="Calibri" w:hAnsi="Calibri" w:cs="Calibri"/>
          <w:i/>
          <w:iCs/>
          <w:lang w:val="pt-PT"/>
        </w:rPr>
        <w:t xml:space="preserve"> três pontos de aterragem em Nac</w:t>
      </w:r>
      <w:r w:rsidRPr="00223F28">
        <w:rPr>
          <w:rFonts w:ascii="Calibri" w:hAnsi="Calibri" w:cs="Calibri"/>
          <w:i/>
          <w:iCs/>
          <w:lang w:val="pt-PT"/>
        </w:rPr>
        <w:t>ala, Beira e Maputo, ligando Moçambique dire</w:t>
      </w:r>
      <w:r>
        <w:rPr>
          <w:rFonts w:ascii="Calibri" w:hAnsi="Calibri" w:cs="Calibri"/>
          <w:i/>
          <w:iCs/>
          <w:lang w:val="pt-PT"/>
        </w:rPr>
        <w:t>c</w:t>
      </w:r>
      <w:r w:rsidRPr="00223F28">
        <w:rPr>
          <w:rFonts w:ascii="Calibri" w:hAnsi="Calibri" w:cs="Calibri"/>
          <w:i/>
          <w:iCs/>
          <w:lang w:val="pt-PT"/>
        </w:rPr>
        <w:t>tamente a um corredor de alta capacidade entre o leste e o sul de África, estando o início da implantação previsto para 2026.</w:t>
      </w:r>
      <w:r>
        <w:fldChar w:fldCharType="begin"/>
      </w:r>
      <w:r w:rsidRPr="007B3308">
        <w:rPr>
          <w:lang w:val="pt-PT"/>
          <w:rPrChange w:author="Sund, Christine" w:date="2026-08-23T20:23:00Z" w16du:dateUtc="2026-08-23T18:23:00Z" w:id="287">
            <w:rPr/>
          </w:rPrChange>
        </w:rPr>
        <w:instrText>HYPERLINK "https://www.datacenterdynamics.com/en/news/djibouti-telecom-to-expand-dare1-subsea-cable-to-south-africa/"</w:instrText>
      </w:r>
      <w:r>
        <w:fldChar w:fldCharType="separate"/>
      </w:r>
      <w:r w:rsidRPr="00223F28">
        <w:rPr>
          <w:rStyle w:val="Hyperlink"/>
          <w:lang w:val="pt-PT"/>
        </w:rPr>
        <w:t>A Djibouti Telecom vai expandir o cabo submarino DARE1 até à África do Sul - DCD</w:t>
      </w:r>
      <w:r>
        <w:fldChar w:fldCharType="end"/>
      </w:r>
    </w:p>
  </w:footnote>
  <w:footnote w:id="41">
    <w:p w:rsidRPr="00223F28" w:rsidR="00C71943" w:rsidRDefault="00C71943" w14:paraId="502F21B9" w14:textId="18B2A525">
      <w:pPr>
        <w:pStyle w:val="FootnoteText"/>
        <w:rPr>
          <w:lang w:val="pt-PT"/>
        </w:rPr>
      </w:pPr>
      <w:r>
        <w:rPr>
          <w:rStyle w:val="FootnoteReference"/>
        </w:rPr>
        <w:footnoteRef/>
      </w:r>
      <w:r>
        <w:fldChar w:fldCharType="begin"/>
      </w:r>
      <w:r w:rsidRPr="007B3308">
        <w:rPr>
          <w:lang w:val="pt-PT"/>
          <w:rPrChange w:author="Sund, Christine" w:date="2026-08-23T20:23:00Z" w16du:dateUtc="2026-08-23T18:23:00Z" w:id="288">
            <w:rPr/>
          </w:rPrChange>
        </w:rPr>
        <w:instrText>HYPERLINK "https://discoveryalert.com.au/mozambique-green-energy-2025-renewable-sustainable-development/"</w:instrText>
      </w:r>
      <w:r>
        <w:fldChar w:fldCharType="separate"/>
      </w:r>
      <w:r w:rsidRPr="00223F28">
        <w:rPr>
          <w:rStyle w:val="Hyperlink"/>
          <w:lang w:val="pt-PT"/>
        </w:rPr>
        <w:t>A revolução da energia verde em Moçambique impulsiona África.</w:t>
      </w:r>
      <w:r>
        <w:fldChar w:fldCharType="end"/>
      </w:r>
      <w:ins w:author="Vaiva M" w:date="2026-08-21T23:45:00Z" w16du:dateUtc="2026-08-21T20:45:00Z" w:id="289">
        <w:r w:rsidRPr="007B3308" w:rsidR="005C0904">
          <w:rPr>
            <w:lang w:val="pt-PT"/>
            <w:rPrChange w:author="Sund, Christine" w:date="2026-08-23T20:23:00Z" w16du:dateUtc="2026-08-23T18:23:00Z" w:id="290">
              <w:rPr/>
            </w:rPrChange>
          </w:rPr>
          <w:t xml:space="preserve"> </w:t>
        </w:r>
      </w:ins>
      <w:r w:rsidRPr="00223F28">
        <w:rPr>
          <w:lang w:val="pt-PT"/>
        </w:rPr>
        <w:t>Moçambique estabeleceu metas ambiciosas para o sector energético, incluindo uma quota de 20% de energias renováveis ​​até 2040 (excluindo as grandes centrais hidroeléctricas) e uma capacidade instalada total superior a 6.000 MW até 2030.</w:t>
      </w:r>
    </w:p>
  </w:footnote>
  <w:footnote w:id="42">
    <w:p w:rsidRPr="007B3308" w:rsidR="00AD3D05" w:rsidRDefault="00AD3D05" w14:paraId="291AA99D" w14:textId="2FCCD7F9">
      <w:pPr>
        <w:pStyle w:val="FootnoteText"/>
        <w:rPr>
          <w:lang w:val="pt-PT"/>
          <w:rPrChange w:author="Sund, Christine" w:date="2026-08-23T20:23:00Z" w16du:dateUtc="2026-08-23T18:23:00Z" w:id="299">
            <w:rPr/>
          </w:rPrChange>
        </w:rPr>
      </w:pPr>
      <w:ins w:author="Vaiva M" w:date="2026-08-21T23:25:00Z" w16du:dateUtc="2026-08-21T20:25:00Z" w:id="300">
        <w:r>
          <w:rPr>
            <w:rStyle w:val="FootnoteReference"/>
          </w:rPr>
          <w:footnoteRef/>
        </w:r>
        <w:r w:rsidRPr="007B3308">
          <w:rPr>
            <w:lang w:val="pt-PT"/>
            <w:rPrChange w:author="Sund, Christine" w:date="2026-08-23T20:23:00Z" w16du:dateUtc="2026-08-23T18:23:00Z" w:id="301">
              <w:rPr/>
            </w:rPrChange>
          </w:rPr>
          <w:t xml:space="preserve"> </w:t>
        </w:r>
      </w:ins>
      <w:ins w:author="Vaiva M" w:date="2026-08-21T23:45:00Z" w16du:dateUtc="2026-08-21T20:45:00Z" w:id="302">
        <w:r w:rsidRPr="007B3308" w:rsidR="005C0904">
          <w:rPr>
            <w:lang w:val="pt-PT"/>
            <w:rPrChange w:author="Sund, Christine" w:date="2026-08-23T20:23:00Z" w16du:dateUtc="2026-08-23T18:23:00Z" w:id="303">
              <w:rPr/>
            </w:rPrChange>
          </w:rPr>
          <w:t>https://www.facebook.com/share/19GgTEEnER/?mibextid=wwXIfr</w:t>
        </w:r>
      </w:ins>
    </w:p>
  </w:footnote>
  <w:footnote w:id="43">
    <w:p w:rsidRPr="00223F28" w:rsidR="00C71943" w:rsidRDefault="00C71943" w14:paraId="502F21BA" w14:textId="77777777">
      <w:pPr>
        <w:pStyle w:val="FootnoteText"/>
        <w:rPr>
          <w:lang w:val="pt-PT"/>
        </w:rPr>
      </w:pPr>
      <w:r>
        <w:rPr>
          <w:rStyle w:val="FootnoteReference"/>
        </w:rPr>
        <w:footnoteRef/>
      </w:r>
      <w:r w:rsidRPr="00223F28">
        <w:rPr>
          <w:lang w:val="pt-PT"/>
        </w:rPr>
        <w:t>Apenas 49% das crianças com menos de cinco anos em Moçambique têm certidão de nascimento</w:t>
      </w:r>
      <w:r w:rsidR="000E0EAA">
        <w:rPr>
          <w:lang w:val="pt-PT"/>
        </w:rPr>
        <w:t xml:space="preserve">. </w:t>
      </w:r>
      <w:r>
        <w:fldChar w:fldCharType="begin"/>
      </w:r>
      <w:r w:rsidRPr="007B3308">
        <w:rPr>
          <w:lang w:val="fr-FR"/>
          <w:rPrChange w:author="Sund, Christine" w:date="2026-08-23T20:23:00Z" w16du:dateUtc="2026-08-23T18:23:00Z" w:id="307">
            <w:rPr/>
          </w:rPrChange>
        </w:rPr>
        <w:instrText>HYPERLINK "https://www.unicef.org/mozambique/media/7246/file/UNICEF_Moz_VACcompanionBirthReg_FinalWeb.pdf.pdf"</w:instrText>
      </w:r>
      <w:r>
        <w:fldChar w:fldCharType="separate"/>
      </w:r>
      <w:r w:rsidRPr="00223F28">
        <w:rPr>
          <w:rStyle w:val="Hyperlink"/>
          <w:lang w:val="pt-PT"/>
        </w:rPr>
        <w:t>UNICEF_Moz_VACcompanionBirthReg_FinalWeb.pdf.pdf</w:t>
      </w:r>
      <w:r>
        <w:fldChar w:fldCharType="end"/>
      </w:r>
    </w:p>
  </w:footnote>
  <w:footnote w:id="44">
    <w:p w:rsidRPr="00223F28" w:rsidR="00C71943" w:rsidRDefault="00C71943" w14:paraId="502F21BB" w14:textId="77777777">
      <w:pPr>
        <w:pStyle w:val="FootnoteText"/>
        <w:rPr>
          <w:lang w:val="pt-PT"/>
        </w:rPr>
      </w:pPr>
      <w:r>
        <w:rPr>
          <w:rStyle w:val="FootnoteReference"/>
        </w:rPr>
        <w:footnoteRef/>
      </w:r>
      <w:hyperlink w:history="1" r:id="rId17">
        <w:r w:rsidRPr="00223F28">
          <w:rPr>
            <w:rStyle w:val="Hyperlink"/>
            <w:lang w:val="pt-PT"/>
          </w:rPr>
          <w:t>Abrindo oportunidades a milhões de pessoas em Moçambique com documentos de identidade gratuitos.</w:t>
        </w:r>
      </w:hyperlink>
      <w:r w:rsidRPr="00223F28">
        <w:rPr>
          <w:lang w:val="pt-PT"/>
        </w:rPr>
        <w:t>,</w:t>
      </w:r>
    </w:p>
  </w:footnote>
  <w:footnote w:id="45">
    <w:p w:rsidRPr="00223F28" w:rsidR="00C71943" w:rsidRDefault="00C71943" w14:paraId="502F21BC" w14:textId="77777777">
      <w:pPr>
        <w:pStyle w:val="FootnoteText"/>
        <w:rPr>
          <w:lang w:val="pt-PT"/>
        </w:rPr>
      </w:pPr>
      <w:r>
        <w:rPr>
          <w:rStyle w:val="FootnoteReference"/>
        </w:rPr>
        <w:footnoteRef/>
      </w:r>
      <w:hyperlink w:history="1" r:id="rId18">
        <w:r w:rsidRPr="00223F28">
          <w:rPr>
            <w:rStyle w:val="Hyperlink"/>
            <w:lang w:val="pt-PT"/>
          </w:rPr>
          <w:t>Projecto Last Mile - Panorama da utilização do smartphone e das redes sociais em Moçambique - GeoPoll</w:t>
        </w:r>
      </w:hyperlink>
    </w:p>
  </w:footnote>
  <w:footnote w:id="46">
    <w:p w:rsidRPr="00223F28" w:rsidR="00C71943" w:rsidRDefault="00C71943" w14:paraId="502F21BD" w14:textId="77777777">
      <w:pPr>
        <w:spacing w:line="240" w:lineRule="auto"/>
        <w:rPr>
          <w:rStyle w:val="Hyperlink"/>
          <w:rFonts w:ascii="Aptos" w:hAnsi="Aptos" w:eastAsia="Aptos" w:cs="Aptos"/>
          <w:color w:val="0563C1"/>
          <w:sz w:val="18"/>
          <w:szCs w:val="18"/>
          <w:lang w:val="pt-PT"/>
        </w:rPr>
      </w:pPr>
      <w:r>
        <w:rPr>
          <w:vertAlign w:val="superscript"/>
        </w:rPr>
        <w:footnoteRef/>
      </w:r>
      <w:r w:rsidRPr="00223F28">
        <w:rPr>
          <w:rFonts w:ascii="Aptos" w:hAnsi="Aptos" w:eastAsia="Aptos" w:cs="Aptos"/>
          <w:sz w:val="18"/>
          <w:szCs w:val="18"/>
          <w:lang w:val="pt-PT"/>
        </w:rPr>
        <w:t>Em toda a África, as tecnologias e serviços móveis contribuíram com cerca de 7,7% do PIB, o equivalente a 220 mil milhões de dólares em 2024. Em Moçambique, onde a utilização da internet ainda é limitada e grande parte da economia ainda não está digitalizada, apenas uma fra</w:t>
      </w:r>
      <w:r>
        <w:rPr>
          <w:rFonts w:ascii="Aptos" w:hAnsi="Aptos" w:eastAsia="Aptos" w:cs="Aptos"/>
          <w:sz w:val="18"/>
          <w:szCs w:val="18"/>
          <w:lang w:val="pt-PT"/>
        </w:rPr>
        <w:t>c</w:t>
      </w:r>
      <w:r w:rsidRPr="00223F28">
        <w:rPr>
          <w:rFonts w:ascii="Aptos" w:hAnsi="Aptos" w:eastAsia="Aptos" w:cs="Aptos"/>
          <w:sz w:val="18"/>
          <w:szCs w:val="18"/>
          <w:lang w:val="pt-PT"/>
        </w:rPr>
        <w:t>ção deste valor está a ser aproveitada a</w:t>
      </w:r>
      <w:r>
        <w:rPr>
          <w:rFonts w:ascii="Aptos" w:hAnsi="Aptos" w:eastAsia="Aptos" w:cs="Aptos"/>
          <w:sz w:val="18"/>
          <w:szCs w:val="18"/>
          <w:lang w:val="pt-PT"/>
        </w:rPr>
        <w:t>c</w:t>
      </w:r>
      <w:r w:rsidRPr="00223F28">
        <w:rPr>
          <w:rFonts w:ascii="Aptos" w:hAnsi="Aptos" w:eastAsia="Aptos" w:cs="Aptos"/>
          <w:sz w:val="18"/>
          <w:szCs w:val="18"/>
          <w:lang w:val="pt-PT"/>
        </w:rPr>
        <w:t xml:space="preserve">tualmente.  </w:t>
      </w:r>
      <w:r>
        <w:fldChar w:fldCharType="begin"/>
      </w:r>
      <w:r w:rsidRPr="007B3308">
        <w:rPr>
          <w:lang w:val="pt-PT"/>
          <w:rPrChange w:author="Sund, Christine" w:date="2026-08-23T20:23:00Z" w16du:dateUtc="2026-08-23T18:23:00Z" w:id="336">
            <w:rPr/>
          </w:rPrChange>
        </w:rPr>
        <w:instrText>HYPERLINK "https://www.gsma.com/about-us/regions/africa/gsma_resources/the-mobile-economy-africa-report-2025/" \h</w:instrText>
      </w:r>
      <w:r>
        <w:fldChar w:fldCharType="separate"/>
      </w:r>
      <w:r w:rsidRPr="00223F28">
        <w:rPr>
          <w:rStyle w:val="Hyperlink"/>
          <w:rFonts w:ascii="Aptos" w:hAnsi="Aptos" w:eastAsia="Aptos" w:cs="Aptos"/>
          <w:color w:val="0563C1"/>
          <w:sz w:val="18"/>
          <w:szCs w:val="18"/>
          <w:lang w:val="pt-PT"/>
        </w:rPr>
        <w:t>Relatório sobre a Economia Móvel em África 2025 - GSMA África</w:t>
      </w:r>
      <w:r>
        <w:fldChar w:fldCharType="end"/>
      </w:r>
    </w:p>
    <w:p w:rsidRPr="00223F28" w:rsidR="00C71943" w:rsidRDefault="00C71943" w14:paraId="502F21BE" w14:textId="77777777">
      <w:pPr>
        <w:rPr>
          <w:lang w:val="pt-PT"/>
        </w:rPr>
      </w:pPr>
    </w:p>
  </w:footnote>
  <w:footnote w:id="47">
    <w:p w:rsidRPr="00223F28" w:rsidR="00C71943" w:rsidRDefault="00C71943" w14:paraId="502F21BF" w14:textId="77777777">
      <w:pPr>
        <w:pStyle w:val="FootnoteText"/>
        <w:rPr>
          <w:lang w:val="pt-PT"/>
        </w:rPr>
      </w:pPr>
      <w:r>
        <w:rPr>
          <w:rStyle w:val="FootnoteReference"/>
        </w:rPr>
        <w:footnoteRef/>
      </w:r>
      <w:r w:rsidRPr="00223F28">
        <w:rPr>
          <w:lang w:val="pt-PT"/>
        </w:rPr>
        <w:t>O sector informal abrange mais de 80% da força de trabalho e representou 36,5% do PIB em 2023 — muito acima da média de 26% dos países africanos de baixo rendimento.</w:t>
      </w:r>
      <w:hyperlink w:history="1" r:id="rId19">
        <w:r w:rsidRPr="00223F28">
          <w:rPr>
            <w:rStyle w:val="Hyperlink"/>
            <w:lang w:val="pt-PT"/>
          </w:rPr>
          <w:t>Revelar o Potencial: Impulsionar o Crescimento e o Desenvolvimento Inclusivos em Moçambique - ISS African Futures</w:t>
        </w:r>
      </w:hyperlink>
    </w:p>
  </w:footnote>
  <w:footnote w:id="48">
    <w:p w:rsidRPr="00223F28" w:rsidR="00C71943" w:rsidRDefault="00C71943" w14:paraId="502F21C0" w14:textId="77777777">
      <w:pPr>
        <w:pStyle w:val="FootnoteText"/>
        <w:rPr>
          <w:lang w:val="pt-PT"/>
        </w:rPr>
      </w:pPr>
      <w:r>
        <w:rPr>
          <w:rStyle w:val="FootnoteReference"/>
        </w:rPr>
        <w:footnoteRef/>
      </w:r>
      <w:hyperlink w:history="1" r:id="rId20">
        <w:r w:rsidRPr="00223F28">
          <w:rPr>
            <w:rStyle w:val="Hyperlink"/>
            <w:lang w:val="pt-PT"/>
          </w:rPr>
          <w:t>Revelar o Potencial: Impulsionar o Crescimento e o Desenvolvimento Inclusivos em Moçambique - ISS African Futures</w:t>
        </w:r>
      </w:hyperlink>
    </w:p>
  </w:footnote>
  <w:footnote w:id="49">
    <w:p w:rsidRPr="00223F28" w:rsidR="00C71943" w:rsidRDefault="00C71943" w14:paraId="502F21C1" w14:textId="77777777">
      <w:pPr>
        <w:pStyle w:val="FootnoteText"/>
        <w:rPr>
          <w:lang w:val="pt-PT"/>
        </w:rPr>
      </w:pPr>
      <w:r>
        <w:rPr>
          <w:rStyle w:val="FootnoteReference"/>
        </w:rPr>
        <w:footnoteRef/>
      </w:r>
      <w:r w:rsidRPr="00223F28">
        <w:rPr>
          <w:lang w:val="pt-PT"/>
        </w:rPr>
        <w:t>O maior trunfo económico de Moçambique é o seu povo — uma população jovem e em crescimento que não é actualmente devidamente servida pela economia digital. Um estudo da UNU-WIDER revelou que menos de 15% dos jovens da província de Nampula utilizam computadores regularmente, mas aqueles que os utilizam apresentam níveis de literacia e numeracia significativamente mais elevados, o que demonstra que o acesso digital é um multiplicador tanto económico como educacional.</w:t>
      </w:r>
      <w:r>
        <w:fldChar w:fldCharType="begin"/>
      </w:r>
      <w:r w:rsidRPr="007B3308">
        <w:rPr>
          <w:lang w:val="pt-PT"/>
          <w:rPrChange w:author="Sund, Christine" w:date="2026-08-23T20:23:00Z" w16du:dateUtc="2026-08-23T18:23:00Z" w:id="337">
            <w:rPr/>
          </w:rPrChange>
        </w:rPr>
        <w:instrText>HYPERLINK "https://unu.edu/article/ai-and-africas-future-work-mozambiques-moment-decision"</w:instrText>
      </w:r>
      <w:r>
        <w:fldChar w:fldCharType="separate"/>
      </w:r>
      <w:r w:rsidRPr="00223F28">
        <w:rPr>
          <w:rStyle w:val="Hyperlink"/>
          <w:lang w:val="pt-PT"/>
        </w:rPr>
        <w:t>A Inteligência Artificial e o Futuro do Trabalho em África — O Momento Decisivo de Moçambique | Universidade das Nações Unidas</w:t>
      </w:r>
      <w:r>
        <w:fldChar w:fldCharType="end"/>
      </w:r>
    </w:p>
  </w:footnote>
  <w:footnote w:id="50">
    <w:p w:rsidRPr="008071EF" w:rsidR="008071EF" w:rsidRDefault="008071EF" w14:paraId="36A78BA3" w14:textId="434130BB">
      <w:pPr>
        <w:pStyle w:val="FootnoteText"/>
        <w:rPr>
          <w:lang w:val="pt-PT"/>
        </w:rPr>
      </w:pPr>
      <w:r>
        <w:rPr>
          <w:rStyle w:val="FootnoteReference"/>
        </w:rPr>
        <w:footnoteRef/>
      </w:r>
      <w:r w:rsidRPr="008071EF">
        <w:rPr>
          <w:lang w:val="fr-FR"/>
        </w:rPr>
        <w:t xml:space="preserve"> </w:t>
      </w:r>
      <w:r w:rsidRPr="00223F28">
        <w:rPr>
          <w:lang w:val="pt-PT"/>
        </w:rPr>
        <w:t xml:space="preserve">A base de recursos </w:t>
      </w:r>
      <w:r w:rsidRPr="008071EF">
        <w:rPr>
          <w:lang w:val="pt-PT"/>
        </w:rPr>
        <w:t>naturais de Moçambique, incluindo minerais críticos comoA grafite, tal como outros minerais relevantes para a transição global para a energia limpa e digital, é um exemplo da transição para a energia limpa e outros processos digitais.Os recursos naturais podem desempenhar um papel importante na transformação digital. São inputs essenciais para baterias,</w:t>
      </w:r>
      <w:r w:rsidRPr="00223F28">
        <w:rPr>
          <w:lang w:val="pt-PT"/>
        </w:rPr>
        <w:t xml:space="preserve"> sistemas de energia renovável, mobilidade elétrica, eletrónica e outras tecnologias que sustentam a transição digital e verde global. Para Moçambique, a oportunidade não se limita à extracção e exportação de matérias-primas, mas também à utilização de tecnologias digitais para aumentar a transparência, a produtividade, a sustentabilidade e a criação de valor local em todas estas cadeias de valor. Se forem geridos estrategicamente, podem ajudar a financiar infraestruturas digitais, criar procura por serviços digitais, apoiar empresas tecnológicas locais e posicionar Moçambique nas cadeias de valor globais de energia limpa e digital.</w:t>
      </w:r>
    </w:p>
  </w:footnote>
  <w:footnote w:id="51">
    <w:p w:rsidRPr="00223F28" w:rsidR="00C71943" w:rsidRDefault="00C71943" w14:paraId="502F21C3" w14:textId="77777777">
      <w:pPr>
        <w:pStyle w:val="FootnoteText"/>
        <w:rPr>
          <w:lang w:val="pt-PT"/>
        </w:rPr>
      </w:pPr>
      <w:r>
        <w:rPr>
          <w:rStyle w:val="FootnoteReference"/>
        </w:rPr>
        <w:footnoteRef/>
      </w:r>
      <w:r w:rsidRPr="00223F28">
        <w:rPr>
          <w:lang w:val="pt-PT"/>
        </w:rPr>
        <w:t>Estima-se que haverá 230 milhões de empregos digitais na África Subsariana até 2030, impulsionados principalmente por serviços habilitados digitalmente que exigem competências digitais básicas, intermédias e avançadas.</w:t>
      </w:r>
      <w:r>
        <w:fldChar w:fldCharType="begin"/>
      </w:r>
      <w:r w:rsidRPr="007B3308">
        <w:rPr>
          <w:lang w:val="fr-FR"/>
          <w:rPrChange w:author="Sund, Christine" w:date="2026-08-23T20:23:00Z" w16du:dateUtc="2026-08-23T18:23:00Z" w:id="343">
            <w:rPr/>
          </w:rPrChange>
        </w:rPr>
        <w:instrText>HYPERLINK "https://www.ifc.org/en/pressroom/2019/ifc-report-finds-130-billion-opportunity-in-digital-skills-across-sub-saharan-africa"</w:instrText>
      </w:r>
      <w:r>
        <w:fldChar w:fldCharType="separate"/>
      </w:r>
      <w:r w:rsidRPr="00223F28">
        <w:rPr>
          <w:rStyle w:val="Hyperlink"/>
          <w:lang w:val="pt-PT"/>
        </w:rPr>
        <w:t>Relatório da IFC revela oportunidade de 130 mil milhões de dólares em competências digitais na África Subsariana.</w:t>
      </w:r>
      <w:r>
        <w:fldChar w:fldCharType="end"/>
      </w:r>
    </w:p>
  </w:footnote>
  <w:footnote w:id="52">
    <w:p w:rsidRPr="00223F28" w:rsidR="00C71943" w:rsidRDefault="00C71943" w14:paraId="502F21C5" w14:textId="77777777">
      <w:pPr>
        <w:pStyle w:val="FootnoteText"/>
        <w:rPr>
          <w:lang w:val="pt-PT"/>
        </w:rPr>
      </w:pPr>
      <w:r w:rsidRPr="008071EF">
        <w:rPr>
          <w:rStyle w:val="FootnoteReference"/>
        </w:rPr>
        <w:footnoteRef/>
      </w:r>
      <w:r w:rsidRPr="008071EF">
        <w:rPr>
          <w:lang w:val="pt-PT"/>
        </w:rPr>
        <w:t>O Plano Nacional de Competências Digitais propõe uma estratégia estruturada em cinco pilares principais: políticas e governação facilitadoras, desenvolvimento e reforma curricular, adoção e utilização da tecnologia na educação, conectividade e infraestruturas educativas, e reforço da capacidade institucional do setor público.</w:t>
      </w:r>
      <w:r>
        <w:fldChar w:fldCharType="begin"/>
      </w:r>
      <w:r w:rsidRPr="007B3308">
        <w:rPr>
          <w:lang w:val="pt-PT"/>
          <w:rPrChange w:author="Sund, Christine" w:date="2026-08-23T20:23:00Z" w16du:dateUtc="2026-08-23T18:23:00Z" w:id="344">
            <w:rPr/>
          </w:rPrChange>
        </w:rPr>
        <w:instrText>HYPERLINK "https://www.facebook.com/61572711157907/posts/mctd-realiza-reuni%C3%A3o-h%C3%ADbrida-para-an%C3%A1lise-do-draft-do-plano-nacional-de-compet%C3%AAn/122171427164757038/"</w:instrText>
      </w:r>
      <w:r>
        <w:fldChar w:fldCharType="separate"/>
      </w:r>
      <w:r w:rsidRPr="008071EF">
        <w:rPr>
          <w:rStyle w:val="Hyperlink"/>
          <w:lang w:val="pt-PT"/>
        </w:rPr>
        <w:t>MCTD realiza... - Ministério das Comunicações e Transformação Digital | Facebook</w:t>
      </w:r>
      <w:r>
        <w:fldChar w:fldCharType="end"/>
      </w:r>
    </w:p>
  </w:footnote>
  <w:footnote w:id="53">
    <w:p w:rsidRPr="00223F28" w:rsidR="00C71943" w:rsidRDefault="00C71943" w14:paraId="502F21C6" w14:textId="77777777">
      <w:pPr>
        <w:pStyle w:val="FootnoteText"/>
        <w:rPr>
          <w:lang w:val="pt-PT"/>
        </w:rPr>
      </w:pPr>
      <w:r>
        <w:rPr>
          <w:rStyle w:val="FootnoteReference"/>
        </w:rPr>
        <w:footnoteRef/>
      </w:r>
      <w:hyperlink w:history="1" r:id="rId21">
        <w:r w:rsidRPr="00223F28">
          <w:rPr>
            <w:rStyle w:val="Hyperlink"/>
            <w:lang w:val="pt-PT"/>
          </w:rPr>
          <w:t>População de Moçambique em 2025 - Fundo das Nações Unidas para a População | Fundo das Nações Unidas para a População</w:t>
        </w:r>
      </w:hyperlink>
      <w:r w:rsidRPr="00223F28">
        <w:rPr>
          <w:lang w:val="pt-PT"/>
        </w:rPr>
        <w:t>No entanto, a retenção escolar é um grande desafio, com menos de metade dos alunos a completar o ensino primário. A pobreza, a distância à escola, as estradas precárias, os custos escolares dire</w:t>
      </w:r>
      <w:r>
        <w:rPr>
          <w:lang w:val="pt-PT"/>
        </w:rPr>
        <w:t>c</w:t>
      </w:r>
      <w:r w:rsidRPr="00223F28">
        <w:rPr>
          <w:lang w:val="pt-PT"/>
        </w:rPr>
        <w:t>tos e indire</w:t>
      </w:r>
      <w:r>
        <w:rPr>
          <w:lang w:val="pt-PT"/>
        </w:rPr>
        <w:t>c</w:t>
      </w:r>
      <w:r w:rsidRPr="00223F28">
        <w:rPr>
          <w:lang w:val="pt-PT"/>
        </w:rPr>
        <w:t>tos, o casamento precoce, as alterações climáticas e a qualidade desigual do ensino contribuem para o absentismo e o abandono escolar. Estas barreiras são particularmente acentuadas nas províncias rurais e do norte, onde os resultados educativos são ainda mais afectados por salas de aula sobrelotadas, professores com formação insuficiente e barreiras linguísticas, uma vez que as aulas são ministradas principalmente em português, e não nas línguas nativas das crianças.</w:t>
      </w:r>
      <w:r>
        <w:fldChar w:fldCharType="begin"/>
      </w:r>
      <w:r w:rsidRPr="007B3308">
        <w:rPr>
          <w:lang w:val="pt-PT"/>
          <w:rPrChange w:author="Sund, Christine" w:date="2026-08-23T20:23:00Z" w16du:dateUtc="2026-08-23T18:23:00Z" w:id="345">
            <w:rPr/>
          </w:rPrChange>
        </w:rPr>
        <w:instrText>HYPERLINK "https://www.unicef.org/innocenti/reports/exploring-reasons-behind-primary-school-dropout-mozambique"</w:instrText>
      </w:r>
      <w:r>
        <w:fldChar w:fldCharType="separate"/>
      </w:r>
      <w:r w:rsidRPr="00223F28">
        <w:rPr>
          <w:rStyle w:val="Hyperlink"/>
          <w:lang w:val="pt-PT"/>
        </w:rPr>
        <w:t>Explorando as razões por detrás do abandono escolar no ensino básico em Moçambique | Gabinete de Estratégia e Evidência Innocenti</w:t>
      </w:r>
      <w:r>
        <w:fldChar w:fldCharType="end"/>
      </w:r>
    </w:p>
  </w:footnote>
  <w:footnote w:id="54">
    <w:p w:rsidRPr="00223F28" w:rsidR="00C71943" w:rsidRDefault="00C71943" w14:paraId="502F21CA" w14:textId="77777777">
      <w:pPr>
        <w:pStyle w:val="FootnoteText"/>
        <w:rPr>
          <w:lang w:val="pt-PT"/>
        </w:rPr>
      </w:pPr>
      <w:r w:rsidRPr="00BF2CBC">
        <w:rPr>
          <w:rStyle w:val="FootnoteReference"/>
        </w:rPr>
        <w:footnoteRef/>
      </w:r>
      <w:r w:rsidRPr="00BF2CBC">
        <w:rPr>
          <w:rFonts w:ascii="Aptos" w:hAnsi="Aptos"/>
          <w:lang w:val="pt-PT"/>
        </w:rPr>
        <w:t>Meta de Educação e Competências do ENIA</w:t>
      </w:r>
    </w:p>
  </w:footnote>
  <w:footnote w:id="55">
    <w:p w:rsidRPr="00223F28" w:rsidR="00C71943" w:rsidRDefault="00C71943" w14:paraId="502F21CB" w14:textId="6238EA0F">
      <w:pPr>
        <w:pStyle w:val="FootnoteText"/>
        <w:rPr>
          <w:lang w:val="pt-PT"/>
        </w:rPr>
      </w:pPr>
      <w:r>
        <w:rPr>
          <w:rStyle w:val="FootnoteReference"/>
        </w:rPr>
        <w:footnoteRef/>
      </w:r>
      <w:r w:rsidRPr="003D4F01">
        <w:rPr>
          <w:highlight w:val="yellow"/>
          <w:lang w:val="pt-PT"/>
          <w:rPrChange w:author="Vaiva M" w:date="2026-08-21T22:58:00Z" w16du:dateUtc="2026-08-21T19:58:00Z" w:id="370">
            <w:rPr>
              <w:lang w:val="pt-PT"/>
            </w:rPr>
          </w:rPrChange>
        </w:rPr>
        <w:t xml:space="preserve">60 </w:t>
      </w:r>
      <w:del w:author="Vaiva M" w:date="2026-08-21T23:02:00Z" w16du:dateUtc="2026-08-21T20:02:00Z" w:id="371">
        <w:r w:rsidRPr="003D4F01" w:rsidDel="003D4F01">
          <w:rPr>
            <w:highlight w:val="yellow"/>
            <w:lang w:val="pt-PT"/>
            <w:rPrChange w:author="Vaiva M" w:date="2026-08-21T22:58:00Z" w16du:dateUtc="2026-08-21T19:58:00Z" w:id="372">
              <w:rPr>
                <w:lang w:val="pt-PT"/>
              </w:rPr>
            </w:rPrChange>
          </w:rPr>
          <w:delText>Centros de Gestão Comunitária</w:delText>
        </w:r>
      </w:del>
      <w:ins w:author="Vaiva M" w:date="2026-08-21T23:02:00Z" w16du:dateUtc="2026-08-21T20:02:00Z" w:id="373">
        <w:r w:rsidR="003D4F01">
          <w:rPr>
            <w:highlight w:val="yellow"/>
            <w:lang w:val="pt-PT"/>
          </w:rPr>
          <w:t>CM</w:t>
        </w:r>
      </w:ins>
      <w:ins w:author="Vaiva M" w:date="2026-08-21T23:03:00Z" w16du:dateUtc="2026-08-21T20:03:00Z" w:id="374">
        <w:r w:rsidR="003D4F01">
          <w:rPr>
            <w:highlight w:val="yellow"/>
            <w:lang w:val="pt-PT"/>
          </w:rPr>
          <w:t>Cs</w:t>
        </w:r>
      </w:ins>
      <w:r w:rsidRPr="003D4F01">
        <w:rPr>
          <w:highlight w:val="yellow"/>
          <w:lang w:val="pt-PT"/>
          <w:rPrChange w:author="Vaiva M" w:date="2026-08-21T22:58:00Z" w16du:dateUtc="2026-08-21T19:58:00Z" w:id="375">
            <w:rPr>
              <w:lang w:val="pt-PT"/>
            </w:rPr>
          </w:rPrChange>
        </w:rPr>
        <w:t xml:space="preserve"> modernizados</w:t>
      </w:r>
      <w:r w:rsidRPr="00223F28">
        <w:rPr>
          <w:lang w:val="pt-PT"/>
        </w:rPr>
        <w:t>, 250 Praças Digitais acessíveis e totalmente funcionais e 4.000 agentes digitais comunitários certificados até 2031.</w:t>
      </w:r>
    </w:p>
  </w:footnote>
  <w:footnote w:id="56">
    <w:p w:rsidRPr="00223F28" w:rsidR="00417B9D" w:rsidP="00417B9D" w:rsidRDefault="00417B9D" w14:paraId="502F21CC" w14:textId="77777777">
      <w:pPr>
        <w:pStyle w:val="FootnoteText"/>
        <w:rPr>
          <w:lang w:val="pt-PT"/>
        </w:rPr>
      </w:pPr>
      <w:r>
        <w:rPr>
          <w:rStyle w:val="FootnoteReference"/>
        </w:rPr>
        <w:footnoteRef/>
      </w:r>
      <w:r>
        <w:fldChar w:fldCharType="begin"/>
      </w:r>
      <w:r w:rsidRPr="007B3308">
        <w:rPr>
          <w:lang w:val="fr-FR"/>
          <w:rPrChange w:author="Sund, Christine" w:date="2026-08-23T20:23:00Z" w16du:dateUtc="2026-08-23T18:23:00Z" w:id="403">
            <w:rPr/>
          </w:rPrChange>
        </w:rPr>
        <w:instrText>HYPERLINK "https://clubofmozambique.com/news/mozambique-parliament-unanimously-approves-cyber-security-law/"</w:instrText>
      </w:r>
      <w:r>
        <w:fldChar w:fldCharType="separate"/>
      </w:r>
      <w:r w:rsidRPr="00223F28">
        <w:rPr>
          <w:rStyle w:val="Hyperlink"/>
          <w:lang w:val="pt-PT"/>
        </w:rPr>
        <w:t>O Parlamento de Moçambique aprova por unanimidade a Lei da Cibersegurança.</w:t>
      </w:r>
      <w:r>
        <w:fldChar w:fldCharType="end"/>
      </w:r>
    </w:p>
  </w:footnote>
  <w:footnote w:id="57">
    <w:p w:rsidRPr="00223F28" w:rsidR="00C71943" w:rsidRDefault="00C71943" w14:paraId="502F21CD" w14:textId="584859DF">
      <w:pPr>
        <w:pStyle w:val="FootnoteText"/>
        <w:rPr>
          <w:lang w:val="pt-PT"/>
        </w:rPr>
      </w:pPr>
      <w:r>
        <w:rPr>
          <w:rStyle w:val="FootnoteReference"/>
        </w:rPr>
        <w:footnoteRef/>
      </w:r>
      <w:r w:rsidR="006F5B52">
        <w:fldChar w:fldCharType="begin"/>
      </w:r>
      <w:r w:rsidRPr="007B3308" w:rsidR="006F5B52">
        <w:rPr>
          <w:lang w:val="pt-PT"/>
          <w:rPrChange w:author="Sund, Christine" w:date="2026-08-23T20:23:00Z" w16du:dateUtc="2026-08-23T18:23:00Z" w:id="409">
            <w:rPr/>
          </w:rPrChange>
        </w:rPr>
        <w:instrText>HYPERLINK "https://intic.gov.mz/politica-e-estrategia-nacional-de-governacao-de-dados/"</w:instrText>
      </w:r>
      <w:r w:rsidR="006F5B52">
        <w:fldChar w:fldCharType="separate"/>
      </w:r>
      <w:r w:rsidRPr="00EE1C48" w:rsidR="006F5B52">
        <w:rPr>
          <w:rStyle w:val="Hyperlink"/>
          <w:lang w:val="pt-PT"/>
        </w:rPr>
        <w:t>https://intic.gov.mz/politica-e-estrategia-nacional-de-governacao-de-dados/</w:t>
      </w:r>
      <w:r w:rsidR="006F5B52">
        <w:fldChar w:fldCharType="end"/>
      </w:r>
      <w:r w:rsidR="006F5B52">
        <w:rPr>
          <w:lang w:val="pt-PT"/>
        </w:rPr>
        <w:t xml:space="preserve"> </w:t>
      </w:r>
    </w:p>
  </w:footnote>
  <w:footnote w:id="58">
    <w:p w:rsidRPr="00223F28" w:rsidR="00C71943" w:rsidRDefault="00C71943" w14:paraId="502F21CE" w14:textId="77777777">
      <w:pPr>
        <w:pStyle w:val="FootnoteText"/>
        <w:rPr>
          <w:lang w:val="pt-PT"/>
        </w:rPr>
      </w:pPr>
      <w:r>
        <w:rPr>
          <w:rStyle w:val="FootnoteReference"/>
        </w:rPr>
        <w:footnoteRef/>
      </w:r>
      <w:r w:rsidRPr="00223F28">
        <w:rPr>
          <w:lang w:val="pt-PT"/>
        </w:rPr>
        <w:t xml:space="preserve">Moçambique registou 173.770 </w:t>
      </w:r>
      <w:r>
        <w:rPr>
          <w:lang w:val="pt-PT"/>
        </w:rPr>
        <w:t>ataques cibernéticos</w:t>
      </w:r>
      <w:r w:rsidRPr="00223F28">
        <w:rPr>
          <w:lang w:val="pt-PT"/>
        </w:rPr>
        <w:t xml:space="preserve"> em 2024, dos quais resultaram 1.051 processos-crime, um aumento de 16% face ao ano anterior. A tendência manteve-se, com 36.330 ataques registados no primeiro semestre de 2025.</w:t>
      </w:r>
      <w:r>
        <w:fldChar w:fldCharType="begin"/>
      </w:r>
      <w:r w:rsidRPr="007B3308">
        <w:rPr>
          <w:lang w:val="pt-PT"/>
          <w:rPrChange w:author="Sund, Christine" w:date="2026-08-23T20:23:00Z" w16du:dateUtc="2026-08-23T18:23:00Z" w:id="423">
            <w:rPr/>
          </w:rPrChange>
        </w:rPr>
        <w:instrText>HYPERLINK "https://itweb.africa/article/mozambique-passes-landmark-cybercrime-laws/P3gQ2qGA5DR7nRD1"</w:instrText>
      </w:r>
      <w:r>
        <w:fldChar w:fldCharType="separate"/>
      </w:r>
      <w:r w:rsidRPr="00223F28">
        <w:rPr>
          <w:rStyle w:val="Hyperlink"/>
          <w:lang w:val="pt-PT"/>
        </w:rPr>
        <w:t>Moçambique aprova leis históricas contra o cibercrime | ITWeb África</w:t>
      </w:r>
      <w:r>
        <w:fldChar w:fldCharType="end"/>
      </w:r>
    </w:p>
  </w:footnote>
  <w:footnote w:id="59">
    <w:p w:rsidRPr="00223F28" w:rsidR="00C71943" w:rsidRDefault="00C71943" w14:paraId="502F21CF" w14:textId="77777777">
      <w:pPr>
        <w:pStyle w:val="FootnoteText"/>
        <w:rPr>
          <w:lang w:val="pt-PT"/>
        </w:rPr>
      </w:pPr>
      <w:r>
        <w:rPr>
          <w:rStyle w:val="FootnoteReference"/>
        </w:rPr>
        <w:footnoteRef/>
      </w:r>
      <w:hyperlink w:history="1" r:id="rId22">
        <w:r w:rsidRPr="00223F28">
          <w:rPr>
            <w:rStyle w:val="Hyperlink"/>
            <w:lang w:val="pt-PT"/>
          </w:rPr>
          <w:t>INTIC promove workshop de auscultação para atualização e avaliação da Estratégia Nacional de Cibersegurança 2026–2030 – Instituto Nacional de Tecnologias de Informação e Comunicação</w:t>
        </w:r>
      </w:hyperlink>
    </w:p>
  </w:footnote>
  <w:footnote w:id="60">
    <w:p w:rsidRPr="00223F28" w:rsidR="00C71943" w:rsidRDefault="00C71943" w14:paraId="502F21D0" w14:textId="77777777">
      <w:pPr>
        <w:pStyle w:val="FootnoteText"/>
        <w:rPr>
          <w:lang w:val="pt-PT"/>
        </w:rPr>
      </w:pPr>
      <w:r>
        <w:rPr>
          <w:rStyle w:val="FootnoteReference"/>
        </w:rPr>
        <w:footnoteRef/>
      </w:r>
      <w:r w:rsidRPr="00223F28">
        <w:rPr>
          <w:lang w:val="pt-PT"/>
        </w:rPr>
        <w:t>Semelhante ao Fundo para Aldeias na Indonésia.</w:t>
      </w:r>
    </w:p>
  </w:footnote>
  <w:footnote w:id="61">
    <w:p w:rsidR="00964F6D" w:rsidRDefault="00964F6D" w14:paraId="0C8E8896" w14:textId="5671E8ED">
      <w:pPr>
        <w:pStyle w:val="FootnoteText"/>
      </w:pPr>
      <w:ins w:author="Vaiva M" w:date="2026-08-21T14:48:00Z" w16du:dateUtc="2026-08-21T11:48:00Z" w:id="466">
        <w:r>
          <w:rPr>
            <w:rStyle w:val="FootnoteReference"/>
          </w:rPr>
          <w:footnoteRef/>
        </w:r>
        <w:r>
          <w:t xml:space="preserve"> </w:t>
        </w:r>
      </w:ins>
      <w:ins w:author="Vaiva M" w:date="2026-08-21T14:50:00Z" w:id="467">
        <w:r w:rsidRPr="00964F6D">
          <w:t>A designated counterpart within each ministry or lead public institution, responsible for coordinating and overseeing implementation of the Strategy within the institution, liaising with the MCTD, and reporting progress to the CTD</w:t>
        </w:r>
      </w:ins>
      <w:ins w:author="Vaiva M" w:date="2026-08-21T14:50:00Z" w16du:dateUtc="2026-08-21T11:50:00Z" w:id="468">
        <w:r>
          <w:t>.</w:t>
        </w:r>
      </w:ins>
    </w:p>
  </w:footnote>
  <w:footnote w:id="62">
    <w:p w:rsidRPr="00223F28" w:rsidR="00C71943" w:rsidDel="00114E5D" w:rsidRDefault="00C71943" w14:paraId="502F21D1" w14:textId="2FA945E4">
      <w:pPr>
        <w:pStyle w:val="FootnoteText"/>
        <w:rPr>
          <w:del w:author="Vaiva M" w:date="2026-08-21T23:51:00Z" w16du:dateUtc="2026-08-21T20:51:00Z" w:id="496"/>
          <w:lang w:val="pt-PT"/>
        </w:rPr>
      </w:pPr>
      <w:del w:author="Vaiva M" w:date="2026-08-21T23:51:00Z" w16du:dateUtc="2026-08-21T20:51:00Z" w:id="497">
        <w:r w:rsidDel="00114E5D">
          <w:rPr>
            <w:rStyle w:val="FootnoteReference"/>
          </w:rPr>
          <w:footnoteRef/>
        </w:r>
        <w:r w:rsidDel="00114E5D">
          <w:fldChar w:fldCharType="begin"/>
        </w:r>
        <w:r w:rsidRPr="00AA4659" w:rsidDel="00114E5D">
          <w:rPr>
            <w:lang w:val="fr-FR"/>
          </w:rPr>
          <w:delInstrText>HYPERLINK "https://datahub.itu.int/data/?e=MOZ&amp;c=701&amp;i=11624"</w:delInstrText>
        </w:r>
        <w:r w:rsidDel="00114E5D">
          <w:fldChar w:fldCharType="separate"/>
        </w:r>
        <w:r w:rsidRPr="00223F28" w:rsidDel="00114E5D">
          <w:rPr>
            <w:rStyle w:val="Hyperlink"/>
            <w:lang w:val="pt-PT"/>
          </w:rPr>
          <w:delText>Indivíduos que utilizam a Internet - ITU DataHub</w:delText>
        </w:r>
        <w:r w:rsidDel="00114E5D">
          <w:fldChar w:fldCharType="end"/>
        </w:r>
        <w:r w:rsidRPr="00016CAD" w:rsidDel="00114E5D" w:rsidR="00B91A19">
          <w:rPr>
            <w:lang w:val="fr-FR"/>
          </w:rPr>
          <w:delText xml:space="preserve">, </w:delText>
        </w:r>
        <w:r w:rsidDel="00114E5D" w:rsidR="001D4725">
          <w:fldChar w:fldCharType="begin"/>
        </w:r>
        <w:r w:rsidDel="00114E5D" w:rsidR="001D4725">
          <w:delInstrText>HYPERLINK "https://datahub.itu.int/dashboards/idi/?e=MOZ&amp;y=2026"</w:delInstrText>
        </w:r>
        <w:r w:rsidDel="00114E5D" w:rsidR="001D4725">
          <w:fldChar w:fldCharType="separate"/>
        </w:r>
        <w:r w:rsidRPr="00016CAD" w:rsidDel="00114E5D" w:rsidR="001D4725">
          <w:rPr>
            <w:rStyle w:val="Hyperlink"/>
            <w:lang w:val="fr-FR"/>
          </w:rPr>
          <w:delText>Dados de Moçambique data - ITU DataHub</w:delText>
        </w:r>
        <w:r w:rsidDel="00114E5D" w:rsidR="001D4725">
          <w:fldChar w:fldCharType="end"/>
        </w:r>
      </w:del>
    </w:p>
  </w:footnote>
  <w:footnote w:id="63">
    <w:p w:rsidR="00114E5D" w:rsidRDefault="00114E5D" w14:paraId="642F89EB" w14:textId="655CFC9B">
      <w:pPr>
        <w:pStyle w:val="FootnoteText"/>
      </w:pPr>
      <w:ins w:author="Vaiva M" w:date="2026-08-21T23:55:00Z" w16du:dateUtc="2026-08-21T20:55:00Z" w:id="502">
        <w:r>
          <w:rPr>
            <w:rStyle w:val="FootnoteReference"/>
          </w:rPr>
          <w:footnoteRef/>
        </w:r>
        <w:r>
          <w:t xml:space="preserve"> Note. </w:t>
        </w:r>
      </w:ins>
      <w:ins w:author="Vaiva M" w:date="2026-08-21T23:55:00Z" w:id="503">
        <w:r w:rsidRPr="00114E5D">
          <w:t>The data-only mobile-broadband basket (2GB, 3G and above) refers to the cheapest non-promotional option providing at least 2GB of high-speed data (≥ 256Kbit/s) over a 30-day (or four weeks) period of time from the operator with the largest market share in each economy.</w:t>
        </w:r>
      </w:ins>
      <w:ins w:author="Vaiva M" w:date="2026-08-21T23:58:00Z" w16du:dateUtc="2026-08-21T20:58:00Z" w:id="504">
        <w:r>
          <w:t xml:space="preserve"> </w:t>
        </w:r>
      </w:ins>
      <w:ins w:author="Vaiva M" w:date="2026-08-22T00:00:00Z" w:id="505">
        <w:r w:rsidRPr="00CE041E" w:rsidR="00CE041E">
          <w:t>This benchmark should be interpreted with caution in the Mozambican context, where the vast majority of users rely on prepaid bundled offers.</w:t>
        </w:r>
      </w:ins>
    </w:p>
  </w:footnote>
  <w:footnote w:id="64">
    <w:p w:rsidRPr="00223F28" w:rsidR="00C71943" w:rsidRDefault="00C71943" w14:paraId="502F21D2" w14:textId="77777777">
      <w:pPr>
        <w:pStyle w:val="FootnoteText"/>
        <w:rPr>
          <w:lang w:val="pt-PT"/>
        </w:rPr>
      </w:pPr>
      <w:r>
        <w:rPr>
          <w:rStyle w:val="FootnoteReference"/>
        </w:rPr>
        <w:footnoteRef/>
      </w:r>
      <w:r>
        <w:fldChar w:fldCharType="begin"/>
      </w:r>
      <w:r w:rsidRPr="007B3308">
        <w:rPr>
          <w:lang w:val="fr-FR"/>
          <w:rPrChange w:author="Sund, Christine" w:date="2026-08-23T20:23:00Z" w16du:dateUtc="2026-08-23T18:23:00Z" w:id="506">
            <w:rPr/>
          </w:rPrChange>
        </w:rPr>
        <w:instrText>HYPERLINK "https://www.itu.int/en/ITU-D/Statistics/Dashboards/Pages/IPB.aspx"</w:instrText>
      </w:r>
      <w:r>
        <w:fldChar w:fldCharType="separate"/>
      </w:r>
      <w:r w:rsidRPr="00223F28">
        <w:rPr>
          <w:rStyle w:val="Hyperlink"/>
          <w:lang w:val="pt-PT"/>
        </w:rPr>
        <w:t>IPB</w:t>
      </w:r>
      <w:r>
        <w:fldChar w:fldCharType="end"/>
      </w:r>
    </w:p>
  </w:footnote>
  <w:footnote w:id="65">
    <w:p w:rsidRPr="00223F28" w:rsidR="00C71943" w:rsidRDefault="00C71943" w14:paraId="502F21D3" w14:textId="77777777">
      <w:pPr>
        <w:pStyle w:val="FootnoteText"/>
        <w:rPr>
          <w:lang w:val="pt-PT"/>
        </w:rPr>
      </w:pPr>
      <w:r>
        <w:rPr>
          <w:rStyle w:val="FootnoteReference"/>
        </w:rPr>
        <w:footnoteRef/>
      </w:r>
      <w:r>
        <w:fldChar w:fldCharType="begin"/>
      </w:r>
      <w:r w:rsidRPr="007B3308">
        <w:rPr>
          <w:lang w:val="fr-FR"/>
          <w:rPrChange w:author="Sund, Christine" w:date="2026-08-23T20:23:00Z" w16du:dateUtc="2026-08-23T18:23:00Z" w:id="507">
            <w:rPr/>
          </w:rPrChange>
        </w:rPr>
        <w:instrText>HYPERLINK "https://www.itu.int/itu-d/meetings/statistics/wp-content/uploads/sites/8/2022/04/UniversalMeaningfulDigitalConnectivityTargets2030.pdf"</w:instrText>
      </w:r>
      <w:r>
        <w:fldChar w:fldCharType="separate"/>
      </w:r>
      <w:r w:rsidRPr="00223F28">
        <w:rPr>
          <w:rStyle w:val="Hyperlink"/>
          <w:lang w:val="pt-PT"/>
        </w:rPr>
        <w:t>Metas de Conectividade Digital Universal Significativa 2030.pdf</w:t>
      </w:r>
      <w:r>
        <w:fldChar w:fldCharType="end"/>
      </w:r>
    </w:p>
  </w:footnote>
  <w:footnote w:id="66">
    <w:p w:rsidRPr="00223F28" w:rsidR="00C71943" w:rsidRDefault="00C71943" w14:paraId="502F21D5" w14:textId="57B46188">
      <w:pPr>
        <w:pStyle w:val="FootnoteText"/>
        <w:rPr>
          <w:lang w:val="pt-PT"/>
        </w:rPr>
      </w:pPr>
      <w:r>
        <w:rPr>
          <w:rStyle w:val="FootnoteReference"/>
        </w:rPr>
        <w:footnoteRef/>
      </w:r>
      <w:hyperlink w:history="1" r:id="rId23">
        <w:r w:rsidRPr="00223F28">
          <w:rPr>
            <w:rStyle w:val="Hyperlink"/>
            <w:lang w:val="pt-PT"/>
          </w:rPr>
          <w:t>I</w:t>
        </w:r>
        <w:r w:rsidR="00886145">
          <w:rPr>
            <w:rStyle w:val="Hyperlink"/>
            <w:lang w:val="pt-PT"/>
          </w:rPr>
          <w:t>ndicadores</w:t>
        </w:r>
        <w:r w:rsidRPr="00223F28">
          <w:rPr>
            <w:rStyle w:val="Hyperlink"/>
            <w:lang w:val="pt-PT"/>
          </w:rPr>
          <w:t xml:space="preserve"> TIC </w:t>
        </w:r>
        <w:r w:rsidR="00886145">
          <w:rPr>
            <w:rStyle w:val="Hyperlink"/>
            <w:lang w:val="pt-PT"/>
          </w:rPr>
          <w:t>em</w:t>
        </w:r>
        <w:r w:rsidRPr="00223F28">
          <w:rPr>
            <w:rStyle w:val="Hyperlink"/>
            <w:lang w:val="pt-PT"/>
          </w:rPr>
          <w:t xml:space="preserve"> M</w:t>
        </w:r>
        <w:r w:rsidR="00886145">
          <w:rPr>
            <w:rStyle w:val="Hyperlink"/>
            <w:lang w:val="pt-PT"/>
          </w:rPr>
          <w:t>ocambique</w:t>
        </w:r>
        <w:r w:rsidRPr="00223F28">
          <w:rPr>
            <w:rStyle w:val="Hyperlink"/>
            <w:lang w:val="pt-PT"/>
          </w:rPr>
          <w:t xml:space="preserve"> 2023.pdf</w:t>
        </w:r>
      </w:hyperlink>
    </w:p>
  </w:footnote>
  <w:footnote w:id="67">
    <w:p w:rsidRPr="00223F28" w:rsidR="00C71943" w:rsidRDefault="00C71943" w14:paraId="502F21D6" w14:textId="051B5370">
      <w:pPr>
        <w:pStyle w:val="FootnoteText"/>
        <w:rPr>
          <w:lang w:val="pt-PT"/>
        </w:rPr>
      </w:pPr>
      <w:r>
        <w:rPr>
          <w:rStyle w:val="FootnoteReference"/>
        </w:rPr>
        <w:footnoteRef/>
      </w:r>
      <w:hyperlink w:history="1" r:id="rId24">
        <w:r w:rsidRPr="00EE1C48" w:rsidR="00A64B83">
          <w:rPr>
            <w:rStyle w:val="Hyperlink"/>
            <w:lang w:val="pt-PT"/>
          </w:rPr>
          <w:t>https://unstats.un.org/sdgs/metadata/files/Metadata-04-0a-01.pdf</w:t>
        </w:r>
      </w:hyperlink>
      <w:r w:rsidR="00A64B83">
        <w:rPr>
          <w:lang w:val="pt-PT"/>
        </w:rPr>
        <w:t xml:space="preserve"> </w:t>
      </w:r>
    </w:p>
  </w:footnote>
  <w:footnote w:id="68">
    <w:p w:rsidRPr="00223F28" w:rsidR="00C71943" w:rsidRDefault="00C71943" w14:paraId="502F21D7" w14:textId="77777777">
      <w:pPr>
        <w:pStyle w:val="FootnoteText"/>
        <w:rPr>
          <w:lang w:val="pt-PT"/>
        </w:rPr>
      </w:pPr>
      <w:r>
        <w:rPr>
          <w:rStyle w:val="FootnoteReference"/>
        </w:rPr>
        <w:footnoteRef/>
      </w:r>
      <w:r>
        <w:fldChar w:fldCharType="begin"/>
      </w:r>
      <w:r w:rsidRPr="007B3308">
        <w:rPr>
          <w:lang w:val="fr-FR"/>
          <w:rPrChange w:author="Sund, Christine" w:date="2026-08-23T20:23:00Z" w16du:dateUtc="2026-08-23T18:23:00Z" w:id="508">
            <w:rPr/>
          </w:rPrChange>
        </w:rPr>
        <w:instrText>HYPERLINK "https://download.uis.unesco.org/SDG4/SDG4-Profile-Mozambique.pdf"</w:instrText>
      </w:r>
      <w:r>
        <w:fldChar w:fldCharType="separate"/>
      </w:r>
      <w:r w:rsidRPr="00223F28">
        <w:rPr>
          <w:rStyle w:val="Hyperlink"/>
          <w:lang w:val="pt-PT"/>
        </w:rPr>
        <w:t>ODS 4 – Perfis dos países</w:t>
      </w:r>
      <w:r>
        <w:fldChar w:fldCharType="end"/>
      </w:r>
    </w:p>
  </w:footnote>
  <w:footnote w:id="69">
    <w:p w:rsidRPr="00F64F07" w:rsidR="00C71943" w:rsidRDefault="002920EB" w14:paraId="502F21D8" w14:textId="0DBEE861">
      <w:pPr>
        <w:pStyle w:val="FootnoteText"/>
        <w:rPr>
          <w:del w:author="Vaiva M" w:date="2026-07-08T15:29:00Z" w16du:dateUtc="2026-07-08T12:29:00Z" w:id="509"/>
          <w:lang w:val="pt-PT"/>
        </w:rPr>
      </w:pPr>
      <w:r w:rsidRPr="00AA4659">
        <w:rPr>
          <w:vertAlign w:val="superscript"/>
          <w:lang w:val="fr-FR"/>
        </w:rPr>
        <w:t>63</w:t>
      </w:r>
      <w:r w:rsidR="00344B6C">
        <w:fldChar w:fldCharType="begin"/>
      </w:r>
      <w:r w:rsidRPr="007B3308" w:rsidR="00344B6C">
        <w:rPr>
          <w:lang w:val="fr-FR"/>
          <w:rPrChange w:author="Sund, Christine" w:date="2026-08-23T20:23:00Z" w16du:dateUtc="2026-08-23T18:23:00Z" w:id="510">
            <w:rPr/>
          </w:rPrChange>
        </w:rPr>
        <w:instrText>HYPERLINK "https://gem-report-2023.unesco.org/technology-in-education/"</w:instrText>
      </w:r>
      <w:r w:rsidR="00344B6C">
        <w:fldChar w:fldCharType="separate"/>
      </w:r>
      <w:r w:rsidRPr="00AA4659" w:rsidR="00344B6C">
        <w:rPr>
          <w:rStyle w:val="Hyperlink"/>
          <w:lang w:val="fr-FR"/>
        </w:rPr>
        <w:t>A tecnologia na educação - Relatório GEM 2023</w:t>
      </w:r>
      <w:r w:rsidR="00344B6C">
        <w:fldChar w:fldCharType="end"/>
      </w:r>
    </w:p>
  </w:footnote>
  <w:footnote w:id="70">
    <w:p w:rsidRPr="00223F28" w:rsidR="00C71943" w:rsidRDefault="00C71943" w14:paraId="502F21D9" w14:textId="77777777">
      <w:pPr>
        <w:pStyle w:val="FootnoteText"/>
        <w:rPr>
          <w:lang w:val="pt-PT"/>
        </w:rPr>
      </w:pPr>
      <w:r>
        <w:rPr>
          <w:rStyle w:val="FootnoteReference"/>
        </w:rPr>
        <w:footnoteRef/>
      </w:r>
      <w:r w:rsidRPr="00223F28">
        <w:rPr>
          <w:lang w:val="pt-PT"/>
        </w:rPr>
        <w:t>Etiópia: com uma base de 25 m</w:t>
      </w:r>
      <w:r>
        <w:rPr>
          <w:lang w:val="pt-PT"/>
        </w:rPr>
        <w:t>ilhões de pessoas inscritas em S</w:t>
      </w:r>
      <w:r w:rsidRPr="00223F28">
        <w:rPr>
          <w:lang w:val="pt-PT"/>
        </w:rPr>
        <w:t>etembro de 2025 e metas de 70 milhões até 2027 e aproximadamente 95% de cobertura para adultos até 2028.</w:t>
      </w:r>
      <w:r>
        <w:fldChar w:fldCharType="begin"/>
      </w:r>
      <w:r w:rsidRPr="007B3308">
        <w:rPr>
          <w:lang w:val="fr-FR"/>
          <w:rPrChange w:author="Sund, Christine" w:date="2026-08-23T20:23:00Z" w16du:dateUtc="2026-08-23T18:23:00Z" w:id="511">
            <w:rPr/>
          </w:rPrChange>
        </w:rPr>
        <w:instrText>HYPERLINK "https://www.pmo.gov.et/media/other/Digital_Ethiopia_2030.pdf"</w:instrText>
      </w:r>
      <w:r>
        <w:fldChar w:fldCharType="separate"/>
      </w:r>
      <w:r w:rsidRPr="00223F28">
        <w:rPr>
          <w:rStyle w:val="Hyperlink"/>
          <w:lang w:val="pt-PT"/>
        </w:rPr>
        <w:t>Etiópia_Digital_2030.pdf</w:t>
      </w:r>
      <w:r>
        <w:fldChar w:fldCharType="end"/>
      </w:r>
      <w:r w:rsidRPr="00223F28">
        <w:rPr>
          <w:lang w:val="pt-PT"/>
        </w:rPr>
        <w:t>. 25 milhões atingidos em 2-3 anos.</w:t>
      </w:r>
      <w:hyperlink w:history="1" r:id="rId25">
        <w:r w:rsidRPr="00223F28">
          <w:rPr>
            <w:rStyle w:val="Hyperlink"/>
            <w:lang w:val="pt-PT"/>
          </w:rPr>
          <w:t>Documento do Banco Mundial</w:t>
        </w:r>
      </w:hyperlink>
    </w:p>
  </w:footnote>
  <w:footnote w:id="71">
    <w:p w:rsidRPr="00223F28" w:rsidR="00C71943" w:rsidRDefault="00C71943" w14:paraId="502F21DA" w14:textId="77777777">
      <w:pPr>
        <w:pStyle w:val="FootnoteText"/>
        <w:rPr>
          <w:lang w:val="pt-PT"/>
        </w:rPr>
      </w:pPr>
      <w:r>
        <w:rPr>
          <w:rStyle w:val="FootnoteReference"/>
        </w:rPr>
        <w:footnoteRef/>
      </w:r>
      <w:hyperlink w:history="1" r:id="rId26">
        <w:r w:rsidRPr="00223F28">
          <w:rPr>
            <w:rStyle w:val="Hyperlink"/>
            <w:lang w:val="pt-PT"/>
          </w:rPr>
          <w:t>Base de Dados Global Findex 2025</w:t>
        </w:r>
      </w:hyperlink>
    </w:p>
  </w:footnote>
  <w:footnote w:id="72">
    <w:p w:rsidRPr="00223F28" w:rsidR="00C71943" w:rsidRDefault="00C71943" w14:paraId="502F21DB" w14:textId="77777777">
      <w:pPr>
        <w:pStyle w:val="FootnoteText"/>
        <w:rPr>
          <w:lang w:val="pt-PT"/>
        </w:rPr>
      </w:pPr>
      <w:r>
        <w:rPr>
          <w:rStyle w:val="FootnoteReference"/>
        </w:rPr>
        <w:footnoteRef/>
      </w:r>
      <w:hyperlink w:history="1" r:id="rId27">
        <w:r w:rsidRPr="00223F28">
          <w:rPr>
            <w:rStyle w:val="Hyperlink"/>
            <w:lang w:val="pt-PT"/>
          </w:rPr>
          <w:t>Um vislumbre do futuro da economia digital de África - FurtherAfrica</w:t>
        </w:r>
      </w:hyperlink>
    </w:p>
  </w:footnote>
  <w:footnote w:id="73">
    <w:p w:rsidRPr="00223F28" w:rsidR="00C71943" w:rsidRDefault="00C71943" w14:paraId="502F21DC" w14:textId="77777777">
      <w:pPr>
        <w:pStyle w:val="FootnoteText"/>
        <w:rPr>
          <w:lang w:val="pt-PT"/>
        </w:rPr>
      </w:pPr>
      <w:r>
        <w:rPr>
          <w:rStyle w:val="FootnoteReference"/>
        </w:rPr>
        <w:footnoteRef/>
      </w:r>
      <w:r w:rsidRPr="00223F28">
        <w:rPr>
          <w:lang w:val="pt-PT"/>
        </w:rPr>
        <w:t>Operadores, operadores de data centers, investimentos em cabos submarinos, parceiros em desenvolvimento</w:t>
      </w:r>
    </w:p>
  </w:footnote>
  <w:footnote w:id="74">
    <w:p w:rsidRPr="00223F28" w:rsidR="00C71943" w:rsidRDefault="00C71943" w14:paraId="502F21DD" w14:textId="77777777">
      <w:pPr>
        <w:pStyle w:val="FootnoteText"/>
        <w:rPr>
          <w:lang w:val="pt-PT"/>
        </w:rPr>
      </w:pPr>
      <w:r>
        <w:rPr>
          <w:rStyle w:val="FootnoteReference"/>
        </w:rPr>
        <w:footnoteRef/>
      </w:r>
      <w:r w:rsidRPr="00223F28">
        <w:rPr>
          <w:lang w:val="pt-PT"/>
        </w:rPr>
        <w:t>Aproximadamente 20% dos proprietários de telemóveis na África Subsariana receberam uma mensagem de burla ou extorsão no último ano — mas apenas 2% perderam dinheiro devido a fraudes.</w:t>
      </w:r>
      <w:r>
        <w:fldChar w:fldCharType="begin"/>
      </w:r>
      <w:r w:rsidRPr="007B3308">
        <w:rPr>
          <w:lang w:val="pt-PT"/>
          <w:rPrChange w:author="Sund, Christine" w:date="2026-08-23T20:23:00Z" w16du:dateUtc="2026-08-23T18:23:00Z" w:id="538">
            <w:rPr/>
          </w:rPrChange>
        </w:rPr>
        <w:instrText>HYPERLINK "https://www.worldbank.org/en/publication/globalfindex"</w:instrText>
      </w:r>
      <w:r>
        <w:fldChar w:fldCharType="separate"/>
      </w:r>
      <w:r w:rsidRPr="00223F28">
        <w:rPr>
          <w:rStyle w:val="Hyperlink"/>
          <w:lang w:val="pt-PT"/>
        </w:rPr>
        <w:t>Base de Dados Global Findex 2025</w:t>
      </w:r>
      <w:r>
        <w:fldChar w:fldCharType="end"/>
      </w:r>
      <w:r w:rsidRPr="00223F28">
        <w:rPr>
          <w:lang w:val="pt-PT"/>
        </w:rPr>
        <w:t>,</w:t>
      </w:r>
      <w:r>
        <w:fldChar w:fldCharType="begin"/>
      </w:r>
      <w:r w:rsidRPr="007B3308">
        <w:rPr>
          <w:lang w:val="fr-FR"/>
          <w:rPrChange w:author="Sund, Christine" w:date="2026-08-23T20:23:00Z" w16du:dateUtc="2026-08-23T18:23:00Z" w:id="539">
            <w:rPr/>
          </w:rPrChange>
        </w:rPr>
        <w:instrText>HYPERLINK "https://www.cgap.org/blog/findex-2025-why-financial-inclusion-needs-to-be-more-responsible"</w:instrText>
      </w:r>
      <w:r>
        <w:fldChar w:fldCharType="separate"/>
      </w:r>
      <w:r w:rsidRPr="00223F28">
        <w:rPr>
          <w:rStyle w:val="Hyperlink"/>
          <w:lang w:val="pt-PT"/>
        </w:rPr>
        <w:t>Findex 2025: Porque é que a inclusão financeira tem de ser mais responsável | Blogue | CGAP</w:t>
      </w:r>
      <w:r>
        <w:fldChar w:fldCharType="end"/>
      </w:r>
    </w:p>
  </w:footnote>
  <w:footnote w:id="75">
    <w:p w:rsidRPr="00223F28" w:rsidR="00C71943" w:rsidRDefault="00C71943" w14:paraId="502F21DE" w14:textId="77777777">
      <w:pPr>
        <w:pStyle w:val="FootnoteText"/>
        <w:rPr>
          <w:lang w:val="pt-PT"/>
        </w:rPr>
      </w:pPr>
      <w:r>
        <w:rPr>
          <w:rStyle w:val="FootnoteReference"/>
        </w:rPr>
        <w:footnoteRef/>
      </w:r>
      <w:r w:rsidRPr="00223F28">
        <w:rPr>
          <w:lang w:val="pt-PT"/>
        </w:rPr>
        <w:t xml:space="preserve">  A GSMA incluiu Moçambique entre os países onde a penetração da internet móvel através do smartphone se manteve abaixo dos 15% em 2023, pelo que é ambiciosa uma meta de 40% até 2030.</w:t>
      </w:r>
      <w:r>
        <w:fldChar w:fldCharType="begin"/>
      </w:r>
      <w:r w:rsidRPr="007B3308">
        <w:rPr>
          <w:lang w:val="pt-PT"/>
          <w:rPrChange w:author="Sund, Christine" w:date="2026-08-23T20:23:00Z" w16du:dateUtc="2026-08-23T18:23:00Z" w:id="709">
            <w:rPr/>
          </w:rPrChange>
        </w:rPr>
        <w:instrText>HYPERLINK "https://event-assets.gsma.com/pdf/GSMA_ME_SSA_2024_Web.pdf"</w:instrText>
      </w:r>
      <w:r>
        <w:fldChar w:fldCharType="separate"/>
      </w:r>
      <w:r w:rsidRPr="00223F28">
        <w:rPr>
          <w:rStyle w:val="Hyperlink"/>
          <w:lang w:val="pt-PT"/>
        </w:rPr>
        <w:t>20241107 Economia Móvel SSA 2024</w:t>
      </w:r>
      <w:r>
        <w:fldChar w:fldCharType="end"/>
      </w:r>
    </w:p>
  </w:footnote>
  <w:footnote w:id="76">
    <w:p w:rsidRPr="00223F28" w:rsidR="00C71943" w:rsidRDefault="00C71943" w14:paraId="502F21DF" w14:textId="7FC743A8">
      <w:pPr>
        <w:pStyle w:val="FootnoteText"/>
        <w:rPr>
          <w:lang w:val="pt-PT"/>
        </w:rPr>
      </w:pPr>
      <w:r>
        <w:rPr>
          <w:rStyle w:val="FootnoteReference"/>
        </w:rPr>
        <w:footnoteRef/>
      </w:r>
      <w:hyperlink w:history="1" r:id="rId28">
        <w:r w:rsidRPr="00A112C0" w:rsidR="00725BC2">
          <w:rPr>
            <w:rStyle w:val="Hyperlink"/>
            <w:lang w:val="pt-PT"/>
          </w:rPr>
          <w:t>https://www.gsmaintelligence.com/research/the-state-of-mobile-internet-connectivity-2025-affordability-of-internet-enabled-handsets-and-data</w:t>
        </w:r>
      </w:hyperlink>
      <w:r w:rsidR="00725BC2">
        <w:rPr>
          <w:lang w:val="pt-PT"/>
        </w:rPr>
        <w:t xml:space="preserve"> </w:t>
      </w:r>
    </w:p>
  </w:footnote>
  <w:footnote w:id="77">
    <w:p w:rsidRPr="005F660F" w:rsidR="00234929" w:rsidP="00234929" w:rsidRDefault="00234929" w14:paraId="10EB5DA7" w14:textId="77777777">
      <w:pPr>
        <w:pStyle w:val="FootnoteText"/>
        <w:rPr>
          <w:rFonts w:ascii="Aptos" w:hAnsi="Aptos" w:cs="Calibri"/>
          <w:sz w:val="18"/>
          <w:szCs w:val="18"/>
        </w:rPr>
      </w:pPr>
      <w:r w:rsidRPr="003D0154">
        <w:rPr>
          <w:rStyle w:val="FootnoteReference"/>
        </w:rPr>
        <w:footnoteRef/>
      </w:r>
      <w:r w:rsidRPr="00AA4659">
        <w:rPr>
          <w:lang w:val="fr-FR"/>
        </w:rPr>
        <w:t xml:space="preserve"> </w:t>
      </w:r>
      <w:r w:rsidRPr="00AA4659">
        <w:rPr>
          <w:rFonts w:ascii="Aptos" w:hAnsi="Aptos"/>
          <w:sz w:val="18"/>
          <w:szCs w:val="18"/>
          <w:lang w:val="fr-FR"/>
        </w:rPr>
        <w:t xml:space="preserve">Com velocidade mínima de download de 20 Mbps. </w:t>
      </w:r>
      <w:r w:rsidRPr="003D0154">
        <w:rPr>
          <w:rFonts w:ascii="Aptos" w:hAnsi="Aptos"/>
          <w:sz w:val="18"/>
          <w:szCs w:val="18"/>
        </w:rPr>
        <w:t>Ver</w:t>
      </w:r>
      <w:r w:rsidRPr="003D0154">
        <w:rPr>
          <w:rFonts w:ascii="Aptos" w:hAnsi="Aptos" w:cs="Calibri"/>
          <w:sz w:val="18"/>
          <w:szCs w:val="18"/>
        </w:rPr>
        <w:t xml:space="preserve">: </w:t>
      </w:r>
      <w:hyperlink w:history="1" r:id="rId29">
        <w:r w:rsidRPr="003D0154">
          <w:rPr>
            <w:rFonts w:ascii="Aptos" w:hAnsi="Aptos" w:cs="Calibri"/>
            <w:color w:val="0000FF"/>
            <w:sz w:val="18"/>
            <w:szCs w:val="18"/>
            <w:u w:val="single"/>
          </w:rPr>
          <w:t>UniversalMeaningfulDigitalConnectivityTargets2030.pdf (itu.int)</w:t>
        </w:r>
      </w:hyperlink>
    </w:p>
    <w:p w:rsidR="00234929" w:rsidP="00234929" w:rsidRDefault="00234929" w14:paraId="30748551" w14:textId="77777777">
      <w:pPr>
        <w:pStyle w:val="FootnoteText"/>
      </w:pPr>
    </w:p>
  </w:footnote>
  <w:footnote w:id="78">
    <w:p w:rsidR="00FA08D5" w:rsidP="00FA08D5" w:rsidRDefault="00FA08D5" w14:paraId="502F21E0" w14:textId="77777777">
      <w:pPr>
        <w:pStyle w:val="FootnoteText"/>
        <w:rPr>
          <w:rFonts w:ascii="Calibri" w:hAnsi="Calibri" w:cs="Calibri"/>
          <w:lang w:val="af-ZA"/>
        </w:rPr>
      </w:pPr>
      <w:r>
        <w:rPr>
          <w:rStyle w:val="FootnoteReference"/>
          <w:rFonts w:ascii="Calibri" w:hAnsi="Calibri" w:cs="Calibri"/>
        </w:rPr>
        <w:footnoteRef/>
      </w:r>
      <w:r>
        <w:fldChar w:fldCharType="begin"/>
      </w:r>
      <w:r w:rsidRPr="007B3308">
        <w:rPr>
          <w:lang w:val="fr-FR"/>
          <w:rPrChange w:author="Sund, Christine" w:date="2026-08-23T20:23:00Z" w16du:dateUtc="2026-08-23T18:23:00Z" w:id="795">
            <w:rPr/>
          </w:rPrChange>
        </w:rPr>
        <w:instrText>HYPERLINK "https://presidencia.gov.mz/?p=888&amp;utm_source=chatgpt.com"</w:instrText>
      </w:r>
      <w:r>
        <w:fldChar w:fldCharType="separate"/>
      </w:r>
      <w:r w:rsidRPr="00223F28">
        <w:rPr>
          <w:rStyle w:val="Hyperlink"/>
          <w:rFonts w:ascii="Calibri" w:hAnsi="Calibri" w:cs="Calibri"/>
          <w:lang w:val="pt-PT"/>
        </w:rPr>
        <w:t>Presidente da República lança o proje</w:t>
      </w:r>
      <w:r>
        <w:rPr>
          <w:rStyle w:val="Hyperlink"/>
          <w:rFonts w:ascii="Calibri" w:hAnsi="Calibri" w:cs="Calibri"/>
          <w:lang w:val="pt-PT"/>
        </w:rPr>
        <w:t>c</w:t>
      </w:r>
      <w:r w:rsidRPr="00223F28">
        <w:rPr>
          <w:rStyle w:val="Hyperlink"/>
          <w:rFonts w:ascii="Calibri" w:hAnsi="Calibri" w:cs="Calibri"/>
          <w:lang w:val="pt-PT"/>
        </w:rPr>
        <w:t>to Internet para Todos até 2030 – Presidência da República de Moçambique</w:t>
      </w:r>
      <w:r>
        <w:fldChar w:fldCharType="end"/>
      </w:r>
    </w:p>
  </w:footnote>
  <w:footnote w:id="79">
    <w:p w:rsidR="00C71943" w:rsidRDefault="00C71943" w14:paraId="502F21E2" w14:textId="77777777">
      <w:pPr>
        <w:pStyle w:val="FootnoteText"/>
        <w:rPr>
          <w:lang w:val="af-ZA"/>
        </w:rPr>
      </w:pPr>
      <w:r>
        <w:rPr>
          <w:rStyle w:val="FootnoteReference"/>
          <w:rFonts w:ascii="Calibri" w:hAnsi="Calibri" w:cs="Calibri"/>
        </w:rPr>
        <w:footnoteRef/>
      </w:r>
      <w:r>
        <w:fldChar w:fldCharType="begin"/>
      </w:r>
      <w:r w:rsidRPr="007B3308">
        <w:rPr>
          <w:lang w:val="af-ZA"/>
          <w:rPrChange w:author="Sund, Christine" w:date="2026-08-23T20:23:00Z" w16du:dateUtc="2026-08-23T18:23:00Z" w:id="796">
            <w:rPr/>
          </w:rPrChange>
        </w:rPr>
        <w:instrText>HYPERLINK "https://clubofmozambique.com/news/mozambique-incm-launches-thinklab-incubator-to-support-digital-startups-292245/"</w:instrText>
      </w:r>
      <w:r>
        <w:fldChar w:fldCharType="separate"/>
      </w:r>
      <w:r w:rsidRPr="00223F28">
        <w:rPr>
          <w:rStyle w:val="Hyperlink"/>
          <w:rFonts w:ascii="Calibri" w:hAnsi="Calibri" w:cs="Calibri"/>
          <w:lang w:val="pt-PT"/>
        </w:rPr>
        <w:t>Moçambique: INCM lança incubadora ThinkLab para apoiar startups digitais | Clube de Moçambique</w:t>
      </w:r>
      <w:r>
        <w:fldChar w:fldCharType="end"/>
      </w:r>
    </w:p>
  </w:footnote>
  <w:footnote w:id="80">
    <w:p w:rsidR="00C71943" w:rsidRDefault="00C71943" w14:paraId="502F21E3" w14:textId="77777777">
      <w:pPr>
        <w:pStyle w:val="FootnoteText"/>
        <w:rPr>
          <w:rFonts w:ascii="Calibri" w:hAnsi="Calibri" w:cs="Calibri"/>
          <w:lang w:val="af-ZA"/>
        </w:rPr>
      </w:pPr>
      <w:r>
        <w:rPr>
          <w:rStyle w:val="FootnoteReference"/>
          <w:rFonts w:ascii="Calibri" w:hAnsi="Calibri" w:cs="Calibri"/>
        </w:rPr>
        <w:footnoteRef/>
      </w:r>
      <w:r w:rsidRPr="00223F28">
        <w:rPr>
          <w:rFonts w:ascii="Calibri" w:hAnsi="Calibri" w:cs="Calibri"/>
          <w:lang w:val="pt-PT"/>
        </w:rPr>
        <w:t>O governo de Moçambique lançou o programa Energia para Todos em 2018 com o obje</w:t>
      </w:r>
      <w:r>
        <w:rPr>
          <w:rFonts w:ascii="Calibri" w:hAnsi="Calibri" w:cs="Calibri"/>
          <w:lang w:val="pt-PT"/>
        </w:rPr>
        <w:t>c</w:t>
      </w:r>
      <w:r w:rsidRPr="00223F28">
        <w:rPr>
          <w:rFonts w:ascii="Calibri" w:hAnsi="Calibri" w:cs="Calibri"/>
          <w:lang w:val="pt-PT"/>
        </w:rPr>
        <w:t>tivo de fornecer ele</w:t>
      </w:r>
      <w:r>
        <w:rPr>
          <w:rFonts w:ascii="Calibri" w:hAnsi="Calibri" w:cs="Calibri"/>
          <w:lang w:val="pt-PT"/>
        </w:rPr>
        <w:t>c</w:t>
      </w:r>
      <w:r w:rsidRPr="00223F28">
        <w:rPr>
          <w:rFonts w:ascii="Calibri" w:hAnsi="Calibri" w:cs="Calibri"/>
          <w:lang w:val="pt-PT"/>
        </w:rPr>
        <w:t>tricidade a todos os moçambicanos até 2030.</w:t>
      </w:r>
    </w:p>
  </w:footnote>
  <w:footnote w:id="81">
    <w:p w:rsidR="00C71943" w:rsidRDefault="00C71943" w14:paraId="502F21E4" w14:textId="77777777">
      <w:pPr>
        <w:pStyle w:val="FootnoteText"/>
        <w:rPr>
          <w:rFonts w:ascii="Calibri" w:hAnsi="Calibri" w:cs="Calibri"/>
          <w:lang w:val="af-ZA"/>
        </w:rPr>
      </w:pPr>
      <w:r>
        <w:rPr>
          <w:rStyle w:val="FootnoteReference"/>
          <w:rFonts w:ascii="Calibri" w:hAnsi="Calibri" w:cs="Calibri"/>
        </w:rPr>
        <w:footnoteRef/>
      </w:r>
      <w:r w:rsidRPr="00223F28">
        <w:rPr>
          <w:rFonts w:ascii="Calibri" w:hAnsi="Calibri" w:cs="Calibri"/>
          <w:lang w:val="pt-PT"/>
        </w:rPr>
        <w:t>O programa tem como obje</w:t>
      </w:r>
      <w:r>
        <w:rPr>
          <w:rFonts w:ascii="Calibri" w:hAnsi="Calibri" w:cs="Calibri"/>
          <w:lang w:val="pt-PT"/>
        </w:rPr>
        <w:t>c</w:t>
      </w:r>
      <w:r w:rsidRPr="00223F28">
        <w:rPr>
          <w:rFonts w:ascii="Calibri" w:hAnsi="Calibri" w:cs="Calibri"/>
          <w:lang w:val="pt-PT"/>
        </w:rPr>
        <w:t>tivo fornecer conectividade de internet de alta velocidade a cerca de 300 escolas de todo o país, em parceria com a Starlink.</w:t>
      </w:r>
      <w:r>
        <w:fldChar w:fldCharType="begin"/>
      </w:r>
      <w:r w:rsidRPr="007B3308">
        <w:rPr>
          <w:lang w:val="af-ZA"/>
          <w:rPrChange w:author="Sund, Christine" w:date="2026-08-23T20:23:00Z" w16du:dateUtc="2026-08-23T18:23:00Z" w:id="798">
            <w:rPr/>
          </w:rPrChange>
        </w:rPr>
        <w:instrText>HYPERLINK "https://www.incm.gov.mz/index.php/sala-de-imprensa/noticias/590-incm-lanca-internet-nas-escolas"</w:instrText>
      </w:r>
      <w:r>
        <w:fldChar w:fldCharType="separate"/>
      </w:r>
      <w:r w:rsidRPr="00223F28">
        <w:rPr>
          <w:rStyle w:val="Hyperlink"/>
          <w:rFonts w:ascii="Calibri" w:hAnsi="Calibri" w:cs="Calibri"/>
          <w:lang w:val="pt-PT"/>
        </w:rPr>
        <w:t>INCM lança o programa "Internet nas Escolas"</w:t>
      </w:r>
      <w:r>
        <w:fldChar w:fldCharType="end"/>
      </w:r>
      <w:r w:rsidRPr="00223F28">
        <w:rPr>
          <w:rFonts w:ascii="Calibri" w:hAnsi="Calibri" w:cs="Calibri"/>
          <w:lang w:val="pt-PT"/>
        </w:rPr>
        <w:t>.</w:t>
      </w:r>
    </w:p>
  </w:footnote>
  <w:footnote w:id="82">
    <w:p w:rsidRPr="00223F28" w:rsidR="00C71943" w:rsidRDefault="00C71943" w14:paraId="502F21E5" w14:textId="77777777">
      <w:pPr>
        <w:pStyle w:val="FootnoteText"/>
        <w:rPr>
          <w:lang w:val="pt-PT"/>
        </w:rPr>
      </w:pPr>
      <w:r>
        <w:rPr>
          <w:rStyle w:val="FootnoteReference"/>
        </w:rPr>
        <w:footnoteRef/>
      </w:r>
      <w:hyperlink w:history="1" r:id="rId30">
        <w:r w:rsidRPr="00223F28">
          <w:rPr>
            <w:rStyle w:val="Hyperlink"/>
            <w:lang w:val="pt-PT"/>
          </w:rPr>
          <w:t>Programa “um computador por estudante” – MCTD</w:t>
        </w:r>
      </w:hyperlink>
    </w:p>
  </w:footnote>
  <w:footnote w:id="83">
    <w:p w:rsidRPr="00223F28" w:rsidR="00C71943" w:rsidRDefault="00C71943" w14:paraId="502F21E6" w14:textId="77777777">
      <w:pPr>
        <w:pStyle w:val="FootnoteText"/>
        <w:rPr>
          <w:lang w:val="pt-PT"/>
        </w:rPr>
      </w:pPr>
      <w:r>
        <w:rPr>
          <w:rStyle w:val="FootnoteReference"/>
        </w:rPr>
        <w:footnoteRef/>
      </w:r>
      <w:r w:rsidRPr="00223F28">
        <w:rPr>
          <w:lang w:val="pt-PT"/>
        </w:rPr>
        <w:t>O CITT pretende estabelecer três incubadoras, entrevista</w:t>
      </w:r>
    </w:p>
  </w:footnote>
  <w:footnote w:id="84">
    <w:p w:rsidRPr="00223F28" w:rsidR="00C71943" w:rsidRDefault="00C71943" w14:paraId="502F21E7" w14:textId="77777777">
      <w:pPr>
        <w:pStyle w:val="FootnoteText"/>
        <w:rPr>
          <w:lang w:val="pt-PT"/>
        </w:rPr>
      </w:pPr>
      <w:r>
        <w:rPr>
          <w:rStyle w:val="FootnoteReference"/>
        </w:rPr>
        <w:footnoteRef/>
      </w:r>
      <w:r w:rsidRPr="00223F28">
        <w:rPr>
          <w:lang w:val="pt-PT"/>
        </w:rPr>
        <w:t>Despesa interna bruta em investigação e desenvolvimento</w:t>
      </w:r>
    </w:p>
  </w:footnote>
  <w:footnote w:id="85">
    <w:p w:rsidR="00C71943" w:rsidRDefault="00C71943" w14:paraId="502F21E8" w14:textId="77777777">
      <w:pPr>
        <w:pStyle w:val="FootnoteText"/>
        <w:rPr>
          <w:lang w:val="fr-FR"/>
        </w:rPr>
      </w:pPr>
      <w:r w:rsidRPr="00725BC2">
        <w:rPr>
          <w:rStyle w:val="FootnoteReference"/>
        </w:rPr>
        <w:footnoteRef/>
      </w:r>
      <w:r w:rsidRPr="00725BC2">
        <w:rPr>
          <w:rFonts w:ascii="Aptos" w:hAnsi="Aptos" w:cstheme="majorHAnsi"/>
          <w:bCs/>
          <w:sz w:val="18"/>
          <w:szCs w:val="18"/>
          <w:lang w:val="fr-FR"/>
        </w:rPr>
        <w:t>Política de Ciência, Tecnologia e Inovação</w:t>
      </w:r>
    </w:p>
  </w:footnote>
  <w:footnote w:id="86">
    <w:p w:rsidRPr="00F66012" w:rsidR="00C71943" w:rsidRDefault="00C71943" w14:paraId="502F21E9" w14:textId="77777777">
      <w:pPr>
        <w:pStyle w:val="FootnoteText"/>
        <w:rPr>
          <w:sz w:val="18"/>
          <w:szCs w:val="18"/>
          <w:lang w:val="fr-FR"/>
        </w:rPr>
      </w:pPr>
      <w:r w:rsidRPr="00F66012">
        <w:rPr>
          <w:rStyle w:val="FootnoteReference"/>
        </w:rPr>
        <w:footnoteRef/>
      </w:r>
      <w:r w:rsidRPr="00F66012">
        <w:rPr>
          <w:sz w:val="18"/>
          <w:szCs w:val="18"/>
          <w:lang w:val="fr-FR"/>
        </w:rPr>
        <w:t>Projecto de estratégia de inclusão digital - De um total de cerca de 14306 escolaspúblicasexistentesemMoçambique, apenas 210, correspondendo a aproximadamente 1,5%, beneficiamdeacesso à Internet no âmbito do projecto Internet Para Todos.</w:t>
      </w:r>
    </w:p>
  </w:footnote>
  <w:footnote w:id="87">
    <w:p w:rsidRPr="00F66012" w:rsidR="00C71943" w:rsidRDefault="00C71943" w14:paraId="502F21EA" w14:textId="6B14D083">
      <w:pPr>
        <w:pStyle w:val="FootnoteText"/>
        <w:rPr>
          <w:sz w:val="18"/>
          <w:szCs w:val="18"/>
          <w:lang w:val="pt-PT"/>
        </w:rPr>
      </w:pPr>
      <w:r w:rsidRPr="00F66012">
        <w:rPr>
          <w:rStyle w:val="FootnoteReference"/>
          <w:sz w:val="18"/>
          <w:szCs w:val="18"/>
        </w:rPr>
        <w:footnoteRef/>
      </w:r>
      <w:ins w:author="Vaiva M" w:date="2026-08-22T01:37:00Z" w16du:dateUtc="2026-08-21T22:37:00Z" w:id="997">
        <w:r w:rsidR="00BB60D0">
          <w:rPr>
            <w:sz w:val="18"/>
            <w:szCs w:val="18"/>
            <w:lang w:val="pt-PT"/>
          </w:rPr>
          <w:t>1000 -</w:t>
        </w:r>
      </w:ins>
      <w:r w:rsidRPr="00F66012">
        <w:rPr>
          <w:sz w:val="18"/>
          <w:szCs w:val="18"/>
          <w:lang w:val="pt-PT"/>
        </w:rPr>
        <w:t>Conforme planeado pela Internet nas Escolas</w:t>
      </w:r>
      <w:ins w:author="Vaiva M" w:date="2026-08-22T01:37:00Z" w16du:dateUtc="2026-08-21T22:37:00Z" w:id="998">
        <w:r w:rsidR="00BB60D0">
          <w:rPr>
            <w:sz w:val="18"/>
            <w:szCs w:val="18"/>
            <w:lang w:val="pt-PT"/>
          </w:rPr>
          <w:t xml:space="preserve">, 4000 - </w:t>
        </w:r>
        <w:r w:rsidRPr="00BB60D0" w:rsidR="00BB60D0">
          <w:rPr>
            <w:sz w:val="18"/>
            <w:szCs w:val="18"/>
            <w:lang w:val="pt-PT"/>
          </w:rPr>
          <w:t>https://www.facebook.com/share/19GgTEEnER/?mibextid=wwXIfr</w:t>
        </w:r>
      </w:ins>
    </w:p>
  </w:footnote>
  <w:footnote w:id="88">
    <w:p w:rsidRPr="00F66012" w:rsidR="00C71943" w:rsidRDefault="00C71943" w14:paraId="502F21EB" w14:textId="77777777">
      <w:pPr>
        <w:spacing w:after="0" w:line="240" w:lineRule="auto"/>
        <w:jc w:val="both"/>
        <w:rPr>
          <w:rFonts w:ascii="Calibri" w:hAnsi="Calibri" w:cs="Calibri" w:eastAsiaTheme="minorEastAsia"/>
          <w:kern w:val="0"/>
          <w:sz w:val="18"/>
          <w:szCs w:val="18"/>
          <w:lang w:val="pt-PT"/>
        </w:rPr>
      </w:pPr>
      <w:r w:rsidRPr="00F66012">
        <w:rPr>
          <w:rStyle w:val="FootnoteReference"/>
          <w:sz w:val="18"/>
          <w:szCs w:val="18"/>
        </w:rPr>
        <w:footnoteRef/>
      </w:r>
      <w:r w:rsidRPr="00F66012">
        <w:rPr>
          <w:sz w:val="18"/>
          <w:szCs w:val="18"/>
          <w:lang w:val="pt-PT"/>
        </w:rPr>
        <w:t>Outra iniciativa fundamental em desenvolvimento é o Programa de Embaixadores Digitais, que visa capacitar os jovens locais para promover a inclusão digital a nível comunitário. Estima-se que seriam necessários aproximadamente 13.500 embaixadores digitais para garantir pelo menos um embaixador em cada posto administrativo. Os planos actuais prevêem 400 embaixadores até ao final de 2026 e 1.800 até 2029, com escalabilidade incorporada no modelo através de uma abordagem de formação entre pares, na qual cada embaixador deverá capacitar pelo menos um participante adicional.</w:t>
      </w:r>
    </w:p>
    <w:p w:rsidRPr="00223F28" w:rsidR="00C71943" w:rsidRDefault="00C71943" w14:paraId="502F21EC" w14:textId="77777777">
      <w:pPr>
        <w:spacing w:after="0" w:line="240" w:lineRule="auto"/>
        <w:jc w:val="both"/>
        <w:rPr>
          <w:lang w:val="pt-PT"/>
        </w:rPr>
      </w:pPr>
      <w:r w:rsidRPr="00F66012">
        <w:rPr>
          <w:rFonts w:ascii="Calibri" w:hAnsi="Calibri" w:cs="Calibri" w:eastAsiaTheme="minorEastAsia"/>
          <w:kern w:val="0"/>
          <w:sz w:val="18"/>
          <w:szCs w:val="18"/>
          <w:lang w:val="pt-PT"/>
        </w:rPr>
        <w:t>Além disso, o CITT está a implementar um Programa de Agricultores Digitais, que oferece aos agricultores formação na utilização de tecnologias digitais, no âmbito do MDAP, apoiado pelo Banco Mundial.</w:t>
      </w:r>
    </w:p>
  </w:footnote>
  <w:footnote w:id="89">
    <w:p w:rsidRPr="00223F28" w:rsidR="00C71943" w:rsidRDefault="00C71943" w14:paraId="502F21ED" w14:textId="77777777">
      <w:pPr>
        <w:pStyle w:val="FootnoteText"/>
        <w:rPr>
          <w:lang w:val="pt-PT"/>
        </w:rPr>
      </w:pPr>
      <w:r>
        <w:rPr>
          <w:rStyle w:val="FootnoteReference"/>
        </w:rPr>
        <w:footnoteRef/>
      </w:r>
      <w:r w:rsidRPr="00223F28">
        <w:rPr>
          <w:lang w:val="pt-PT"/>
        </w:rPr>
        <w:t>Estimativa/entrevista do CITT</w:t>
      </w:r>
    </w:p>
  </w:footnote>
  <w:footnote w:id="90">
    <w:p w:rsidRPr="00223F28" w:rsidR="00C71943" w:rsidRDefault="00C71943" w14:paraId="502F21EE" w14:textId="77777777">
      <w:pPr>
        <w:pStyle w:val="FootnoteText"/>
        <w:rPr>
          <w:rFonts w:ascii="Aptos" w:hAnsi="Aptos"/>
          <w:sz w:val="18"/>
          <w:szCs w:val="18"/>
          <w:lang w:val="pt-PT"/>
        </w:rPr>
      </w:pPr>
      <w:r>
        <w:rPr>
          <w:rStyle w:val="FootnoteReference"/>
          <w:rFonts w:ascii="Aptos" w:hAnsi="Aptos"/>
          <w:sz w:val="18"/>
          <w:szCs w:val="18"/>
        </w:rPr>
        <w:footnoteRef/>
      </w:r>
      <w:r w:rsidRPr="00223F28">
        <w:rPr>
          <w:rFonts w:ascii="Aptos" w:hAnsi="Aptos"/>
          <w:sz w:val="18"/>
          <w:szCs w:val="18"/>
          <w:lang w:val="pt-PT"/>
        </w:rPr>
        <w:t>Estratégia de inclusão digital</w:t>
      </w:r>
    </w:p>
  </w:footnote>
  <w:footnote w:id="91">
    <w:p w:rsidRPr="00223F28" w:rsidR="00C71943" w:rsidRDefault="00C71943" w14:paraId="502F21EF" w14:textId="77777777">
      <w:pPr>
        <w:pStyle w:val="FootnoteText"/>
        <w:rPr>
          <w:rFonts w:ascii="Aptos" w:hAnsi="Aptos"/>
          <w:sz w:val="18"/>
          <w:szCs w:val="18"/>
          <w:lang w:val="pt-PT"/>
        </w:rPr>
      </w:pPr>
      <w:r>
        <w:rPr>
          <w:rStyle w:val="FootnoteReference"/>
          <w:rFonts w:ascii="Aptos" w:hAnsi="Aptos"/>
          <w:sz w:val="18"/>
          <w:szCs w:val="18"/>
        </w:rPr>
        <w:footnoteRef/>
      </w:r>
      <w:r w:rsidRPr="00223F28">
        <w:rPr>
          <w:rFonts w:ascii="Aptos" w:hAnsi="Aptos"/>
          <w:sz w:val="18"/>
          <w:szCs w:val="18"/>
          <w:lang w:val="pt-PT"/>
        </w:rPr>
        <w:t>Estimativa/entrevista do CITT</w:t>
      </w:r>
    </w:p>
  </w:footnote>
  <w:footnote w:id="92">
    <w:p w:rsidRPr="00223F28" w:rsidR="00C71943" w:rsidRDefault="00C71943" w14:paraId="502F21F0" w14:textId="77777777">
      <w:pPr>
        <w:pStyle w:val="FootnoteText"/>
        <w:rPr>
          <w:lang w:val="pt-PT"/>
        </w:rPr>
      </w:pPr>
      <w:r>
        <w:rPr>
          <w:rStyle w:val="FootnoteReference"/>
          <w:rFonts w:ascii="Aptos" w:hAnsi="Aptos"/>
          <w:sz w:val="18"/>
          <w:szCs w:val="18"/>
        </w:rPr>
        <w:footnoteRef/>
      </w:r>
      <w:r w:rsidRPr="00223F28">
        <w:rPr>
          <w:rFonts w:ascii="Aptos" w:hAnsi="Aptos" w:cs="Calibri" w:eastAsiaTheme="minorEastAsia"/>
          <w:kern w:val="0"/>
          <w:sz w:val="18"/>
          <w:szCs w:val="18"/>
          <w:lang w:val="pt-PT"/>
        </w:rPr>
        <w:t>O objectivo a longo prazo do CITT é estabelecer 154 CMC, o equivalente a um centro por distrito. A</w:t>
      </w:r>
      <w:r>
        <w:rPr>
          <w:rFonts w:ascii="Aptos" w:hAnsi="Aptos" w:cs="Calibri" w:eastAsiaTheme="minorEastAsia"/>
          <w:kern w:val="0"/>
          <w:sz w:val="18"/>
          <w:szCs w:val="18"/>
          <w:lang w:val="pt-PT"/>
        </w:rPr>
        <w:t>c</w:t>
      </w:r>
      <w:r w:rsidRPr="00223F28">
        <w:rPr>
          <w:rFonts w:ascii="Aptos" w:hAnsi="Aptos" w:cs="Calibri" w:eastAsiaTheme="minorEastAsia"/>
          <w:kern w:val="0"/>
          <w:sz w:val="18"/>
          <w:szCs w:val="18"/>
          <w:lang w:val="pt-PT"/>
        </w:rPr>
        <w:t>tualmente, estão em funcionamento 78 CMC em todo o país, estando garantido financiamento para mais 26 centros durante o atual período de planeamento (até 2029). O financiamento para os restantes centros ainda não está definido.</w:t>
      </w:r>
    </w:p>
  </w:footnote>
  <w:footnote w:id="93">
    <w:p w:rsidRPr="00B15DC4" w:rsidR="00C71943" w:rsidRDefault="00C71943" w14:paraId="502F21F1" w14:textId="77777777">
      <w:pPr>
        <w:pStyle w:val="FootnoteText"/>
        <w:rPr>
          <w:lang w:val="pt-PT"/>
        </w:rPr>
      </w:pPr>
      <w:r>
        <w:rPr>
          <w:rStyle w:val="FootnoteReference"/>
        </w:rPr>
        <w:footnoteRef/>
      </w:r>
      <w:r>
        <w:fldChar w:fldCharType="begin"/>
      </w:r>
      <w:r w:rsidRPr="007B3308">
        <w:rPr>
          <w:lang w:val="pt-PT"/>
          <w:rPrChange w:author="Sund, Christine" w:date="2026-08-23T20:23:00Z" w16du:dateUtc="2026-08-23T18:23:00Z" w:id="1268">
            <w:rPr/>
          </w:rPrChange>
        </w:rPr>
        <w:instrText>HYPERLINK "https://cartamz.com/destaque/49655/governo-cria-agencia-de-transformacao-digital-e-inovacao/"</w:instrText>
      </w:r>
      <w:r>
        <w:fldChar w:fldCharType="separate"/>
      </w:r>
      <w:r w:rsidRPr="00B15DC4">
        <w:rPr>
          <w:rStyle w:val="Hyperlink"/>
          <w:lang w:val="pt-PT"/>
        </w:rPr>
        <w:t>Governo cria Agência para a Transformação Digital e Inovação - Carta de Moçambique - Informaçãorigorosa e opinião de qualidade de e sobre Moçambique.</w:t>
      </w:r>
      <w:r>
        <w:fldChar w:fldCharType="end"/>
      </w:r>
    </w:p>
  </w:footnote>
  <w:footnote w:id="94">
    <w:p w:rsidRPr="00223F28" w:rsidR="00C71943" w:rsidRDefault="00C71943" w14:paraId="502F21F4" w14:textId="77777777">
      <w:pPr>
        <w:pStyle w:val="FootnoteText"/>
        <w:rPr>
          <w:lang w:val="pt-PT"/>
        </w:rPr>
      </w:pPr>
      <w:r>
        <w:rPr>
          <w:rStyle w:val="FootnoteReference"/>
        </w:rPr>
        <w:footnoteRef/>
      </w:r>
      <w:r>
        <w:fldChar w:fldCharType="begin"/>
      </w:r>
      <w:r w:rsidRPr="007B3308">
        <w:rPr>
          <w:lang w:val="fr-FR"/>
          <w:rPrChange w:author="Sund, Christine" w:date="2026-08-23T20:23:00Z" w16du:dateUtc="2026-08-23T18:23:00Z" w:id="1330">
            <w:rPr/>
          </w:rPrChange>
        </w:rPr>
        <w:instrText>HYPERLINK "https://datahub.itu.int/dashboards/idi/?e=MOZ&amp;y=2025"</w:instrText>
      </w:r>
      <w:r>
        <w:fldChar w:fldCharType="separate"/>
      </w:r>
      <w:r w:rsidRPr="00223F28">
        <w:rPr>
          <w:rStyle w:val="Hyperlink"/>
          <w:lang w:val="pt-PT"/>
        </w:rPr>
        <w:t>Dados de Moçambique - Centro de Dados da UIT</w:t>
      </w:r>
      <w:r>
        <w:fldChar w:fldCharType="end"/>
      </w:r>
    </w:p>
  </w:footnote>
  <w:footnote w:id="95">
    <w:p w:rsidRPr="00223F28" w:rsidR="00C71943" w:rsidRDefault="00C71943" w14:paraId="502F21F5" w14:textId="77777777">
      <w:pPr>
        <w:pStyle w:val="FootnoteText"/>
        <w:rPr>
          <w:lang w:val="pt-PT"/>
        </w:rPr>
      </w:pPr>
      <w:r>
        <w:rPr>
          <w:rStyle w:val="FootnoteReference"/>
        </w:rPr>
        <w:footnoteRef/>
      </w:r>
      <w:r>
        <w:fldChar w:fldCharType="begin"/>
      </w:r>
      <w:r w:rsidRPr="007B3308">
        <w:rPr>
          <w:lang w:val="fr-FR"/>
          <w:rPrChange w:author="Sund, Christine" w:date="2026-08-23T20:23:00Z" w16du:dateUtc="2026-08-23T18:23:00Z" w:id="1331">
            <w:rPr/>
          </w:rPrChange>
        </w:rPr>
        <w:instrText>HYPERLINK "https://app.gen5.digital/unified-framework/metrics"</w:instrText>
      </w:r>
      <w:r>
        <w:fldChar w:fldCharType="separate"/>
      </w:r>
      <w:r w:rsidRPr="00223F28">
        <w:rPr>
          <w:rStyle w:val="Hyperlink"/>
          <w:lang w:val="pt-PT"/>
        </w:rPr>
        <w:t>UIT | Quadro de Preparação Digital</w:t>
      </w:r>
      <w:r>
        <w:fldChar w:fldCharType="end"/>
      </w:r>
    </w:p>
  </w:footnote>
  <w:footnote w:id="96">
    <w:p w:rsidRPr="00016CAD" w:rsidR="344B0EBB" w:rsidP="00016CAD" w:rsidRDefault="344B0EBB" w14:paraId="147EBCE8" w14:textId="63EE04CB">
      <w:pPr>
        <w:spacing w:after="0" w:line="240" w:lineRule="auto"/>
        <w:rPr>
          <w:rFonts w:ascii="Aptos" w:hAnsi="Aptos" w:eastAsia="MS Mincho" w:cs="Times New Roman"/>
          <w:b/>
          <w:bCs/>
          <w:color w:val="2D2D2D"/>
          <w:sz w:val="20"/>
          <w:szCs w:val="20"/>
          <w:lang w:val="fr-FR"/>
        </w:rPr>
      </w:pPr>
      <w:r w:rsidRPr="00016CAD">
        <w:rPr>
          <w:sz w:val="20"/>
          <w:szCs w:val="20"/>
          <w:vertAlign w:val="superscript"/>
        </w:rPr>
        <w:footnoteRef/>
      </w:r>
      <w:r w:rsidRPr="00016CAD">
        <w:rPr>
          <w:sz w:val="20"/>
          <w:szCs w:val="20"/>
          <w:lang w:val="fr-FR"/>
        </w:rPr>
        <w:t>Países - Índice de Prontidão para as Redes</w:t>
      </w:r>
    </w:p>
  </w:footnote>
  <w:footnote w:id="97">
    <w:p w:rsidRPr="00223F28" w:rsidR="00C71943" w:rsidRDefault="00C71943" w14:paraId="502F21F6" w14:textId="77777777">
      <w:pPr>
        <w:pStyle w:val="FootnoteText"/>
        <w:rPr>
          <w:lang w:val="pt-PT"/>
        </w:rPr>
      </w:pPr>
      <w:r>
        <w:rPr>
          <w:rStyle w:val="FootnoteReference"/>
        </w:rPr>
        <w:footnoteRef/>
      </w:r>
      <w:r>
        <w:fldChar w:fldCharType="begin"/>
      </w:r>
      <w:r w:rsidRPr="007B3308">
        <w:rPr>
          <w:lang w:val="fr-FR"/>
          <w:rPrChange w:author="Sund, Christine" w:date="2026-08-23T20:23:00Z" w16du:dateUtc="2026-08-23T18:23:00Z" w:id="1332">
            <w:rPr/>
          </w:rPrChange>
        </w:rPr>
        <w:instrText>HYPERLINK "https://publicadministration.un.org/egovkb/en-us/Data/Country-Information/id/116-Mozambique"</w:instrText>
      </w:r>
      <w:r>
        <w:fldChar w:fldCharType="separate"/>
      </w:r>
      <w:r w:rsidRPr="00223F28">
        <w:rPr>
          <w:rStyle w:val="Hyperlink"/>
          <w:lang w:val="pt-PT"/>
        </w:rPr>
        <w:t>EGOVKB | Nações Unidas &gt; Dados &gt; Informação sobre países</w:t>
      </w:r>
      <w:r>
        <w:fldChar w:fldCharType="end"/>
      </w:r>
    </w:p>
  </w:footnote>
  <w:footnote w:id="98">
    <w:p w:rsidRPr="00223F28" w:rsidR="00C71943" w:rsidRDefault="00C71943" w14:paraId="502F21F7" w14:textId="77777777">
      <w:pPr>
        <w:pStyle w:val="FootnoteText"/>
        <w:rPr>
          <w:lang w:val="pt-PT"/>
        </w:rPr>
      </w:pPr>
      <w:r>
        <w:rPr>
          <w:rStyle w:val="FootnoteReference"/>
        </w:rPr>
        <w:footnoteRef/>
      </w:r>
      <w:r>
        <w:fldChar w:fldCharType="begin"/>
      </w:r>
      <w:r w:rsidRPr="007B3308">
        <w:rPr>
          <w:lang w:val="pt-PT"/>
          <w:rPrChange w:author="Sund, Christine" w:date="2026-08-23T20:23:00Z" w16du:dateUtc="2026-08-23T18:23:00Z" w:id="1333">
            <w:rPr/>
          </w:rPrChange>
        </w:rPr>
        <w:instrText>HYPERLINK "https://publicadministration.un.org/egovkb/en-us/Data/Country-Information/id/116-Mozambique"</w:instrText>
      </w:r>
      <w:r>
        <w:fldChar w:fldCharType="separate"/>
      </w:r>
      <w:r w:rsidRPr="00223F28">
        <w:rPr>
          <w:rStyle w:val="Hyperlink"/>
          <w:lang w:val="pt-PT"/>
        </w:rPr>
        <w:t>EGOVKB | Nações Unidas &gt; Dados &gt; Informação sobre países</w:t>
      </w:r>
      <w:r>
        <w:fldChar w:fldCharType="end"/>
      </w:r>
    </w:p>
  </w:footnote>
  <w:footnote w:id="99">
    <w:p w:rsidRPr="00223F28" w:rsidR="00C71943" w:rsidRDefault="00C71943" w14:paraId="502F21F8" w14:textId="77777777">
      <w:pPr>
        <w:pStyle w:val="FootnoteText"/>
        <w:rPr>
          <w:lang w:val="pt-PT"/>
        </w:rPr>
      </w:pPr>
      <w:r>
        <w:rPr>
          <w:rStyle w:val="FootnoteReference"/>
        </w:rPr>
        <w:footnoteRef/>
      </w:r>
      <w:hyperlink w:history="1" r:id="rId31">
        <w:r w:rsidRPr="00223F28">
          <w:rPr>
            <w:rStyle w:val="Hyperlink"/>
            <w:lang w:val="pt-PT"/>
          </w:rPr>
          <w:t>A</w:t>
        </w:r>
        <w:r>
          <w:rPr>
            <w:rStyle w:val="Hyperlink"/>
            <w:lang w:val="pt-PT"/>
          </w:rPr>
          <w:t>c</w:t>
        </w:r>
        <w:r w:rsidRPr="00223F28">
          <w:rPr>
            <w:rStyle w:val="Hyperlink"/>
            <w:lang w:val="pt-PT"/>
          </w:rPr>
          <w:t>tualização GTMI 2025</w:t>
        </w:r>
      </w:hyperlink>
    </w:p>
  </w:footnote>
  <w:footnote w:id="100">
    <w:p w:rsidRPr="00223F28" w:rsidR="00C71943" w:rsidRDefault="00C71943" w14:paraId="502F21F9" w14:textId="77777777">
      <w:pPr>
        <w:pStyle w:val="FootnoteText"/>
        <w:rPr>
          <w:lang w:val="pt-PT"/>
        </w:rPr>
      </w:pPr>
      <w:r>
        <w:rPr>
          <w:rStyle w:val="FootnoteReference"/>
        </w:rPr>
        <w:footnoteRef/>
      </w:r>
      <w:hyperlink w:history="1" r:id="rId32">
        <w:r w:rsidRPr="00223F28">
          <w:rPr>
            <w:rStyle w:val="Hyperlink"/>
            <w:lang w:val="pt-PT"/>
          </w:rPr>
          <w:t>Panorama global dos indicadores e regulamentos habilitadores</w:t>
        </w:r>
      </w:hyperlink>
    </w:p>
  </w:footnote>
  <w:footnote w:id="101">
    <w:p w:rsidR="00C71943" w:rsidRDefault="00C71943" w14:paraId="502F21FA" w14:textId="77777777">
      <w:pPr>
        <w:pStyle w:val="FootnoteText"/>
      </w:pPr>
      <w:r>
        <w:rPr>
          <w:rStyle w:val="FootnoteReference"/>
        </w:rPr>
        <w:footnoteRef/>
      </w:r>
      <w:hyperlink w:history="1" r:id="rId33">
        <w:r>
          <w:rPr>
            <w:rStyle w:val="Hyperlink"/>
          </w:rPr>
          <w:t>Índice Global de Cibersegurança 2024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1943" w:rsidRDefault="00000000" w14:paraId="502F218F" w14:textId="77777777">
    <w:pPr>
      <w:pStyle w:val="Header"/>
    </w:pPr>
    <w:r>
      <w:pict w14:anchorId="502F21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2106751" style="position:absolute;margin-left:0;margin-top:0;width:573.8pt;height:86.05pt;rotation:315;z-index:-251658239;mso-position-horizontal:center;mso-position-horizontal-relative:margin;mso-position-vertical:center;mso-position-vertical-relative:margin" o:spid="_x0000_s1027" o:allowincell="f" fillcolor="silver" stroked="f" type="#_x0000_t136">
          <v:fill opacity=".5"/>
          <v:textpath style="font-family:&quot;Calibri&quot;;font-size:1pt" fitpath="t" string="Documento para revisão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1943" w:rsidRDefault="00000000" w14:paraId="502F2190" w14:textId="77777777">
    <w:pPr>
      <w:pStyle w:val="Header"/>
    </w:pPr>
    <w:r>
      <w:pict w14:anchorId="502F21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2106752" style="position:absolute;margin-left:0;margin-top:0;width:573.8pt;height:86.05pt;rotation:315;z-index:-251658238;mso-position-horizontal:center;mso-position-horizontal-relative:margin;mso-position-vertical:center;mso-position-vertical-relative:margin" o:spid="_x0000_s1028" o:allowincell="f" fillcolor="silver" stroked="f" type="#_x0000_t136">
          <v:fill opacity=".5"/>
          <v:textpath style="font-family:&quot;Calibri&quot;;font-size:1pt" fitpath="t" string="Documento para revisão "/>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1943" w:rsidRDefault="00000000" w14:paraId="502F2194" w14:textId="77777777">
    <w:pPr>
      <w:pStyle w:val="Header"/>
    </w:pPr>
    <w:r>
      <w:pict w14:anchorId="502F21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2106750" style="position:absolute;margin-left:0;margin-top:0;width:573.8pt;height:86.05pt;rotation:315;z-index:-251658240;mso-position-horizontal:center;mso-position-horizontal-relative:margin;mso-position-vertical:center;mso-position-vertical-relative:margin" o:spid="_x0000_s1026" o:allowincell="f" fillcolor="silver" stroked="f" type="#_x0000_t136">
          <v:fill opacity=".5"/>
          <v:textpath style="font-family:&quot;Calibri&quot;;font-size:1pt" fitpath="t" string="Documento para revisão "/>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1" w15:restartNumberingAfterBreak="0">
    <w:nsid w:val="073B0A26"/>
    <w:multiLevelType w:val="hybridMultilevel"/>
    <w:tmpl w:val="FFE6A766"/>
    <w:lvl w:ilvl="0" w:tplc="A2843C28">
      <w:start w:val="1"/>
      <w:numFmt w:val="decimal"/>
      <w:lvlText w:val="%1."/>
      <w:lvlJc w:val="left"/>
      <w:pPr>
        <w:ind w:left="720" w:hanging="360"/>
      </w:pPr>
      <w:rPr>
        <w:rFonts w:hint="default" w:ascii="Aptos" w:hAnsi="Aptos"/>
        <w:b w:val="0"/>
        <w:bCs w:val="0"/>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584DCC"/>
    <w:multiLevelType w:val="hybridMultilevel"/>
    <w:tmpl w:val="613CCBA2"/>
    <w:lvl w:ilvl="0" w:tplc="263E5B34">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17E2F42"/>
    <w:multiLevelType w:val="multilevel"/>
    <w:tmpl w:val="117E2F42"/>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16EF0883"/>
    <w:multiLevelType w:val="multilevel"/>
    <w:tmpl w:val="8A8E15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06779D"/>
    <w:multiLevelType w:val="hybridMultilevel"/>
    <w:tmpl w:val="EA0C7322"/>
    <w:lvl w:ilvl="0" w:tplc="4A24A21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D73568"/>
    <w:multiLevelType w:val="multilevel"/>
    <w:tmpl w:val="17D735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2066DAF"/>
    <w:multiLevelType w:val="multilevel"/>
    <w:tmpl w:val="22066DAF"/>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24602225"/>
    <w:multiLevelType w:val="multilevel"/>
    <w:tmpl w:val="24602225"/>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9" w15:restartNumberingAfterBreak="0">
    <w:nsid w:val="25B37DB2"/>
    <w:multiLevelType w:val="multilevel"/>
    <w:tmpl w:val="25B37DB2"/>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26443B7D"/>
    <w:multiLevelType w:val="hybridMultilevel"/>
    <w:tmpl w:val="3718FAFA"/>
    <w:lvl w:ilvl="0" w:tplc="DD36002E">
      <w:start w:val="1"/>
      <w:numFmt w:val="decimal"/>
      <w:lvlText w:val="%1."/>
      <w:lvlJc w:val="left"/>
      <w:pPr>
        <w:ind w:left="720" w:hanging="360"/>
      </w:pPr>
      <w:rPr>
        <w:rFonts w:hint="default" w:asciiTheme="minorHAnsi" w:hAnsiTheme="minorHAnsi" w:cstheme="minorBidi"/>
        <w:b/>
        <w:sz w:val="1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3ACF23"/>
    <w:multiLevelType w:val="hybridMultilevel"/>
    <w:tmpl w:val="1B62D5D8"/>
    <w:lvl w:ilvl="0" w:tplc="57301EE8">
      <w:start w:val="1"/>
      <w:numFmt w:val="bullet"/>
      <w:lvlText w:val=""/>
      <w:lvlJc w:val="left"/>
      <w:pPr>
        <w:ind w:left="720" w:hanging="360"/>
      </w:pPr>
      <w:rPr>
        <w:rFonts w:hint="default" w:ascii="Symbol" w:hAnsi="Symbol"/>
      </w:rPr>
    </w:lvl>
    <w:lvl w:ilvl="1" w:tplc="001C6CE2">
      <w:start w:val="1"/>
      <w:numFmt w:val="bullet"/>
      <w:lvlText w:val="o"/>
      <w:lvlJc w:val="left"/>
      <w:pPr>
        <w:ind w:left="1440" w:hanging="360"/>
      </w:pPr>
      <w:rPr>
        <w:rFonts w:hint="default" w:ascii="Courier New" w:hAnsi="Courier New"/>
      </w:rPr>
    </w:lvl>
    <w:lvl w:ilvl="2" w:tplc="A5E6060E">
      <w:start w:val="1"/>
      <w:numFmt w:val="bullet"/>
      <w:lvlText w:val=""/>
      <w:lvlJc w:val="left"/>
      <w:pPr>
        <w:ind w:left="2160" w:hanging="360"/>
      </w:pPr>
      <w:rPr>
        <w:rFonts w:hint="default" w:ascii="Wingdings" w:hAnsi="Wingdings"/>
      </w:rPr>
    </w:lvl>
    <w:lvl w:ilvl="3" w:tplc="A544B10A">
      <w:start w:val="1"/>
      <w:numFmt w:val="bullet"/>
      <w:lvlText w:val=""/>
      <w:lvlJc w:val="left"/>
      <w:pPr>
        <w:ind w:left="2880" w:hanging="360"/>
      </w:pPr>
      <w:rPr>
        <w:rFonts w:hint="default" w:ascii="Symbol" w:hAnsi="Symbol"/>
      </w:rPr>
    </w:lvl>
    <w:lvl w:ilvl="4" w:tplc="45D2EF56">
      <w:start w:val="1"/>
      <w:numFmt w:val="bullet"/>
      <w:lvlText w:val="o"/>
      <w:lvlJc w:val="left"/>
      <w:pPr>
        <w:ind w:left="3600" w:hanging="360"/>
      </w:pPr>
      <w:rPr>
        <w:rFonts w:hint="default" w:ascii="Courier New" w:hAnsi="Courier New"/>
      </w:rPr>
    </w:lvl>
    <w:lvl w:ilvl="5" w:tplc="58B443A4">
      <w:start w:val="1"/>
      <w:numFmt w:val="bullet"/>
      <w:lvlText w:val=""/>
      <w:lvlJc w:val="left"/>
      <w:pPr>
        <w:ind w:left="4320" w:hanging="360"/>
      </w:pPr>
      <w:rPr>
        <w:rFonts w:hint="default" w:ascii="Wingdings" w:hAnsi="Wingdings"/>
      </w:rPr>
    </w:lvl>
    <w:lvl w:ilvl="6" w:tplc="7ACEB958">
      <w:start w:val="1"/>
      <w:numFmt w:val="bullet"/>
      <w:lvlText w:val=""/>
      <w:lvlJc w:val="left"/>
      <w:pPr>
        <w:ind w:left="5040" w:hanging="360"/>
      </w:pPr>
      <w:rPr>
        <w:rFonts w:hint="default" w:ascii="Symbol" w:hAnsi="Symbol"/>
      </w:rPr>
    </w:lvl>
    <w:lvl w:ilvl="7" w:tplc="12242F96">
      <w:start w:val="1"/>
      <w:numFmt w:val="bullet"/>
      <w:lvlText w:val="o"/>
      <w:lvlJc w:val="left"/>
      <w:pPr>
        <w:ind w:left="5760" w:hanging="360"/>
      </w:pPr>
      <w:rPr>
        <w:rFonts w:hint="default" w:ascii="Courier New" w:hAnsi="Courier New"/>
      </w:rPr>
    </w:lvl>
    <w:lvl w:ilvl="8" w:tplc="18AE21C4">
      <w:start w:val="1"/>
      <w:numFmt w:val="bullet"/>
      <w:lvlText w:val=""/>
      <w:lvlJc w:val="left"/>
      <w:pPr>
        <w:ind w:left="6480" w:hanging="360"/>
      </w:pPr>
      <w:rPr>
        <w:rFonts w:hint="default" w:ascii="Wingdings" w:hAnsi="Wingdings"/>
      </w:rPr>
    </w:lvl>
  </w:abstractNum>
  <w:abstractNum w:abstractNumId="12" w15:restartNumberingAfterBreak="0">
    <w:nsid w:val="38DE511F"/>
    <w:multiLevelType w:val="multilevel"/>
    <w:tmpl w:val="38DE511F"/>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46C776BE"/>
    <w:multiLevelType w:val="hybridMultilevel"/>
    <w:tmpl w:val="6A06FB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CA1024A"/>
    <w:multiLevelType w:val="multilevel"/>
    <w:tmpl w:val="4CA1024A"/>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5269E685"/>
    <w:multiLevelType w:val="hybridMultilevel"/>
    <w:tmpl w:val="408451E8"/>
    <w:lvl w:ilvl="0" w:tplc="8DA67F30">
      <w:start w:val="1"/>
      <w:numFmt w:val="bullet"/>
      <w:lvlText w:val=""/>
      <w:lvlJc w:val="left"/>
      <w:pPr>
        <w:ind w:left="720" w:hanging="360"/>
      </w:pPr>
      <w:rPr>
        <w:rFonts w:hint="default" w:ascii="Symbol" w:hAnsi="Symbol"/>
      </w:rPr>
    </w:lvl>
    <w:lvl w:ilvl="1" w:tplc="F316383A">
      <w:start w:val="1"/>
      <w:numFmt w:val="bullet"/>
      <w:lvlText w:val="o"/>
      <w:lvlJc w:val="left"/>
      <w:pPr>
        <w:ind w:left="1440" w:hanging="360"/>
      </w:pPr>
      <w:rPr>
        <w:rFonts w:hint="default" w:ascii="Courier New" w:hAnsi="Courier New"/>
      </w:rPr>
    </w:lvl>
    <w:lvl w:ilvl="2" w:tplc="5986E1EC">
      <w:start w:val="1"/>
      <w:numFmt w:val="bullet"/>
      <w:lvlText w:val=""/>
      <w:lvlJc w:val="left"/>
      <w:pPr>
        <w:ind w:left="2160" w:hanging="360"/>
      </w:pPr>
      <w:rPr>
        <w:rFonts w:hint="default" w:ascii="Wingdings" w:hAnsi="Wingdings"/>
      </w:rPr>
    </w:lvl>
    <w:lvl w:ilvl="3" w:tplc="B7D640FE">
      <w:start w:val="1"/>
      <w:numFmt w:val="bullet"/>
      <w:lvlText w:val=""/>
      <w:lvlJc w:val="left"/>
      <w:pPr>
        <w:ind w:left="2880" w:hanging="360"/>
      </w:pPr>
      <w:rPr>
        <w:rFonts w:hint="default" w:ascii="Symbol" w:hAnsi="Symbol"/>
      </w:rPr>
    </w:lvl>
    <w:lvl w:ilvl="4" w:tplc="D35298D8">
      <w:start w:val="1"/>
      <w:numFmt w:val="bullet"/>
      <w:lvlText w:val="o"/>
      <w:lvlJc w:val="left"/>
      <w:pPr>
        <w:ind w:left="3600" w:hanging="360"/>
      </w:pPr>
      <w:rPr>
        <w:rFonts w:hint="default" w:ascii="Courier New" w:hAnsi="Courier New"/>
      </w:rPr>
    </w:lvl>
    <w:lvl w:ilvl="5" w:tplc="470CF30C">
      <w:start w:val="1"/>
      <w:numFmt w:val="bullet"/>
      <w:lvlText w:val=""/>
      <w:lvlJc w:val="left"/>
      <w:pPr>
        <w:ind w:left="4320" w:hanging="360"/>
      </w:pPr>
      <w:rPr>
        <w:rFonts w:hint="default" w:ascii="Wingdings" w:hAnsi="Wingdings"/>
      </w:rPr>
    </w:lvl>
    <w:lvl w:ilvl="6" w:tplc="9364E140">
      <w:start w:val="1"/>
      <w:numFmt w:val="bullet"/>
      <w:lvlText w:val=""/>
      <w:lvlJc w:val="left"/>
      <w:pPr>
        <w:ind w:left="5040" w:hanging="360"/>
      </w:pPr>
      <w:rPr>
        <w:rFonts w:hint="default" w:ascii="Symbol" w:hAnsi="Symbol"/>
      </w:rPr>
    </w:lvl>
    <w:lvl w:ilvl="7" w:tplc="EC6CADDA">
      <w:start w:val="1"/>
      <w:numFmt w:val="bullet"/>
      <w:lvlText w:val="o"/>
      <w:lvlJc w:val="left"/>
      <w:pPr>
        <w:ind w:left="5760" w:hanging="360"/>
      </w:pPr>
      <w:rPr>
        <w:rFonts w:hint="default" w:ascii="Courier New" w:hAnsi="Courier New"/>
      </w:rPr>
    </w:lvl>
    <w:lvl w:ilvl="8" w:tplc="13261114">
      <w:start w:val="1"/>
      <w:numFmt w:val="bullet"/>
      <w:lvlText w:val=""/>
      <w:lvlJc w:val="left"/>
      <w:pPr>
        <w:ind w:left="6480" w:hanging="360"/>
      </w:pPr>
      <w:rPr>
        <w:rFonts w:hint="default" w:ascii="Wingdings" w:hAnsi="Wingdings"/>
      </w:rPr>
    </w:lvl>
  </w:abstractNum>
  <w:abstractNum w:abstractNumId="16" w15:restartNumberingAfterBreak="0">
    <w:nsid w:val="52ACAAC1"/>
    <w:multiLevelType w:val="hybridMultilevel"/>
    <w:tmpl w:val="3B963DDE"/>
    <w:lvl w:ilvl="0" w:tplc="3DC4E0C8">
      <w:start w:val="1"/>
      <w:numFmt w:val="bullet"/>
      <w:lvlText w:val=""/>
      <w:lvlJc w:val="left"/>
      <w:pPr>
        <w:ind w:left="720" w:hanging="360"/>
      </w:pPr>
      <w:rPr>
        <w:rFonts w:hint="default" w:ascii="Symbol" w:hAnsi="Symbol"/>
      </w:rPr>
    </w:lvl>
    <w:lvl w:ilvl="1" w:tplc="E1F03ACA">
      <w:start w:val="1"/>
      <w:numFmt w:val="bullet"/>
      <w:lvlText w:val="o"/>
      <w:lvlJc w:val="left"/>
      <w:pPr>
        <w:ind w:left="1440" w:hanging="360"/>
      </w:pPr>
      <w:rPr>
        <w:rFonts w:hint="default" w:ascii="Courier New" w:hAnsi="Courier New"/>
      </w:rPr>
    </w:lvl>
    <w:lvl w:ilvl="2" w:tplc="AAA4DC56">
      <w:start w:val="1"/>
      <w:numFmt w:val="bullet"/>
      <w:lvlText w:val=""/>
      <w:lvlJc w:val="left"/>
      <w:pPr>
        <w:ind w:left="2160" w:hanging="360"/>
      </w:pPr>
      <w:rPr>
        <w:rFonts w:hint="default" w:ascii="Wingdings" w:hAnsi="Wingdings"/>
      </w:rPr>
    </w:lvl>
    <w:lvl w:ilvl="3" w:tplc="82AEF5D0">
      <w:start w:val="1"/>
      <w:numFmt w:val="bullet"/>
      <w:lvlText w:val=""/>
      <w:lvlJc w:val="left"/>
      <w:pPr>
        <w:ind w:left="2880" w:hanging="360"/>
      </w:pPr>
      <w:rPr>
        <w:rFonts w:hint="default" w:ascii="Symbol" w:hAnsi="Symbol"/>
      </w:rPr>
    </w:lvl>
    <w:lvl w:ilvl="4" w:tplc="F3FE0C6E">
      <w:start w:val="1"/>
      <w:numFmt w:val="bullet"/>
      <w:lvlText w:val="o"/>
      <w:lvlJc w:val="left"/>
      <w:pPr>
        <w:ind w:left="3600" w:hanging="360"/>
      </w:pPr>
      <w:rPr>
        <w:rFonts w:hint="default" w:ascii="Courier New" w:hAnsi="Courier New"/>
      </w:rPr>
    </w:lvl>
    <w:lvl w:ilvl="5" w:tplc="5448DE22">
      <w:start w:val="1"/>
      <w:numFmt w:val="bullet"/>
      <w:lvlText w:val=""/>
      <w:lvlJc w:val="left"/>
      <w:pPr>
        <w:ind w:left="4320" w:hanging="360"/>
      </w:pPr>
      <w:rPr>
        <w:rFonts w:hint="default" w:ascii="Wingdings" w:hAnsi="Wingdings"/>
      </w:rPr>
    </w:lvl>
    <w:lvl w:ilvl="6" w:tplc="8200A612">
      <w:start w:val="1"/>
      <w:numFmt w:val="bullet"/>
      <w:lvlText w:val=""/>
      <w:lvlJc w:val="left"/>
      <w:pPr>
        <w:ind w:left="5040" w:hanging="360"/>
      </w:pPr>
      <w:rPr>
        <w:rFonts w:hint="default" w:ascii="Symbol" w:hAnsi="Symbol"/>
      </w:rPr>
    </w:lvl>
    <w:lvl w:ilvl="7" w:tplc="88689B46">
      <w:start w:val="1"/>
      <w:numFmt w:val="bullet"/>
      <w:lvlText w:val="o"/>
      <w:lvlJc w:val="left"/>
      <w:pPr>
        <w:ind w:left="5760" w:hanging="360"/>
      </w:pPr>
      <w:rPr>
        <w:rFonts w:hint="default" w:ascii="Courier New" w:hAnsi="Courier New"/>
      </w:rPr>
    </w:lvl>
    <w:lvl w:ilvl="8" w:tplc="6D8C0DBC">
      <w:start w:val="1"/>
      <w:numFmt w:val="bullet"/>
      <w:lvlText w:val=""/>
      <w:lvlJc w:val="left"/>
      <w:pPr>
        <w:ind w:left="6480" w:hanging="360"/>
      </w:pPr>
      <w:rPr>
        <w:rFonts w:hint="default" w:ascii="Wingdings" w:hAnsi="Wingdings"/>
      </w:rPr>
    </w:lvl>
  </w:abstractNum>
  <w:abstractNum w:abstractNumId="17" w15:restartNumberingAfterBreak="0">
    <w:nsid w:val="54005996"/>
    <w:multiLevelType w:val="multilevel"/>
    <w:tmpl w:val="54005996"/>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59A4BDC"/>
    <w:multiLevelType w:val="multilevel"/>
    <w:tmpl w:val="559A4BD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5B723BE"/>
    <w:multiLevelType w:val="multilevel"/>
    <w:tmpl w:val="55B723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576C2502"/>
    <w:multiLevelType w:val="multilevel"/>
    <w:tmpl w:val="CCF2060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B92B14"/>
    <w:multiLevelType w:val="multilevel"/>
    <w:tmpl w:val="57B92B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7BF7AD3"/>
    <w:multiLevelType w:val="multilevel"/>
    <w:tmpl w:val="57BF7AD3"/>
    <w:lvl w:ilvl="0">
      <w:start w:val="1"/>
      <w:numFmt w:val="bullet"/>
      <w:lvlText w:val=""/>
      <w:lvlJc w:val="left"/>
      <w:pPr>
        <w:tabs>
          <w:tab w:val="left" w:pos="720"/>
        </w:tabs>
        <w:ind w:left="720" w:hanging="360"/>
      </w:pPr>
      <w:rPr>
        <w:rFonts w:hint="default" w:ascii="Wingdings" w:hAnsi="Wingdings"/>
      </w:rPr>
    </w:lvl>
    <w:lvl w:ilvl="1">
      <w:start w:val="1"/>
      <w:numFmt w:val="bullet"/>
      <w:lvlText w:val=""/>
      <w:lvlJc w:val="left"/>
      <w:pPr>
        <w:tabs>
          <w:tab w:val="left" w:pos="1440"/>
        </w:tabs>
        <w:ind w:left="1440" w:hanging="360"/>
      </w:pPr>
      <w:rPr>
        <w:rFonts w:hint="default" w:ascii="Wingdings" w:hAnsi="Wingdings"/>
      </w:rPr>
    </w:lvl>
    <w:lvl w:ilvl="2">
      <w:start w:val="1"/>
      <w:numFmt w:val="bullet"/>
      <w:lvlText w:val=""/>
      <w:lvlJc w:val="left"/>
      <w:pPr>
        <w:tabs>
          <w:tab w:val="left" w:pos="2160"/>
        </w:tabs>
        <w:ind w:left="2160" w:hanging="360"/>
      </w:pPr>
      <w:rPr>
        <w:rFonts w:hint="default" w:ascii="Wingdings" w:hAnsi="Wingdings"/>
      </w:rPr>
    </w:lvl>
    <w:lvl w:ilvl="3">
      <w:start w:val="1"/>
      <w:numFmt w:val="bullet"/>
      <w:lvlText w:val=""/>
      <w:lvlJc w:val="left"/>
      <w:pPr>
        <w:tabs>
          <w:tab w:val="left" w:pos="2880"/>
        </w:tabs>
        <w:ind w:left="2880" w:hanging="360"/>
      </w:pPr>
      <w:rPr>
        <w:rFonts w:hint="default" w:ascii="Wingdings" w:hAnsi="Wingdings"/>
      </w:rPr>
    </w:lvl>
    <w:lvl w:ilvl="4">
      <w:start w:val="1"/>
      <w:numFmt w:val="bullet"/>
      <w:lvlText w:val=""/>
      <w:lvlJc w:val="left"/>
      <w:pPr>
        <w:tabs>
          <w:tab w:val="left" w:pos="3600"/>
        </w:tabs>
        <w:ind w:left="3600" w:hanging="360"/>
      </w:pPr>
      <w:rPr>
        <w:rFonts w:hint="default" w:ascii="Wingdings" w:hAnsi="Wingdings"/>
      </w:rPr>
    </w:lvl>
    <w:lvl w:ilvl="5">
      <w:start w:val="1"/>
      <w:numFmt w:val="bullet"/>
      <w:lvlText w:val=""/>
      <w:lvlJc w:val="left"/>
      <w:pPr>
        <w:tabs>
          <w:tab w:val="left" w:pos="4320"/>
        </w:tabs>
        <w:ind w:left="4320" w:hanging="360"/>
      </w:pPr>
      <w:rPr>
        <w:rFonts w:hint="default" w:ascii="Wingdings" w:hAnsi="Wingdings"/>
      </w:rPr>
    </w:lvl>
    <w:lvl w:ilvl="6">
      <w:start w:val="1"/>
      <w:numFmt w:val="bullet"/>
      <w:lvlText w:val=""/>
      <w:lvlJc w:val="left"/>
      <w:pPr>
        <w:tabs>
          <w:tab w:val="left" w:pos="5040"/>
        </w:tabs>
        <w:ind w:left="5040" w:hanging="360"/>
      </w:pPr>
      <w:rPr>
        <w:rFonts w:hint="default" w:ascii="Wingdings" w:hAnsi="Wingdings"/>
      </w:rPr>
    </w:lvl>
    <w:lvl w:ilvl="7">
      <w:start w:val="1"/>
      <w:numFmt w:val="bullet"/>
      <w:lvlText w:val=""/>
      <w:lvlJc w:val="left"/>
      <w:pPr>
        <w:tabs>
          <w:tab w:val="left" w:pos="5760"/>
        </w:tabs>
        <w:ind w:left="5760" w:hanging="360"/>
      </w:pPr>
      <w:rPr>
        <w:rFonts w:hint="default" w:ascii="Wingdings" w:hAnsi="Wingdings"/>
      </w:rPr>
    </w:lvl>
    <w:lvl w:ilvl="8">
      <w:start w:val="1"/>
      <w:numFmt w:val="bullet"/>
      <w:lvlText w:val=""/>
      <w:lvlJc w:val="left"/>
      <w:pPr>
        <w:tabs>
          <w:tab w:val="left" w:pos="6480"/>
        </w:tabs>
        <w:ind w:left="6480" w:hanging="360"/>
      </w:pPr>
      <w:rPr>
        <w:rFonts w:hint="default" w:ascii="Wingdings" w:hAnsi="Wingdings"/>
      </w:rPr>
    </w:lvl>
  </w:abstractNum>
  <w:abstractNum w:abstractNumId="23" w15:restartNumberingAfterBreak="0">
    <w:nsid w:val="58042692"/>
    <w:multiLevelType w:val="hybridMultilevel"/>
    <w:tmpl w:val="FE2ECE96"/>
    <w:lvl w:ilvl="0" w:tplc="0B62049A">
      <w:start w:val="1"/>
      <w:numFmt w:val="bullet"/>
      <w:lvlText w:val=""/>
      <w:lvlJc w:val="left"/>
      <w:pPr>
        <w:ind w:left="720" w:hanging="360"/>
      </w:pPr>
      <w:rPr>
        <w:rFonts w:hint="default" w:ascii="Symbol" w:hAnsi="Symbol"/>
      </w:rPr>
    </w:lvl>
    <w:lvl w:ilvl="1" w:tplc="DCF2DD36">
      <w:start w:val="1"/>
      <w:numFmt w:val="bullet"/>
      <w:lvlText w:val="o"/>
      <w:lvlJc w:val="left"/>
      <w:pPr>
        <w:ind w:left="1440" w:hanging="360"/>
      </w:pPr>
      <w:rPr>
        <w:rFonts w:hint="default" w:ascii="Courier New" w:hAnsi="Courier New"/>
      </w:rPr>
    </w:lvl>
    <w:lvl w:ilvl="2" w:tplc="12FE1EC4">
      <w:start w:val="1"/>
      <w:numFmt w:val="bullet"/>
      <w:lvlText w:val=""/>
      <w:lvlJc w:val="left"/>
      <w:pPr>
        <w:ind w:left="2160" w:hanging="360"/>
      </w:pPr>
      <w:rPr>
        <w:rFonts w:hint="default" w:ascii="Wingdings" w:hAnsi="Wingdings"/>
      </w:rPr>
    </w:lvl>
    <w:lvl w:ilvl="3" w:tplc="B066E4A2">
      <w:start w:val="1"/>
      <w:numFmt w:val="bullet"/>
      <w:lvlText w:val=""/>
      <w:lvlJc w:val="left"/>
      <w:pPr>
        <w:ind w:left="2880" w:hanging="360"/>
      </w:pPr>
      <w:rPr>
        <w:rFonts w:hint="default" w:ascii="Symbol" w:hAnsi="Symbol"/>
      </w:rPr>
    </w:lvl>
    <w:lvl w:ilvl="4" w:tplc="C2907F24">
      <w:start w:val="1"/>
      <w:numFmt w:val="bullet"/>
      <w:lvlText w:val="o"/>
      <w:lvlJc w:val="left"/>
      <w:pPr>
        <w:ind w:left="3600" w:hanging="360"/>
      </w:pPr>
      <w:rPr>
        <w:rFonts w:hint="default" w:ascii="Courier New" w:hAnsi="Courier New"/>
      </w:rPr>
    </w:lvl>
    <w:lvl w:ilvl="5" w:tplc="0A6401D2">
      <w:start w:val="1"/>
      <w:numFmt w:val="bullet"/>
      <w:lvlText w:val=""/>
      <w:lvlJc w:val="left"/>
      <w:pPr>
        <w:ind w:left="4320" w:hanging="360"/>
      </w:pPr>
      <w:rPr>
        <w:rFonts w:hint="default" w:ascii="Wingdings" w:hAnsi="Wingdings"/>
      </w:rPr>
    </w:lvl>
    <w:lvl w:ilvl="6" w:tplc="158E2678">
      <w:start w:val="1"/>
      <w:numFmt w:val="bullet"/>
      <w:lvlText w:val=""/>
      <w:lvlJc w:val="left"/>
      <w:pPr>
        <w:ind w:left="5040" w:hanging="360"/>
      </w:pPr>
      <w:rPr>
        <w:rFonts w:hint="default" w:ascii="Symbol" w:hAnsi="Symbol"/>
      </w:rPr>
    </w:lvl>
    <w:lvl w:ilvl="7" w:tplc="162AAA64">
      <w:start w:val="1"/>
      <w:numFmt w:val="bullet"/>
      <w:lvlText w:val="o"/>
      <w:lvlJc w:val="left"/>
      <w:pPr>
        <w:ind w:left="5760" w:hanging="360"/>
      </w:pPr>
      <w:rPr>
        <w:rFonts w:hint="default" w:ascii="Courier New" w:hAnsi="Courier New"/>
      </w:rPr>
    </w:lvl>
    <w:lvl w:ilvl="8" w:tplc="4A540B80">
      <w:start w:val="1"/>
      <w:numFmt w:val="bullet"/>
      <w:lvlText w:val=""/>
      <w:lvlJc w:val="left"/>
      <w:pPr>
        <w:ind w:left="6480" w:hanging="360"/>
      </w:pPr>
      <w:rPr>
        <w:rFonts w:hint="default" w:ascii="Wingdings" w:hAnsi="Wingdings"/>
      </w:rPr>
    </w:lvl>
  </w:abstractNum>
  <w:abstractNum w:abstractNumId="24" w15:restartNumberingAfterBreak="0">
    <w:nsid w:val="594F61F3"/>
    <w:multiLevelType w:val="hybridMultilevel"/>
    <w:tmpl w:val="C8D0712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5" w15:restartNumberingAfterBreak="0">
    <w:nsid w:val="5DF53FC8"/>
    <w:multiLevelType w:val="multilevel"/>
    <w:tmpl w:val="5DF53FC8"/>
    <w:lvl w:ilvl="0">
      <w:start w:val="1"/>
      <w:numFmt w:val="decimal"/>
      <w:lvlText w:val="%1."/>
      <w:lvlJc w:val="left"/>
      <w:pPr>
        <w:ind w:left="720" w:hanging="360"/>
      </w:pPr>
      <w:rPr>
        <w:b/>
        <w:color w:val="auto"/>
        <w:sz w:val="22"/>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6" w15:restartNumberingAfterBreak="0">
    <w:nsid w:val="60EA2DFE"/>
    <w:multiLevelType w:val="multilevel"/>
    <w:tmpl w:val="60EA2DFE"/>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6A4636F"/>
    <w:multiLevelType w:val="multilevel"/>
    <w:tmpl w:val="66A4636F"/>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8" w15:restartNumberingAfterBreak="0">
    <w:nsid w:val="69C90689"/>
    <w:multiLevelType w:val="hybridMultilevel"/>
    <w:tmpl w:val="A336C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8D2304"/>
    <w:multiLevelType w:val="multilevel"/>
    <w:tmpl w:val="1736D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5080C27"/>
    <w:multiLevelType w:val="multilevel"/>
    <w:tmpl w:val="75080C2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59054398">
    <w:abstractNumId w:val="16"/>
  </w:num>
  <w:num w:numId="2" w16cid:durableId="1975914641">
    <w:abstractNumId w:val="23"/>
  </w:num>
  <w:num w:numId="3" w16cid:durableId="483863563">
    <w:abstractNumId w:val="15"/>
  </w:num>
  <w:num w:numId="4" w16cid:durableId="2116242737">
    <w:abstractNumId w:val="11"/>
  </w:num>
  <w:num w:numId="5" w16cid:durableId="1724910851">
    <w:abstractNumId w:val="0"/>
  </w:num>
  <w:num w:numId="6" w16cid:durableId="721641158">
    <w:abstractNumId w:val="22"/>
  </w:num>
  <w:num w:numId="7" w16cid:durableId="1277909229">
    <w:abstractNumId w:val="27"/>
  </w:num>
  <w:num w:numId="8" w16cid:durableId="895555644">
    <w:abstractNumId w:val="19"/>
  </w:num>
  <w:num w:numId="9" w16cid:durableId="723332599">
    <w:abstractNumId w:val="9"/>
  </w:num>
  <w:num w:numId="10" w16cid:durableId="1924492134">
    <w:abstractNumId w:val="25"/>
  </w:num>
  <w:num w:numId="11" w16cid:durableId="1932665477">
    <w:abstractNumId w:val="12"/>
  </w:num>
  <w:num w:numId="12" w16cid:durableId="1862402660">
    <w:abstractNumId w:val="3"/>
  </w:num>
  <w:num w:numId="13" w16cid:durableId="430012257">
    <w:abstractNumId w:val="7"/>
  </w:num>
  <w:num w:numId="14" w16cid:durableId="426197974">
    <w:abstractNumId w:val="18"/>
  </w:num>
  <w:num w:numId="15" w16cid:durableId="1874002522">
    <w:abstractNumId w:val="30"/>
  </w:num>
  <w:num w:numId="16" w16cid:durableId="1943762171">
    <w:abstractNumId w:val="21"/>
  </w:num>
  <w:num w:numId="17" w16cid:durableId="2099019553">
    <w:abstractNumId w:val="6"/>
  </w:num>
  <w:num w:numId="18" w16cid:durableId="1350450307">
    <w:abstractNumId w:val="17"/>
  </w:num>
  <w:num w:numId="19" w16cid:durableId="206382380">
    <w:abstractNumId w:val="26"/>
  </w:num>
  <w:num w:numId="20" w16cid:durableId="1796560296">
    <w:abstractNumId w:val="14"/>
  </w:num>
  <w:num w:numId="21" w16cid:durableId="1349023845">
    <w:abstractNumId w:val="8"/>
  </w:num>
  <w:num w:numId="22" w16cid:durableId="886795050">
    <w:abstractNumId w:val="1"/>
  </w:num>
  <w:num w:numId="23" w16cid:durableId="462775908">
    <w:abstractNumId w:val="13"/>
  </w:num>
  <w:num w:numId="24" w16cid:durableId="680007364">
    <w:abstractNumId w:val="2"/>
  </w:num>
  <w:num w:numId="25" w16cid:durableId="1136140904">
    <w:abstractNumId w:val="29"/>
  </w:num>
  <w:num w:numId="26" w16cid:durableId="955600806">
    <w:abstractNumId w:val="4"/>
  </w:num>
  <w:num w:numId="27" w16cid:durableId="947195815">
    <w:abstractNumId w:val="20"/>
  </w:num>
  <w:num w:numId="28" w16cid:durableId="1029910807">
    <w:abstractNumId w:val="10"/>
  </w:num>
  <w:num w:numId="29" w16cid:durableId="472991551">
    <w:abstractNumId w:val="28"/>
  </w:num>
  <w:num w:numId="30" w16cid:durableId="592398549">
    <w:abstractNumId w:val="24"/>
  </w:num>
  <w:num w:numId="31" w16cid:durableId="2082677862">
    <w:abstractNumId w:val="5"/>
  </w:num>
</w:numbering>
</file>

<file path=word/people.xml><?xml version="1.0" encoding="utf-8"?>
<w15:people xmlns:mc="http://schemas.openxmlformats.org/markup-compatibility/2006" xmlns:w15="http://schemas.microsoft.com/office/word/2012/wordml" mc:Ignorable="w15">
  <w15:person w15:author="Sund, Christine">
    <w15:presenceInfo w15:providerId="AD" w15:userId="S::christine.sund@itu.int::2c95a881-48d3-44c7-9346-dfbd1069ec43"/>
  </w15:person>
  <w15:person w15:author="Vaiva M">
    <w15:presenceInfo w15:providerId="None" w15:userId="Vaiva M"/>
  </w15:person>
  <w15:person w15:author="lordina.nharrave">
    <w15:presenceInfo w15:providerId="AD" w15:userId="S::lordina.nharrave_intic.gov.mz#ext#@ituint.onmicrosoft.com::fd27ee2b-a361-42ad-80e1-1bc6b3bbe026"/>
  </w15:person>
  <w15:person w15:author="constantino.sotomane@intic.gov.mz">
    <w15:presenceInfo w15:providerId="AD" w15:userId="S::constantino.sotomane_intic.gov.mz#ext#@ituint.onmicrosoft.com::a9e54a13-05cd-468e-95ee-68163e55b60e"/>
  </w15:person>
  <w15:person w15:author="constantino.sotomane@intic.gov.mz">
    <w15:presenceInfo w15:providerId="AD" w15:userId="S::constantino.sotomane_intic.gov.mz#ext#@ituint.onmicrosoft.com::a9e54a13-05cd-468e-95ee-68163e55b60e"/>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hideSpellingErrors/>
  <w:trackRevisions w:val="true"/>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10D22"/>
    <w:rsid w:val="00000000"/>
    <w:rsid w:val="000002C1"/>
    <w:rsid w:val="000007A5"/>
    <w:rsid w:val="000008FB"/>
    <w:rsid w:val="00000EFE"/>
    <w:rsid w:val="000010B2"/>
    <w:rsid w:val="00002273"/>
    <w:rsid w:val="000032BE"/>
    <w:rsid w:val="00003389"/>
    <w:rsid w:val="000038C8"/>
    <w:rsid w:val="00003D0A"/>
    <w:rsid w:val="0000425D"/>
    <w:rsid w:val="00006C4A"/>
    <w:rsid w:val="00007BF8"/>
    <w:rsid w:val="000101C1"/>
    <w:rsid w:val="0001025E"/>
    <w:rsid w:val="00011950"/>
    <w:rsid w:val="00012670"/>
    <w:rsid w:val="00013F00"/>
    <w:rsid w:val="000163D0"/>
    <w:rsid w:val="00016C70"/>
    <w:rsid w:val="00016CAD"/>
    <w:rsid w:val="0001769C"/>
    <w:rsid w:val="00022991"/>
    <w:rsid w:val="00022E09"/>
    <w:rsid w:val="0002492A"/>
    <w:rsid w:val="00024E98"/>
    <w:rsid w:val="00025830"/>
    <w:rsid w:val="00026425"/>
    <w:rsid w:val="000264DF"/>
    <w:rsid w:val="00027D72"/>
    <w:rsid w:val="000307C7"/>
    <w:rsid w:val="00030959"/>
    <w:rsid w:val="000318A7"/>
    <w:rsid w:val="00031E5E"/>
    <w:rsid w:val="000352ED"/>
    <w:rsid w:val="0003573E"/>
    <w:rsid w:val="00037426"/>
    <w:rsid w:val="000379A6"/>
    <w:rsid w:val="000408B9"/>
    <w:rsid w:val="0004196A"/>
    <w:rsid w:val="000439DE"/>
    <w:rsid w:val="00043A3B"/>
    <w:rsid w:val="000448B1"/>
    <w:rsid w:val="0004752F"/>
    <w:rsid w:val="0004794D"/>
    <w:rsid w:val="00050DC6"/>
    <w:rsid w:val="00051A44"/>
    <w:rsid w:val="0005210F"/>
    <w:rsid w:val="0005522D"/>
    <w:rsid w:val="00055536"/>
    <w:rsid w:val="000555AB"/>
    <w:rsid w:val="00056BB7"/>
    <w:rsid w:val="00061021"/>
    <w:rsid w:val="00061304"/>
    <w:rsid w:val="000622C2"/>
    <w:rsid w:val="0006237D"/>
    <w:rsid w:val="00062508"/>
    <w:rsid w:val="00064665"/>
    <w:rsid w:val="00064A23"/>
    <w:rsid w:val="000652D7"/>
    <w:rsid w:val="00066EAA"/>
    <w:rsid w:val="000718AF"/>
    <w:rsid w:val="00071C58"/>
    <w:rsid w:val="00072309"/>
    <w:rsid w:val="00072789"/>
    <w:rsid w:val="0007365A"/>
    <w:rsid w:val="000749B7"/>
    <w:rsid w:val="00075998"/>
    <w:rsid w:val="00075A97"/>
    <w:rsid w:val="00075B3F"/>
    <w:rsid w:val="000766F7"/>
    <w:rsid w:val="000810C6"/>
    <w:rsid w:val="00081224"/>
    <w:rsid w:val="00081B2B"/>
    <w:rsid w:val="00081F5D"/>
    <w:rsid w:val="00082CF2"/>
    <w:rsid w:val="00083644"/>
    <w:rsid w:val="00083A12"/>
    <w:rsid w:val="00083BE0"/>
    <w:rsid w:val="00084120"/>
    <w:rsid w:val="00084A3B"/>
    <w:rsid w:val="0008519E"/>
    <w:rsid w:val="0008536F"/>
    <w:rsid w:val="000864A2"/>
    <w:rsid w:val="000876A9"/>
    <w:rsid w:val="00095169"/>
    <w:rsid w:val="00095A02"/>
    <w:rsid w:val="00096821"/>
    <w:rsid w:val="000974F9"/>
    <w:rsid w:val="00097EA8"/>
    <w:rsid w:val="000A032C"/>
    <w:rsid w:val="000A086C"/>
    <w:rsid w:val="000A25C5"/>
    <w:rsid w:val="000A2954"/>
    <w:rsid w:val="000A3C06"/>
    <w:rsid w:val="000A3F4F"/>
    <w:rsid w:val="000A4410"/>
    <w:rsid w:val="000A6BA7"/>
    <w:rsid w:val="000A79BD"/>
    <w:rsid w:val="000A7AF0"/>
    <w:rsid w:val="000B1771"/>
    <w:rsid w:val="000B25B0"/>
    <w:rsid w:val="000B2B79"/>
    <w:rsid w:val="000B2DC8"/>
    <w:rsid w:val="000B310D"/>
    <w:rsid w:val="000B3888"/>
    <w:rsid w:val="000B4C8C"/>
    <w:rsid w:val="000B508D"/>
    <w:rsid w:val="000B560C"/>
    <w:rsid w:val="000B5A61"/>
    <w:rsid w:val="000B5E7E"/>
    <w:rsid w:val="000B6112"/>
    <w:rsid w:val="000B6604"/>
    <w:rsid w:val="000B6AB8"/>
    <w:rsid w:val="000B6F34"/>
    <w:rsid w:val="000B6F54"/>
    <w:rsid w:val="000B7754"/>
    <w:rsid w:val="000B7A32"/>
    <w:rsid w:val="000B7FBD"/>
    <w:rsid w:val="000C2D0F"/>
    <w:rsid w:val="000C3200"/>
    <w:rsid w:val="000C3D8D"/>
    <w:rsid w:val="000C56A9"/>
    <w:rsid w:val="000C6287"/>
    <w:rsid w:val="000C708A"/>
    <w:rsid w:val="000C75C0"/>
    <w:rsid w:val="000C7D92"/>
    <w:rsid w:val="000D07CF"/>
    <w:rsid w:val="000D2CA3"/>
    <w:rsid w:val="000D3E38"/>
    <w:rsid w:val="000D6FB6"/>
    <w:rsid w:val="000D7834"/>
    <w:rsid w:val="000D7A00"/>
    <w:rsid w:val="000E0EAA"/>
    <w:rsid w:val="000E2301"/>
    <w:rsid w:val="000E25E1"/>
    <w:rsid w:val="000E2B20"/>
    <w:rsid w:val="000E2E16"/>
    <w:rsid w:val="000E450C"/>
    <w:rsid w:val="000E465C"/>
    <w:rsid w:val="000E57FF"/>
    <w:rsid w:val="000E5CBB"/>
    <w:rsid w:val="000E6967"/>
    <w:rsid w:val="000F1A4A"/>
    <w:rsid w:val="000F359F"/>
    <w:rsid w:val="000F47D8"/>
    <w:rsid w:val="000F4AFF"/>
    <w:rsid w:val="000F53FE"/>
    <w:rsid w:val="000F6C49"/>
    <w:rsid w:val="000F72C4"/>
    <w:rsid w:val="000F7FC4"/>
    <w:rsid w:val="00102FAF"/>
    <w:rsid w:val="00103639"/>
    <w:rsid w:val="00105809"/>
    <w:rsid w:val="0010607E"/>
    <w:rsid w:val="001063F1"/>
    <w:rsid w:val="0010661C"/>
    <w:rsid w:val="001079FA"/>
    <w:rsid w:val="00111027"/>
    <w:rsid w:val="00111782"/>
    <w:rsid w:val="00111849"/>
    <w:rsid w:val="00113466"/>
    <w:rsid w:val="0011356D"/>
    <w:rsid w:val="001137F0"/>
    <w:rsid w:val="0011407E"/>
    <w:rsid w:val="00114E5D"/>
    <w:rsid w:val="0011559C"/>
    <w:rsid w:val="001169A5"/>
    <w:rsid w:val="0012307F"/>
    <w:rsid w:val="00125A4A"/>
    <w:rsid w:val="00125B2C"/>
    <w:rsid w:val="00125F79"/>
    <w:rsid w:val="00125FD6"/>
    <w:rsid w:val="00126F2D"/>
    <w:rsid w:val="00126F80"/>
    <w:rsid w:val="0012761B"/>
    <w:rsid w:val="00131560"/>
    <w:rsid w:val="001340B5"/>
    <w:rsid w:val="001361E4"/>
    <w:rsid w:val="001365F5"/>
    <w:rsid w:val="001409F0"/>
    <w:rsid w:val="00141C50"/>
    <w:rsid w:val="00141DE6"/>
    <w:rsid w:val="00142848"/>
    <w:rsid w:val="00142CC4"/>
    <w:rsid w:val="00142E62"/>
    <w:rsid w:val="001447D5"/>
    <w:rsid w:val="00144DF5"/>
    <w:rsid w:val="0014627E"/>
    <w:rsid w:val="001542B3"/>
    <w:rsid w:val="00154ED9"/>
    <w:rsid w:val="00154F67"/>
    <w:rsid w:val="00157168"/>
    <w:rsid w:val="001572F9"/>
    <w:rsid w:val="00157340"/>
    <w:rsid w:val="00160AE5"/>
    <w:rsid w:val="00162164"/>
    <w:rsid w:val="001623D9"/>
    <w:rsid w:val="00162A22"/>
    <w:rsid w:val="00162D62"/>
    <w:rsid w:val="001639B3"/>
    <w:rsid w:val="00163ED2"/>
    <w:rsid w:val="00165273"/>
    <w:rsid w:val="001656E4"/>
    <w:rsid w:val="001658F2"/>
    <w:rsid w:val="00166194"/>
    <w:rsid w:val="0016697A"/>
    <w:rsid w:val="00166F5B"/>
    <w:rsid w:val="0016701B"/>
    <w:rsid w:val="001672EC"/>
    <w:rsid w:val="00167986"/>
    <w:rsid w:val="00167EF7"/>
    <w:rsid w:val="00171CBC"/>
    <w:rsid w:val="0017225A"/>
    <w:rsid w:val="0017309C"/>
    <w:rsid w:val="00173197"/>
    <w:rsid w:val="0017697E"/>
    <w:rsid w:val="00177831"/>
    <w:rsid w:val="00177B2D"/>
    <w:rsid w:val="00180607"/>
    <w:rsid w:val="00182BE9"/>
    <w:rsid w:val="00182D42"/>
    <w:rsid w:val="0018445D"/>
    <w:rsid w:val="001854DF"/>
    <w:rsid w:val="00186294"/>
    <w:rsid w:val="00187DE9"/>
    <w:rsid w:val="00190614"/>
    <w:rsid w:val="00191CF2"/>
    <w:rsid w:val="00191D37"/>
    <w:rsid w:val="0019252C"/>
    <w:rsid w:val="001926B0"/>
    <w:rsid w:val="001931AB"/>
    <w:rsid w:val="001944EC"/>
    <w:rsid w:val="00194BC8"/>
    <w:rsid w:val="001968D6"/>
    <w:rsid w:val="0019752C"/>
    <w:rsid w:val="00197770"/>
    <w:rsid w:val="00197DB7"/>
    <w:rsid w:val="001A033B"/>
    <w:rsid w:val="001A03D5"/>
    <w:rsid w:val="001A1A27"/>
    <w:rsid w:val="001A1DC5"/>
    <w:rsid w:val="001A2152"/>
    <w:rsid w:val="001A2DEC"/>
    <w:rsid w:val="001A35DD"/>
    <w:rsid w:val="001A4407"/>
    <w:rsid w:val="001A54D0"/>
    <w:rsid w:val="001A59DE"/>
    <w:rsid w:val="001A5CD4"/>
    <w:rsid w:val="001A618F"/>
    <w:rsid w:val="001A7827"/>
    <w:rsid w:val="001B09B5"/>
    <w:rsid w:val="001B1EB9"/>
    <w:rsid w:val="001B233C"/>
    <w:rsid w:val="001B37AF"/>
    <w:rsid w:val="001B49B0"/>
    <w:rsid w:val="001B513A"/>
    <w:rsid w:val="001B540A"/>
    <w:rsid w:val="001B7DF2"/>
    <w:rsid w:val="001C017F"/>
    <w:rsid w:val="001C094D"/>
    <w:rsid w:val="001C1997"/>
    <w:rsid w:val="001C2B41"/>
    <w:rsid w:val="001C2B54"/>
    <w:rsid w:val="001C4C03"/>
    <w:rsid w:val="001C57B9"/>
    <w:rsid w:val="001C6436"/>
    <w:rsid w:val="001C6886"/>
    <w:rsid w:val="001C769D"/>
    <w:rsid w:val="001C7AB2"/>
    <w:rsid w:val="001C7C9A"/>
    <w:rsid w:val="001D046D"/>
    <w:rsid w:val="001D07F3"/>
    <w:rsid w:val="001D0C1E"/>
    <w:rsid w:val="001D16BC"/>
    <w:rsid w:val="001D1AF4"/>
    <w:rsid w:val="001D283A"/>
    <w:rsid w:val="001D35F2"/>
    <w:rsid w:val="001D4725"/>
    <w:rsid w:val="001D4727"/>
    <w:rsid w:val="001D47DA"/>
    <w:rsid w:val="001D4A55"/>
    <w:rsid w:val="001D51D3"/>
    <w:rsid w:val="001D6CA0"/>
    <w:rsid w:val="001D6D07"/>
    <w:rsid w:val="001D755E"/>
    <w:rsid w:val="001E3D01"/>
    <w:rsid w:val="001E43E6"/>
    <w:rsid w:val="001E5C83"/>
    <w:rsid w:val="001E658A"/>
    <w:rsid w:val="001E6A73"/>
    <w:rsid w:val="001E6BDB"/>
    <w:rsid w:val="001E6C64"/>
    <w:rsid w:val="001E6E76"/>
    <w:rsid w:val="001F0367"/>
    <w:rsid w:val="001F0FE9"/>
    <w:rsid w:val="001F20DA"/>
    <w:rsid w:val="001F2DC3"/>
    <w:rsid w:val="001F36DE"/>
    <w:rsid w:val="001F4A01"/>
    <w:rsid w:val="001F5A77"/>
    <w:rsid w:val="001F669C"/>
    <w:rsid w:val="001F73F5"/>
    <w:rsid w:val="001F7D4A"/>
    <w:rsid w:val="00200A97"/>
    <w:rsid w:val="00200AEB"/>
    <w:rsid w:val="00200F4A"/>
    <w:rsid w:val="00201D53"/>
    <w:rsid w:val="00203050"/>
    <w:rsid w:val="0020305A"/>
    <w:rsid w:val="00203A09"/>
    <w:rsid w:val="00203BB0"/>
    <w:rsid w:val="00203DD7"/>
    <w:rsid w:val="0020647A"/>
    <w:rsid w:val="0020684A"/>
    <w:rsid w:val="0020710E"/>
    <w:rsid w:val="002108CD"/>
    <w:rsid w:val="00210BF5"/>
    <w:rsid w:val="00210FCE"/>
    <w:rsid w:val="00211155"/>
    <w:rsid w:val="0021435E"/>
    <w:rsid w:val="00215163"/>
    <w:rsid w:val="00215837"/>
    <w:rsid w:val="00215F14"/>
    <w:rsid w:val="00217A6F"/>
    <w:rsid w:val="00223F28"/>
    <w:rsid w:val="00224DCA"/>
    <w:rsid w:val="00225AF7"/>
    <w:rsid w:val="00225F6D"/>
    <w:rsid w:val="00226561"/>
    <w:rsid w:val="00226FF2"/>
    <w:rsid w:val="0022768C"/>
    <w:rsid w:val="00227A9A"/>
    <w:rsid w:val="00227E9A"/>
    <w:rsid w:val="002308CD"/>
    <w:rsid w:val="00230B60"/>
    <w:rsid w:val="0023195F"/>
    <w:rsid w:val="00232E36"/>
    <w:rsid w:val="00233690"/>
    <w:rsid w:val="002339E2"/>
    <w:rsid w:val="00234929"/>
    <w:rsid w:val="00235298"/>
    <w:rsid w:val="00236FAF"/>
    <w:rsid w:val="00240D96"/>
    <w:rsid w:val="00241D96"/>
    <w:rsid w:val="00241F88"/>
    <w:rsid w:val="0024441F"/>
    <w:rsid w:val="00244E68"/>
    <w:rsid w:val="00244F38"/>
    <w:rsid w:val="00244F79"/>
    <w:rsid w:val="0024565B"/>
    <w:rsid w:val="00246ABA"/>
    <w:rsid w:val="0024721E"/>
    <w:rsid w:val="00250193"/>
    <w:rsid w:val="00250199"/>
    <w:rsid w:val="0025183F"/>
    <w:rsid w:val="00253B52"/>
    <w:rsid w:val="002558CE"/>
    <w:rsid w:val="0026043C"/>
    <w:rsid w:val="00262F89"/>
    <w:rsid w:val="002659A1"/>
    <w:rsid w:val="00266128"/>
    <w:rsid w:val="00266643"/>
    <w:rsid w:val="0026728D"/>
    <w:rsid w:val="00267FA6"/>
    <w:rsid w:val="00270D50"/>
    <w:rsid w:val="00271C74"/>
    <w:rsid w:val="002727AD"/>
    <w:rsid w:val="00273CC9"/>
    <w:rsid w:val="002740A1"/>
    <w:rsid w:val="00274D5F"/>
    <w:rsid w:val="0027799D"/>
    <w:rsid w:val="0028060B"/>
    <w:rsid w:val="00280C10"/>
    <w:rsid w:val="00280C1D"/>
    <w:rsid w:val="00280EB8"/>
    <w:rsid w:val="002832F8"/>
    <w:rsid w:val="00284B94"/>
    <w:rsid w:val="002859D6"/>
    <w:rsid w:val="002906EC"/>
    <w:rsid w:val="00291164"/>
    <w:rsid w:val="00291A03"/>
    <w:rsid w:val="002920EB"/>
    <w:rsid w:val="0029346C"/>
    <w:rsid w:val="00293659"/>
    <w:rsid w:val="00294500"/>
    <w:rsid w:val="00294FC3"/>
    <w:rsid w:val="00295447"/>
    <w:rsid w:val="00295529"/>
    <w:rsid w:val="00296286"/>
    <w:rsid w:val="00296B3C"/>
    <w:rsid w:val="00296C9C"/>
    <w:rsid w:val="002A1527"/>
    <w:rsid w:val="002A22E6"/>
    <w:rsid w:val="002A31DE"/>
    <w:rsid w:val="002A435C"/>
    <w:rsid w:val="002A5247"/>
    <w:rsid w:val="002A5410"/>
    <w:rsid w:val="002A612B"/>
    <w:rsid w:val="002A70F6"/>
    <w:rsid w:val="002B18D7"/>
    <w:rsid w:val="002B3C36"/>
    <w:rsid w:val="002B5C25"/>
    <w:rsid w:val="002B7229"/>
    <w:rsid w:val="002C0DD2"/>
    <w:rsid w:val="002C44A8"/>
    <w:rsid w:val="002C4578"/>
    <w:rsid w:val="002C4E90"/>
    <w:rsid w:val="002C6CC2"/>
    <w:rsid w:val="002C70DD"/>
    <w:rsid w:val="002D0C70"/>
    <w:rsid w:val="002D0CAB"/>
    <w:rsid w:val="002D29D5"/>
    <w:rsid w:val="002D4773"/>
    <w:rsid w:val="002D6604"/>
    <w:rsid w:val="002E01CB"/>
    <w:rsid w:val="002E08C4"/>
    <w:rsid w:val="002E0B09"/>
    <w:rsid w:val="002E1ED5"/>
    <w:rsid w:val="002E29F6"/>
    <w:rsid w:val="002E466D"/>
    <w:rsid w:val="002E6646"/>
    <w:rsid w:val="002E72E1"/>
    <w:rsid w:val="002F0195"/>
    <w:rsid w:val="002F0435"/>
    <w:rsid w:val="002F1D9C"/>
    <w:rsid w:val="002F533E"/>
    <w:rsid w:val="002F6B92"/>
    <w:rsid w:val="002F6B9B"/>
    <w:rsid w:val="002F70C4"/>
    <w:rsid w:val="002F777D"/>
    <w:rsid w:val="002F7A6A"/>
    <w:rsid w:val="003007F7"/>
    <w:rsid w:val="00301466"/>
    <w:rsid w:val="00303DB4"/>
    <w:rsid w:val="00304401"/>
    <w:rsid w:val="00304970"/>
    <w:rsid w:val="00305EB9"/>
    <w:rsid w:val="00307CBF"/>
    <w:rsid w:val="00313106"/>
    <w:rsid w:val="00313F0E"/>
    <w:rsid w:val="003155AE"/>
    <w:rsid w:val="003157AA"/>
    <w:rsid w:val="00316588"/>
    <w:rsid w:val="00317CF1"/>
    <w:rsid w:val="0032033D"/>
    <w:rsid w:val="0032118B"/>
    <w:rsid w:val="00321D21"/>
    <w:rsid w:val="00322ADA"/>
    <w:rsid w:val="00322CAE"/>
    <w:rsid w:val="003235E0"/>
    <w:rsid w:val="0032488D"/>
    <w:rsid w:val="00326DED"/>
    <w:rsid w:val="00326F2D"/>
    <w:rsid w:val="003310A5"/>
    <w:rsid w:val="003312C4"/>
    <w:rsid w:val="003312FD"/>
    <w:rsid w:val="00332696"/>
    <w:rsid w:val="0033292C"/>
    <w:rsid w:val="003336EB"/>
    <w:rsid w:val="003360BC"/>
    <w:rsid w:val="003363AD"/>
    <w:rsid w:val="00337985"/>
    <w:rsid w:val="0034083C"/>
    <w:rsid w:val="0034451A"/>
    <w:rsid w:val="003449DC"/>
    <w:rsid w:val="00344B6C"/>
    <w:rsid w:val="00345550"/>
    <w:rsid w:val="00346DC1"/>
    <w:rsid w:val="00347C37"/>
    <w:rsid w:val="00350831"/>
    <w:rsid w:val="00351759"/>
    <w:rsid w:val="00351B3B"/>
    <w:rsid w:val="00351D16"/>
    <w:rsid w:val="00352050"/>
    <w:rsid w:val="00353817"/>
    <w:rsid w:val="00353E5F"/>
    <w:rsid w:val="00356D1D"/>
    <w:rsid w:val="003607AC"/>
    <w:rsid w:val="00363646"/>
    <w:rsid w:val="003638BD"/>
    <w:rsid w:val="003640BE"/>
    <w:rsid w:val="00364EFE"/>
    <w:rsid w:val="00365A5E"/>
    <w:rsid w:val="00366237"/>
    <w:rsid w:val="0036712D"/>
    <w:rsid w:val="003678B7"/>
    <w:rsid w:val="0037091A"/>
    <w:rsid w:val="00371599"/>
    <w:rsid w:val="00372B12"/>
    <w:rsid w:val="00374674"/>
    <w:rsid w:val="00375247"/>
    <w:rsid w:val="00375DDE"/>
    <w:rsid w:val="003767A2"/>
    <w:rsid w:val="003773F5"/>
    <w:rsid w:val="00381DD7"/>
    <w:rsid w:val="00382B96"/>
    <w:rsid w:val="0038314A"/>
    <w:rsid w:val="003838F5"/>
    <w:rsid w:val="0038403C"/>
    <w:rsid w:val="00384291"/>
    <w:rsid w:val="00384366"/>
    <w:rsid w:val="00384839"/>
    <w:rsid w:val="00384AB9"/>
    <w:rsid w:val="00384C00"/>
    <w:rsid w:val="0038610C"/>
    <w:rsid w:val="00387FD2"/>
    <w:rsid w:val="003909F2"/>
    <w:rsid w:val="00391037"/>
    <w:rsid w:val="00391FD0"/>
    <w:rsid w:val="00394E09"/>
    <w:rsid w:val="003971A8"/>
    <w:rsid w:val="003977BD"/>
    <w:rsid w:val="003979CE"/>
    <w:rsid w:val="00397D1E"/>
    <w:rsid w:val="003A032D"/>
    <w:rsid w:val="003A0CB1"/>
    <w:rsid w:val="003A2784"/>
    <w:rsid w:val="003A2F1D"/>
    <w:rsid w:val="003A4A0D"/>
    <w:rsid w:val="003A50EF"/>
    <w:rsid w:val="003A565C"/>
    <w:rsid w:val="003A789D"/>
    <w:rsid w:val="003B0979"/>
    <w:rsid w:val="003B0A9C"/>
    <w:rsid w:val="003B1875"/>
    <w:rsid w:val="003B2720"/>
    <w:rsid w:val="003B28C1"/>
    <w:rsid w:val="003B3816"/>
    <w:rsid w:val="003B3F7A"/>
    <w:rsid w:val="003B4246"/>
    <w:rsid w:val="003B443B"/>
    <w:rsid w:val="003B541D"/>
    <w:rsid w:val="003B65EB"/>
    <w:rsid w:val="003B667B"/>
    <w:rsid w:val="003B79F2"/>
    <w:rsid w:val="003B7B62"/>
    <w:rsid w:val="003C0FB0"/>
    <w:rsid w:val="003C1C3F"/>
    <w:rsid w:val="003C271B"/>
    <w:rsid w:val="003C2A94"/>
    <w:rsid w:val="003C394C"/>
    <w:rsid w:val="003C3DEC"/>
    <w:rsid w:val="003C3EF6"/>
    <w:rsid w:val="003C4805"/>
    <w:rsid w:val="003C4B4C"/>
    <w:rsid w:val="003C5CFC"/>
    <w:rsid w:val="003C644E"/>
    <w:rsid w:val="003C68DA"/>
    <w:rsid w:val="003C7E03"/>
    <w:rsid w:val="003D0320"/>
    <w:rsid w:val="003D17C3"/>
    <w:rsid w:val="003D264B"/>
    <w:rsid w:val="003D4596"/>
    <w:rsid w:val="003D4818"/>
    <w:rsid w:val="003D4F01"/>
    <w:rsid w:val="003D6678"/>
    <w:rsid w:val="003E105F"/>
    <w:rsid w:val="003E12F2"/>
    <w:rsid w:val="003E2D63"/>
    <w:rsid w:val="003E3E53"/>
    <w:rsid w:val="003E589D"/>
    <w:rsid w:val="003E64A8"/>
    <w:rsid w:val="003E6AEA"/>
    <w:rsid w:val="003E7E6D"/>
    <w:rsid w:val="003F08EC"/>
    <w:rsid w:val="003F1BCF"/>
    <w:rsid w:val="003F1DC2"/>
    <w:rsid w:val="003F1F85"/>
    <w:rsid w:val="003F258F"/>
    <w:rsid w:val="003F3984"/>
    <w:rsid w:val="003F4A1E"/>
    <w:rsid w:val="003F51DF"/>
    <w:rsid w:val="003F6BD1"/>
    <w:rsid w:val="003F71DB"/>
    <w:rsid w:val="003F75BA"/>
    <w:rsid w:val="003F7D3F"/>
    <w:rsid w:val="00400A63"/>
    <w:rsid w:val="00402E23"/>
    <w:rsid w:val="00403D83"/>
    <w:rsid w:val="00404B73"/>
    <w:rsid w:val="00405D3B"/>
    <w:rsid w:val="00412105"/>
    <w:rsid w:val="00412238"/>
    <w:rsid w:val="004122FF"/>
    <w:rsid w:val="004129B4"/>
    <w:rsid w:val="0041324F"/>
    <w:rsid w:val="0041376C"/>
    <w:rsid w:val="00414A94"/>
    <w:rsid w:val="004157D2"/>
    <w:rsid w:val="00415CD4"/>
    <w:rsid w:val="00416429"/>
    <w:rsid w:val="0041650B"/>
    <w:rsid w:val="00416657"/>
    <w:rsid w:val="00416FA3"/>
    <w:rsid w:val="004172EF"/>
    <w:rsid w:val="004177A5"/>
    <w:rsid w:val="00417B9D"/>
    <w:rsid w:val="00420541"/>
    <w:rsid w:val="00422B1E"/>
    <w:rsid w:val="004241DA"/>
    <w:rsid w:val="00426F9F"/>
    <w:rsid w:val="00427C4C"/>
    <w:rsid w:val="0043013A"/>
    <w:rsid w:val="004313D7"/>
    <w:rsid w:val="0043165B"/>
    <w:rsid w:val="00431B12"/>
    <w:rsid w:val="004322DF"/>
    <w:rsid w:val="00432485"/>
    <w:rsid w:val="004329D5"/>
    <w:rsid w:val="0043455B"/>
    <w:rsid w:val="00434794"/>
    <w:rsid w:val="00434FF1"/>
    <w:rsid w:val="00435962"/>
    <w:rsid w:val="00435F68"/>
    <w:rsid w:val="00435FF6"/>
    <w:rsid w:val="004409D0"/>
    <w:rsid w:val="00441167"/>
    <w:rsid w:val="0044157D"/>
    <w:rsid w:val="00441EC2"/>
    <w:rsid w:val="00442795"/>
    <w:rsid w:val="0044327E"/>
    <w:rsid w:val="004433E6"/>
    <w:rsid w:val="00443B46"/>
    <w:rsid w:val="00444548"/>
    <w:rsid w:val="0044488E"/>
    <w:rsid w:val="00444BD9"/>
    <w:rsid w:val="00444CD2"/>
    <w:rsid w:val="00445BF8"/>
    <w:rsid w:val="004471C4"/>
    <w:rsid w:val="00451617"/>
    <w:rsid w:val="004516BE"/>
    <w:rsid w:val="004533FD"/>
    <w:rsid w:val="00453CF8"/>
    <w:rsid w:val="00454F9D"/>
    <w:rsid w:val="0045524D"/>
    <w:rsid w:val="00457686"/>
    <w:rsid w:val="004609B7"/>
    <w:rsid w:val="00462082"/>
    <w:rsid w:val="00462D0D"/>
    <w:rsid w:val="00465192"/>
    <w:rsid w:val="00466B89"/>
    <w:rsid w:val="00467320"/>
    <w:rsid w:val="004677F9"/>
    <w:rsid w:val="00471361"/>
    <w:rsid w:val="00471E64"/>
    <w:rsid w:val="00472ADC"/>
    <w:rsid w:val="004740E3"/>
    <w:rsid w:val="00474606"/>
    <w:rsid w:val="00475894"/>
    <w:rsid w:val="00475C6F"/>
    <w:rsid w:val="00476F28"/>
    <w:rsid w:val="00477829"/>
    <w:rsid w:val="004803CF"/>
    <w:rsid w:val="00480434"/>
    <w:rsid w:val="004804EE"/>
    <w:rsid w:val="00481105"/>
    <w:rsid w:val="00481AA0"/>
    <w:rsid w:val="00481B94"/>
    <w:rsid w:val="004821C0"/>
    <w:rsid w:val="0048326D"/>
    <w:rsid w:val="004842B8"/>
    <w:rsid w:val="004852EB"/>
    <w:rsid w:val="004855A2"/>
    <w:rsid w:val="00485B6B"/>
    <w:rsid w:val="004866E1"/>
    <w:rsid w:val="004873F8"/>
    <w:rsid w:val="00487DA6"/>
    <w:rsid w:val="00491171"/>
    <w:rsid w:val="004931C3"/>
    <w:rsid w:val="00493F71"/>
    <w:rsid w:val="00493FE0"/>
    <w:rsid w:val="004940D1"/>
    <w:rsid w:val="004964A6"/>
    <w:rsid w:val="004A014E"/>
    <w:rsid w:val="004A1117"/>
    <w:rsid w:val="004A14DC"/>
    <w:rsid w:val="004A2416"/>
    <w:rsid w:val="004A53BD"/>
    <w:rsid w:val="004A63A2"/>
    <w:rsid w:val="004A67C4"/>
    <w:rsid w:val="004A6CD9"/>
    <w:rsid w:val="004A712D"/>
    <w:rsid w:val="004A7663"/>
    <w:rsid w:val="004B0008"/>
    <w:rsid w:val="004B00AF"/>
    <w:rsid w:val="004B00C0"/>
    <w:rsid w:val="004B0551"/>
    <w:rsid w:val="004B21D3"/>
    <w:rsid w:val="004B766F"/>
    <w:rsid w:val="004C076C"/>
    <w:rsid w:val="004C1A25"/>
    <w:rsid w:val="004C2B74"/>
    <w:rsid w:val="004C32CE"/>
    <w:rsid w:val="004C351D"/>
    <w:rsid w:val="004C3C49"/>
    <w:rsid w:val="004C416A"/>
    <w:rsid w:val="004C43CB"/>
    <w:rsid w:val="004C4CA0"/>
    <w:rsid w:val="004C4D85"/>
    <w:rsid w:val="004C5470"/>
    <w:rsid w:val="004C5E78"/>
    <w:rsid w:val="004C5FA2"/>
    <w:rsid w:val="004C65DF"/>
    <w:rsid w:val="004C6BA7"/>
    <w:rsid w:val="004C7392"/>
    <w:rsid w:val="004D184F"/>
    <w:rsid w:val="004D2617"/>
    <w:rsid w:val="004D30E6"/>
    <w:rsid w:val="004D3F22"/>
    <w:rsid w:val="004D4285"/>
    <w:rsid w:val="004D51E0"/>
    <w:rsid w:val="004D5636"/>
    <w:rsid w:val="004D6557"/>
    <w:rsid w:val="004D67DA"/>
    <w:rsid w:val="004D73B9"/>
    <w:rsid w:val="004E0CC8"/>
    <w:rsid w:val="004E2149"/>
    <w:rsid w:val="004E22D3"/>
    <w:rsid w:val="004E270C"/>
    <w:rsid w:val="004E2C9B"/>
    <w:rsid w:val="004E3318"/>
    <w:rsid w:val="004E46E7"/>
    <w:rsid w:val="004E6382"/>
    <w:rsid w:val="004E65A4"/>
    <w:rsid w:val="004E66C7"/>
    <w:rsid w:val="004E79F0"/>
    <w:rsid w:val="004E7CBB"/>
    <w:rsid w:val="004F0EB3"/>
    <w:rsid w:val="004F1AB2"/>
    <w:rsid w:val="004F255A"/>
    <w:rsid w:val="004F2BD1"/>
    <w:rsid w:val="004F4928"/>
    <w:rsid w:val="004F64CA"/>
    <w:rsid w:val="004F7142"/>
    <w:rsid w:val="004F7918"/>
    <w:rsid w:val="00501B5B"/>
    <w:rsid w:val="005021A1"/>
    <w:rsid w:val="0050302A"/>
    <w:rsid w:val="00503EBC"/>
    <w:rsid w:val="00504CBA"/>
    <w:rsid w:val="005056BD"/>
    <w:rsid w:val="00505AD8"/>
    <w:rsid w:val="0051038E"/>
    <w:rsid w:val="00510D0F"/>
    <w:rsid w:val="00513B32"/>
    <w:rsid w:val="00513D50"/>
    <w:rsid w:val="00513D99"/>
    <w:rsid w:val="00516306"/>
    <w:rsid w:val="00516645"/>
    <w:rsid w:val="00516653"/>
    <w:rsid w:val="00516CC4"/>
    <w:rsid w:val="00517196"/>
    <w:rsid w:val="00517870"/>
    <w:rsid w:val="00517A1C"/>
    <w:rsid w:val="00517D8F"/>
    <w:rsid w:val="005207D5"/>
    <w:rsid w:val="00520BBD"/>
    <w:rsid w:val="00521323"/>
    <w:rsid w:val="005220DD"/>
    <w:rsid w:val="00522223"/>
    <w:rsid w:val="005227CE"/>
    <w:rsid w:val="00523479"/>
    <w:rsid w:val="00523802"/>
    <w:rsid w:val="005258E4"/>
    <w:rsid w:val="0052649B"/>
    <w:rsid w:val="00526578"/>
    <w:rsid w:val="00527092"/>
    <w:rsid w:val="00527AAC"/>
    <w:rsid w:val="005313A7"/>
    <w:rsid w:val="0053182F"/>
    <w:rsid w:val="00532229"/>
    <w:rsid w:val="00532CE0"/>
    <w:rsid w:val="0053618D"/>
    <w:rsid w:val="005363B0"/>
    <w:rsid w:val="00536425"/>
    <w:rsid w:val="00537F35"/>
    <w:rsid w:val="005427A1"/>
    <w:rsid w:val="005429EF"/>
    <w:rsid w:val="00544EB1"/>
    <w:rsid w:val="00545B19"/>
    <w:rsid w:val="00550A80"/>
    <w:rsid w:val="00552656"/>
    <w:rsid w:val="00553FF1"/>
    <w:rsid w:val="005541F8"/>
    <w:rsid w:val="00555F5A"/>
    <w:rsid w:val="00560D29"/>
    <w:rsid w:val="00561139"/>
    <w:rsid w:val="005611AB"/>
    <w:rsid w:val="00562368"/>
    <w:rsid w:val="0056367C"/>
    <w:rsid w:val="00563B05"/>
    <w:rsid w:val="00564B98"/>
    <w:rsid w:val="0056518C"/>
    <w:rsid w:val="00565DC1"/>
    <w:rsid w:val="00565FC0"/>
    <w:rsid w:val="00566785"/>
    <w:rsid w:val="00566D65"/>
    <w:rsid w:val="0057187E"/>
    <w:rsid w:val="00571971"/>
    <w:rsid w:val="00571A57"/>
    <w:rsid w:val="00571ECF"/>
    <w:rsid w:val="00572ED6"/>
    <w:rsid w:val="00573158"/>
    <w:rsid w:val="00573C21"/>
    <w:rsid w:val="00574D5A"/>
    <w:rsid w:val="00575CEC"/>
    <w:rsid w:val="00576285"/>
    <w:rsid w:val="00581C88"/>
    <w:rsid w:val="00584591"/>
    <w:rsid w:val="00584E7C"/>
    <w:rsid w:val="00587273"/>
    <w:rsid w:val="005907CF"/>
    <w:rsid w:val="005910B6"/>
    <w:rsid w:val="00591D7A"/>
    <w:rsid w:val="00593B1E"/>
    <w:rsid w:val="005942D2"/>
    <w:rsid w:val="005956AB"/>
    <w:rsid w:val="005959B4"/>
    <w:rsid w:val="00595DC6"/>
    <w:rsid w:val="005961BD"/>
    <w:rsid w:val="005A0463"/>
    <w:rsid w:val="005A069A"/>
    <w:rsid w:val="005A0C0E"/>
    <w:rsid w:val="005A1443"/>
    <w:rsid w:val="005A1E58"/>
    <w:rsid w:val="005A2857"/>
    <w:rsid w:val="005A2871"/>
    <w:rsid w:val="005A28AC"/>
    <w:rsid w:val="005A2E1E"/>
    <w:rsid w:val="005A3242"/>
    <w:rsid w:val="005A34A9"/>
    <w:rsid w:val="005A37B0"/>
    <w:rsid w:val="005A4BEA"/>
    <w:rsid w:val="005A5ED5"/>
    <w:rsid w:val="005A5F30"/>
    <w:rsid w:val="005A7289"/>
    <w:rsid w:val="005A77A9"/>
    <w:rsid w:val="005B17FC"/>
    <w:rsid w:val="005B333E"/>
    <w:rsid w:val="005B342D"/>
    <w:rsid w:val="005B404C"/>
    <w:rsid w:val="005B45AC"/>
    <w:rsid w:val="005B48B4"/>
    <w:rsid w:val="005B7C5A"/>
    <w:rsid w:val="005B7E35"/>
    <w:rsid w:val="005C0904"/>
    <w:rsid w:val="005C180D"/>
    <w:rsid w:val="005C251E"/>
    <w:rsid w:val="005C43A5"/>
    <w:rsid w:val="005C4A95"/>
    <w:rsid w:val="005C4B9E"/>
    <w:rsid w:val="005C56CE"/>
    <w:rsid w:val="005C6DC5"/>
    <w:rsid w:val="005C7AB9"/>
    <w:rsid w:val="005C7CBB"/>
    <w:rsid w:val="005D0240"/>
    <w:rsid w:val="005D0B4E"/>
    <w:rsid w:val="005D1906"/>
    <w:rsid w:val="005D2CB6"/>
    <w:rsid w:val="005D3505"/>
    <w:rsid w:val="005D6B09"/>
    <w:rsid w:val="005D6B62"/>
    <w:rsid w:val="005D7FE2"/>
    <w:rsid w:val="005E07AB"/>
    <w:rsid w:val="005E227C"/>
    <w:rsid w:val="005E280E"/>
    <w:rsid w:val="005E2B31"/>
    <w:rsid w:val="005E7060"/>
    <w:rsid w:val="005E72A9"/>
    <w:rsid w:val="005E7BB8"/>
    <w:rsid w:val="005E7E70"/>
    <w:rsid w:val="005F14DB"/>
    <w:rsid w:val="005F1EC9"/>
    <w:rsid w:val="005F2281"/>
    <w:rsid w:val="005F29CC"/>
    <w:rsid w:val="005F2C05"/>
    <w:rsid w:val="005F2CC1"/>
    <w:rsid w:val="005F3DF3"/>
    <w:rsid w:val="005F4B09"/>
    <w:rsid w:val="005F6E25"/>
    <w:rsid w:val="005F7561"/>
    <w:rsid w:val="005F75B6"/>
    <w:rsid w:val="005F7600"/>
    <w:rsid w:val="00601247"/>
    <w:rsid w:val="0060266A"/>
    <w:rsid w:val="006051DB"/>
    <w:rsid w:val="00605D22"/>
    <w:rsid w:val="00606986"/>
    <w:rsid w:val="006072FE"/>
    <w:rsid w:val="0060733C"/>
    <w:rsid w:val="00610AE5"/>
    <w:rsid w:val="0061142D"/>
    <w:rsid w:val="00612739"/>
    <w:rsid w:val="00613547"/>
    <w:rsid w:val="00616457"/>
    <w:rsid w:val="00620049"/>
    <w:rsid w:val="00620340"/>
    <w:rsid w:val="00620504"/>
    <w:rsid w:val="00620CA3"/>
    <w:rsid w:val="00623257"/>
    <w:rsid w:val="006233C3"/>
    <w:rsid w:val="00623592"/>
    <w:rsid w:val="006246E2"/>
    <w:rsid w:val="00624AB5"/>
    <w:rsid w:val="0062534F"/>
    <w:rsid w:val="006256D7"/>
    <w:rsid w:val="00625F5E"/>
    <w:rsid w:val="006266E1"/>
    <w:rsid w:val="00627A4C"/>
    <w:rsid w:val="00627E01"/>
    <w:rsid w:val="00631851"/>
    <w:rsid w:val="00631AD4"/>
    <w:rsid w:val="006337EE"/>
    <w:rsid w:val="006348B2"/>
    <w:rsid w:val="00635178"/>
    <w:rsid w:val="006351BB"/>
    <w:rsid w:val="00635327"/>
    <w:rsid w:val="00636C35"/>
    <w:rsid w:val="006409DE"/>
    <w:rsid w:val="006411D2"/>
    <w:rsid w:val="00641650"/>
    <w:rsid w:val="00642B7A"/>
    <w:rsid w:val="00643C63"/>
    <w:rsid w:val="00643E9E"/>
    <w:rsid w:val="006440FB"/>
    <w:rsid w:val="006448AA"/>
    <w:rsid w:val="00645531"/>
    <w:rsid w:val="006456CB"/>
    <w:rsid w:val="006464E4"/>
    <w:rsid w:val="0064789E"/>
    <w:rsid w:val="0065042E"/>
    <w:rsid w:val="00650558"/>
    <w:rsid w:val="006512E2"/>
    <w:rsid w:val="00651ECE"/>
    <w:rsid w:val="00652456"/>
    <w:rsid w:val="00654F55"/>
    <w:rsid w:val="00657260"/>
    <w:rsid w:val="00657CD9"/>
    <w:rsid w:val="00657F9A"/>
    <w:rsid w:val="006617D7"/>
    <w:rsid w:val="00664442"/>
    <w:rsid w:val="006653D3"/>
    <w:rsid w:val="00665792"/>
    <w:rsid w:val="00665E5E"/>
    <w:rsid w:val="00666CF4"/>
    <w:rsid w:val="00667272"/>
    <w:rsid w:val="00670671"/>
    <w:rsid w:val="00670F28"/>
    <w:rsid w:val="00672902"/>
    <w:rsid w:val="00672C9C"/>
    <w:rsid w:val="0067576E"/>
    <w:rsid w:val="00675EAD"/>
    <w:rsid w:val="00676A45"/>
    <w:rsid w:val="0068056E"/>
    <w:rsid w:val="00681A5B"/>
    <w:rsid w:val="006829B0"/>
    <w:rsid w:val="00685086"/>
    <w:rsid w:val="00685D8F"/>
    <w:rsid w:val="00686057"/>
    <w:rsid w:val="0069225C"/>
    <w:rsid w:val="00692280"/>
    <w:rsid w:val="0069260E"/>
    <w:rsid w:val="00694538"/>
    <w:rsid w:val="00696258"/>
    <w:rsid w:val="006963D9"/>
    <w:rsid w:val="006963E8"/>
    <w:rsid w:val="006967F8"/>
    <w:rsid w:val="006A0CD5"/>
    <w:rsid w:val="006A1790"/>
    <w:rsid w:val="006A18FE"/>
    <w:rsid w:val="006A191D"/>
    <w:rsid w:val="006A3772"/>
    <w:rsid w:val="006A3A13"/>
    <w:rsid w:val="006A4531"/>
    <w:rsid w:val="006A4B66"/>
    <w:rsid w:val="006A5023"/>
    <w:rsid w:val="006A5650"/>
    <w:rsid w:val="006A69A3"/>
    <w:rsid w:val="006A7351"/>
    <w:rsid w:val="006A7633"/>
    <w:rsid w:val="006A76DF"/>
    <w:rsid w:val="006B07DA"/>
    <w:rsid w:val="006B0A5A"/>
    <w:rsid w:val="006B0B60"/>
    <w:rsid w:val="006B1E6D"/>
    <w:rsid w:val="006B20C0"/>
    <w:rsid w:val="006B258B"/>
    <w:rsid w:val="006B30C0"/>
    <w:rsid w:val="006B5ED5"/>
    <w:rsid w:val="006C035D"/>
    <w:rsid w:val="006C037E"/>
    <w:rsid w:val="006C138E"/>
    <w:rsid w:val="006C2513"/>
    <w:rsid w:val="006C3155"/>
    <w:rsid w:val="006C349A"/>
    <w:rsid w:val="006C4976"/>
    <w:rsid w:val="006C5058"/>
    <w:rsid w:val="006C578D"/>
    <w:rsid w:val="006C6BDE"/>
    <w:rsid w:val="006C7F03"/>
    <w:rsid w:val="006D060A"/>
    <w:rsid w:val="006D09FE"/>
    <w:rsid w:val="006D0F77"/>
    <w:rsid w:val="006D32D1"/>
    <w:rsid w:val="006D37E2"/>
    <w:rsid w:val="006D516B"/>
    <w:rsid w:val="006D5AEC"/>
    <w:rsid w:val="006D6B37"/>
    <w:rsid w:val="006E01AB"/>
    <w:rsid w:val="006E101B"/>
    <w:rsid w:val="006E12D2"/>
    <w:rsid w:val="006E1C17"/>
    <w:rsid w:val="006E4730"/>
    <w:rsid w:val="006E582A"/>
    <w:rsid w:val="006E5A53"/>
    <w:rsid w:val="006E6DE0"/>
    <w:rsid w:val="006F01E9"/>
    <w:rsid w:val="006F0418"/>
    <w:rsid w:val="006F0C70"/>
    <w:rsid w:val="006F2162"/>
    <w:rsid w:val="006F4493"/>
    <w:rsid w:val="006F45A0"/>
    <w:rsid w:val="006F583F"/>
    <w:rsid w:val="006F5A42"/>
    <w:rsid w:val="006F5B52"/>
    <w:rsid w:val="006F68CB"/>
    <w:rsid w:val="007017BF"/>
    <w:rsid w:val="00702181"/>
    <w:rsid w:val="00702292"/>
    <w:rsid w:val="007023A5"/>
    <w:rsid w:val="00703006"/>
    <w:rsid w:val="00703068"/>
    <w:rsid w:val="0070444F"/>
    <w:rsid w:val="00710115"/>
    <w:rsid w:val="007104BD"/>
    <w:rsid w:val="00711CC7"/>
    <w:rsid w:val="0071268A"/>
    <w:rsid w:val="00712C13"/>
    <w:rsid w:val="00713A4D"/>
    <w:rsid w:val="00716AB5"/>
    <w:rsid w:val="00716ACC"/>
    <w:rsid w:val="0071700A"/>
    <w:rsid w:val="00717DEC"/>
    <w:rsid w:val="00723EFB"/>
    <w:rsid w:val="00725BC2"/>
    <w:rsid w:val="00727902"/>
    <w:rsid w:val="0072D445"/>
    <w:rsid w:val="00730D96"/>
    <w:rsid w:val="007312A0"/>
    <w:rsid w:val="0073150E"/>
    <w:rsid w:val="00731D25"/>
    <w:rsid w:val="007330F3"/>
    <w:rsid w:val="0073461A"/>
    <w:rsid w:val="00734B7D"/>
    <w:rsid w:val="00735233"/>
    <w:rsid w:val="00737121"/>
    <w:rsid w:val="007376CB"/>
    <w:rsid w:val="00737F48"/>
    <w:rsid w:val="00740A02"/>
    <w:rsid w:val="00740C9B"/>
    <w:rsid w:val="00741332"/>
    <w:rsid w:val="007418A8"/>
    <w:rsid w:val="007425CE"/>
    <w:rsid w:val="007432B4"/>
    <w:rsid w:val="00743578"/>
    <w:rsid w:val="00743C34"/>
    <w:rsid w:val="00745BEB"/>
    <w:rsid w:val="00746F47"/>
    <w:rsid w:val="00747E99"/>
    <w:rsid w:val="00750186"/>
    <w:rsid w:val="007506E8"/>
    <w:rsid w:val="00750E9C"/>
    <w:rsid w:val="00752D27"/>
    <w:rsid w:val="00752D6B"/>
    <w:rsid w:val="007536A6"/>
    <w:rsid w:val="00753969"/>
    <w:rsid w:val="0075522A"/>
    <w:rsid w:val="00755530"/>
    <w:rsid w:val="00756A01"/>
    <w:rsid w:val="00756B8D"/>
    <w:rsid w:val="00757247"/>
    <w:rsid w:val="0076036E"/>
    <w:rsid w:val="007604C2"/>
    <w:rsid w:val="007619C9"/>
    <w:rsid w:val="00761BED"/>
    <w:rsid w:val="00761D80"/>
    <w:rsid w:val="00764665"/>
    <w:rsid w:val="007655DC"/>
    <w:rsid w:val="00767100"/>
    <w:rsid w:val="00767889"/>
    <w:rsid w:val="00771B0D"/>
    <w:rsid w:val="007733D3"/>
    <w:rsid w:val="00773C41"/>
    <w:rsid w:val="00774297"/>
    <w:rsid w:val="00774C6C"/>
    <w:rsid w:val="007768B6"/>
    <w:rsid w:val="00776E16"/>
    <w:rsid w:val="00781FD4"/>
    <w:rsid w:val="00782824"/>
    <w:rsid w:val="00782EDC"/>
    <w:rsid w:val="007846C7"/>
    <w:rsid w:val="0078472F"/>
    <w:rsid w:val="007847C5"/>
    <w:rsid w:val="00784AEA"/>
    <w:rsid w:val="0078722A"/>
    <w:rsid w:val="00787327"/>
    <w:rsid w:val="00787A1C"/>
    <w:rsid w:val="007900A4"/>
    <w:rsid w:val="00791235"/>
    <w:rsid w:val="007912AD"/>
    <w:rsid w:val="007930A3"/>
    <w:rsid w:val="00794C93"/>
    <w:rsid w:val="00794F58"/>
    <w:rsid w:val="00795BB6"/>
    <w:rsid w:val="007962B5"/>
    <w:rsid w:val="00796ECC"/>
    <w:rsid w:val="007A08ED"/>
    <w:rsid w:val="007A0D7E"/>
    <w:rsid w:val="007A2AEF"/>
    <w:rsid w:val="007A3099"/>
    <w:rsid w:val="007A33A1"/>
    <w:rsid w:val="007A412A"/>
    <w:rsid w:val="007A6B46"/>
    <w:rsid w:val="007A79D7"/>
    <w:rsid w:val="007B20E9"/>
    <w:rsid w:val="007B3293"/>
    <w:rsid w:val="007B3308"/>
    <w:rsid w:val="007B38D6"/>
    <w:rsid w:val="007B3B21"/>
    <w:rsid w:val="007B43E1"/>
    <w:rsid w:val="007B4BFE"/>
    <w:rsid w:val="007B553F"/>
    <w:rsid w:val="007B6087"/>
    <w:rsid w:val="007B6648"/>
    <w:rsid w:val="007C0515"/>
    <w:rsid w:val="007C14DA"/>
    <w:rsid w:val="007C24E6"/>
    <w:rsid w:val="007C2612"/>
    <w:rsid w:val="007C2A4A"/>
    <w:rsid w:val="007C2DD9"/>
    <w:rsid w:val="007C3EB7"/>
    <w:rsid w:val="007C4C98"/>
    <w:rsid w:val="007C4CD7"/>
    <w:rsid w:val="007C6993"/>
    <w:rsid w:val="007C7B07"/>
    <w:rsid w:val="007C7FA2"/>
    <w:rsid w:val="007D199B"/>
    <w:rsid w:val="007D2831"/>
    <w:rsid w:val="007D2C40"/>
    <w:rsid w:val="007D42C8"/>
    <w:rsid w:val="007D59F9"/>
    <w:rsid w:val="007D6A18"/>
    <w:rsid w:val="007E078F"/>
    <w:rsid w:val="007E1C2E"/>
    <w:rsid w:val="007E1E70"/>
    <w:rsid w:val="007E2974"/>
    <w:rsid w:val="007E29F9"/>
    <w:rsid w:val="007E3B75"/>
    <w:rsid w:val="007E3EB9"/>
    <w:rsid w:val="007E4CFC"/>
    <w:rsid w:val="007E4ECC"/>
    <w:rsid w:val="007E541D"/>
    <w:rsid w:val="007E547E"/>
    <w:rsid w:val="007E5A49"/>
    <w:rsid w:val="007F2494"/>
    <w:rsid w:val="007F2754"/>
    <w:rsid w:val="007F4ACF"/>
    <w:rsid w:val="007F5CBE"/>
    <w:rsid w:val="007F6CA3"/>
    <w:rsid w:val="007F743C"/>
    <w:rsid w:val="007F79D7"/>
    <w:rsid w:val="00800EBA"/>
    <w:rsid w:val="008014A7"/>
    <w:rsid w:val="008022D2"/>
    <w:rsid w:val="008023AC"/>
    <w:rsid w:val="00802DE4"/>
    <w:rsid w:val="00803393"/>
    <w:rsid w:val="008048E7"/>
    <w:rsid w:val="00804C22"/>
    <w:rsid w:val="00805541"/>
    <w:rsid w:val="0080578C"/>
    <w:rsid w:val="00805CB8"/>
    <w:rsid w:val="0080644D"/>
    <w:rsid w:val="008071EF"/>
    <w:rsid w:val="00807642"/>
    <w:rsid w:val="008077AF"/>
    <w:rsid w:val="008101AE"/>
    <w:rsid w:val="008106E7"/>
    <w:rsid w:val="00810AC3"/>
    <w:rsid w:val="008116C5"/>
    <w:rsid w:val="008153F9"/>
    <w:rsid w:val="008175DE"/>
    <w:rsid w:val="008178D8"/>
    <w:rsid w:val="00821635"/>
    <w:rsid w:val="0082176F"/>
    <w:rsid w:val="008219F7"/>
    <w:rsid w:val="00822ED6"/>
    <w:rsid w:val="00823080"/>
    <w:rsid w:val="00823F90"/>
    <w:rsid w:val="0082495F"/>
    <w:rsid w:val="00825107"/>
    <w:rsid w:val="008255EF"/>
    <w:rsid w:val="00825C40"/>
    <w:rsid w:val="0082681D"/>
    <w:rsid w:val="008302C3"/>
    <w:rsid w:val="008308A3"/>
    <w:rsid w:val="00830A57"/>
    <w:rsid w:val="00830FE5"/>
    <w:rsid w:val="00831889"/>
    <w:rsid w:val="0083295E"/>
    <w:rsid w:val="0083322F"/>
    <w:rsid w:val="008333E0"/>
    <w:rsid w:val="00834189"/>
    <w:rsid w:val="00834241"/>
    <w:rsid w:val="0083562D"/>
    <w:rsid w:val="00836E7D"/>
    <w:rsid w:val="008415D7"/>
    <w:rsid w:val="00841DAB"/>
    <w:rsid w:val="00842B0F"/>
    <w:rsid w:val="0084326C"/>
    <w:rsid w:val="008436E6"/>
    <w:rsid w:val="00843864"/>
    <w:rsid w:val="00851B91"/>
    <w:rsid w:val="00851E24"/>
    <w:rsid w:val="008528FD"/>
    <w:rsid w:val="00852C30"/>
    <w:rsid w:val="0085342E"/>
    <w:rsid w:val="008536A6"/>
    <w:rsid w:val="00854040"/>
    <w:rsid w:val="00854A97"/>
    <w:rsid w:val="008554B5"/>
    <w:rsid w:val="008558A9"/>
    <w:rsid w:val="0085647B"/>
    <w:rsid w:val="00856A17"/>
    <w:rsid w:val="00857CAA"/>
    <w:rsid w:val="008600DD"/>
    <w:rsid w:val="008613E6"/>
    <w:rsid w:val="00861ABA"/>
    <w:rsid w:val="00861C37"/>
    <w:rsid w:val="00862F5E"/>
    <w:rsid w:val="0086605E"/>
    <w:rsid w:val="00870C47"/>
    <w:rsid w:val="008713AC"/>
    <w:rsid w:val="00873036"/>
    <w:rsid w:val="008734FA"/>
    <w:rsid w:val="008738DD"/>
    <w:rsid w:val="00874B86"/>
    <w:rsid w:val="00876230"/>
    <w:rsid w:val="00877287"/>
    <w:rsid w:val="00877CAB"/>
    <w:rsid w:val="00877D62"/>
    <w:rsid w:val="00882337"/>
    <w:rsid w:val="008833A0"/>
    <w:rsid w:val="00884749"/>
    <w:rsid w:val="00884AF4"/>
    <w:rsid w:val="00884D79"/>
    <w:rsid w:val="008852C6"/>
    <w:rsid w:val="00886145"/>
    <w:rsid w:val="00887331"/>
    <w:rsid w:val="008901F1"/>
    <w:rsid w:val="00891542"/>
    <w:rsid w:val="008918DA"/>
    <w:rsid w:val="00891D54"/>
    <w:rsid w:val="00893DE4"/>
    <w:rsid w:val="0089407F"/>
    <w:rsid w:val="00894847"/>
    <w:rsid w:val="00895B43"/>
    <w:rsid w:val="00896071"/>
    <w:rsid w:val="008A1090"/>
    <w:rsid w:val="008A1232"/>
    <w:rsid w:val="008A63CD"/>
    <w:rsid w:val="008A659F"/>
    <w:rsid w:val="008A6FAB"/>
    <w:rsid w:val="008A71F8"/>
    <w:rsid w:val="008B0233"/>
    <w:rsid w:val="008B0B57"/>
    <w:rsid w:val="008B2063"/>
    <w:rsid w:val="008B348D"/>
    <w:rsid w:val="008B3C37"/>
    <w:rsid w:val="008B5287"/>
    <w:rsid w:val="008B55FE"/>
    <w:rsid w:val="008B6C00"/>
    <w:rsid w:val="008C1C25"/>
    <w:rsid w:val="008C2A55"/>
    <w:rsid w:val="008C38E5"/>
    <w:rsid w:val="008C3D7F"/>
    <w:rsid w:val="008C42D0"/>
    <w:rsid w:val="008C5749"/>
    <w:rsid w:val="008C601A"/>
    <w:rsid w:val="008C6074"/>
    <w:rsid w:val="008C6EEF"/>
    <w:rsid w:val="008C7F2A"/>
    <w:rsid w:val="008D02F7"/>
    <w:rsid w:val="008D070B"/>
    <w:rsid w:val="008D14CE"/>
    <w:rsid w:val="008D1B03"/>
    <w:rsid w:val="008D1E00"/>
    <w:rsid w:val="008D274C"/>
    <w:rsid w:val="008D372E"/>
    <w:rsid w:val="008D4202"/>
    <w:rsid w:val="008D51B6"/>
    <w:rsid w:val="008D5690"/>
    <w:rsid w:val="008D6D7B"/>
    <w:rsid w:val="008D7A45"/>
    <w:rsid w:val="008E0B1C"/>
    <w:rsid w:val="008E1222"/>
    <w:rsid w:val="008E1FAB"/>
    <w:rsid w:val="008E208E"/>
    <w:rsid w:val="008E24A6"/>
    <w:rsid w:val="008E2A38"/>
    <w:rsid w:val="008E2C7B"/>
    <w:rsid w:val="008E389B"/>
    <w:rsid w:val="008E3901"/>
    <w:rsid w:val="008E42C2"/>
    <w:rsid w:val="008E631B"/>
    <w:rsid w:val="008F1E0F"/>
    <w:rsid w:val="008F4658"/>
    <w:rsid w:val="008F6AD1"/>
    <w:rsid w:val="008F6DB0"/>
    <w:rsid w:val="008F7375"/>
    <w:rsid w:val="008F7CAD"/>
    <w:rsid w:val="00900C4C"/>
    <w:rsid w:val="00900CC5"/>
    <w:rsid w:val="00901B73"/>
    <w:rsid w:val="00901D99"/>
    <w:rsid w:val="00902B1F"/>
    <w:rsid w:val="009047CD"/>
    <w:rsid w:val="0090489C"/>
    <w:rsid w:val="009075B8"/>
    <w:rsid w:val="009100B4"/>
    <w:rsid w:val="009114C6"/>
    <w:rsid w:val="009117C7"/>
    <w:rsid w:val="009126D9"/>
    <w:rsid w:val="009135EF"/>
    <w:rsid w:val="009142DC"/>
    <w:rsid w:val="00914A5B"/>
    <w:rsid w:val="00916D2C"/>
    <w:rsid w:val="00917F20"/>
    <w:rsid w:val="00920489"/>
    <w:rsid w:val="00923D34"/>
    <w:rsid w:val="00926BBD"/>
    <w:rsid w:val="00927550"/>
    <w:rsid w:val="00927A56"/>
    <w:rsid w:val="00930459"/>
    <w:rsid w:val="00931560"/>
    <w:rsid w:val="00932942"/>
    <w:rsid w:val="00932FF8"/>
    <w:rsid w:val="009348F5"/>
    <w:rsid w:val="00934B67"/>
    <w:rsid w:val="00934BDF"/>
    <w:rsid w:val="00935D42"/>
    <w:rsid w:val="00935DA6"/>
    <w:rsid w:val="00940C84"/>
    <w:rsid w:val="00941CA9"/>
    <w:rsid w:val="0094396B"/>
    <w:rsid w:val="00943988"/>
    <w:rsid w:val="0094471A"/>
    <w:rsid w:val="009504AC"/>
    <w:rsid w:val="00950889"/>
    <w:rsid w:val="00951180"/>
    <w:rsid w:val="0095216B"/>
    <w:rsid w:val="00953DF9"/>
    <w:rsid w:val="00954331"/>
    <w:rsid w:val="00954395"/>
    <w:rsid w:val="00955584"/>
    <w:rsid w:val="00956EE1"/>
    <w:rsid w:val="009600D9"/>
    <w:rsid w:val="00960E67"/>
    <w:rsid w:val="00961521"/>
    <w:rsid w:val="009623F4"/>
    <w:rsid w:val="009626E6"/>
    <w:rsid w:val="009633AF"/>
    <w:rsid w:val="00963A7E"/>
    <w:rsid w:val="0096409D"/>
    <w:rsid w:val="00964F6D"/>
    <w:rsid w:val="00965136"/>
    <w:rsid w:val="00966C24"/>
    <w:rsid w:val="0097047B"/>
    <w:rsid w:val="00970E6D"/>
    <w:rsid w:val="00970EDA"/>
    <w:rsid w:val="00974031"/>
    <w:rsid w:val="00974FB5"/>
    <w:rsid w:val="0097591F"/>
    <w:rsid w:val="00976848"/>
    <w:rsid w:val="00976963"/>
    <w:rsid w:val="00976B5D"/>
    <w:rsid w:val="00976D2C"/>
    <w:rsid w:val="009777E5"/>
    <w:rsid w:val="00981301"/>
    <w:rsid w:val="009819D0"/>
    <w:rsid w:val="009828A5"/>
    <w:rsid w:val="00982A06"/>
    <w:rsid w:val="00983A79"/>
    <w:rsid w:val="00983F75"/>
    <w:rsid w:val="00985866"/>
    <w:rsid w:val="00986332"/>
    <w:rsid w:val="0098678B"/>
    <w:rsid w:val="009867DC"/>
    <w:rsid w:val="009872D9"/>
    <w:rsid w:val="009873B8"/>
    <w:rsid w:val="00990098"/>
    <w:rsid w:val="0099216B"/>
    <w:rsid w:val="009922AA"/>
    <w:rsid w:val="009962D3"/>
    <w:rsid w:val="00997DAF"/>
    <w:rsid w:val="009A2A7B"/>
    <w:rsid w:val="009A3B28"/>
    <w:rsid w:val="009A6AB4"/>
    <w:rsid w:val="009A7F20"/>
    <w:rsid w:val="009B16B4"/>
    <w:rsid w:val="009B19E5"/>
    <w:rsid w:val="009B21BD"/>
    <w:rsid w:val="009B2B9B"/>
    <w:rsid w:val="009B2C07"/>
    <w:rsid w:val="009B3B6B"/>
    <w:rsid w:val="009B45DE"/>
    <w:rsid w:val="009B562C"/>
    <w:rsid w:val="009B598E"/>
    <w:rsid w:val="009B61D3"/>
    <w:rsid w:val="009B70EF"/>
    <w:rsid w:val="009C226B"/>
    <w:rsid w:val="009C22FB"/>
    <w:rsid w:val="009C248E"/>
    <w:rsid w:val="009C294C"/>
    <w:rsid w:val="009C3C97"/>
    <w:rsid w:val="009C7481"/>
    <w:rsid w:val="009C7C72"/>
    <w:rsid w:val="009D184A"/>
    <w:rsid w:val="009D2FBF"/>
    <w:rsid w:val="009D3126"/>
    <w:rsid w:val="009D3871"/>
    <w:rsid w:val="009D396D"/>
    <w:rsid w:val="009D5078"/>
    <w:rsid w:val="009D50B7"/>
    <w:rsid w:val="009D51E4"/>
    <w:rsid w:val="009E15EB"/>
    <w:rsid w:val="009E195A"/>
    <w:rsid w:val="009E2E11"/>
    <w:rsid w:val="009E45FD"/>
    <w:rsid w:val="009E5B0B"/>
    <w:rsid w:val="009E654E"/>
    <w:rsid w:val="009E6BEB"/>
    <w:rsid w:val="009F0AF6"/>
    <w:rsid w:val="009F1D86"/>
    <w:rsid w:val="009F22A3"/>
    <w:rsid w:val="009F2CBB"/>
    <w:rsid w:val="009F2CE5"/>
    <w:rsid w:val="009F3B35"/>
    <w:rsid w:val="009F3FFD"/>
    <w:rsid w:val="009F4804"/>
    <w:rsid w:val="009F4896"/>
    <w:rsid w:val="009F4B7E"/>
    <w:rsid w:val="009F4D11"/>
    <w:rsid w:val="009F5451"/>
    <w:rsid w:val="009F5E67"/>
    <w:rsid w:val="009F78DA"/>
    <w:rsid w:val="00A012BA"/>
    <w:rsid w:val="00A015A0"/>
    <w:rsid w:val="00A025C0"/>
    <w:rsid w:val="00A03D3B"/>
    <w:rsid w:val="00A05043"/>
    <w:rsid w:val="00A052E6"/>
    <w:rsid w:val="00A056FF"/>
    <w:rsid w:val="00A05806"/>
    <w:rsid w:val="00A05FE6"/>
    <w:rsid w:val="00A06DB6"/>
    <w:rsid w:val="00A07A83"/>
    <w:rsid w:val="00A10C02"/>
    <w:rsid w:val="00A12AC3"/>
    <w:rsid w:val="00A14E50"/>
    <w:rsid w:val="00A151C3"/>
    <w:rsid w:val="00A15A63"/>
    <w:rsid w:val="00A15FEC"/>
    <w:rsid w:val="00A21CBB"/>
    <w:rsid w:val="00A24301"/>
    <w:rsid w:val="00A24541"/>
    <w:rsid w:val="00A24A06"/>
    <w:rsid w:val="00A25008"/>
    <w:rsid w:val="00A26C5C"/>
    <w:rsid w:val="00A26DB3"/>
    <w:rsid w:val="00A27B8E"/>
    <w:rsid w:val="00A30FED"/>
    <w:rsid w:val="00A319C8"/>
    <w:rsid w:val="00A31E63"/>
    <w:rsid w:val="00A32085"/>
    <w:rsid w:val="00A3239F"/>
    <w:rsid w:val="00A33DB2"/>
    <w:rsid w:val="00A34387"/>
    <w:rsid w:val="00A34A20"/>
    <w:rsid w:val="00A34FC3"/>
    <w:rsid w:val="00A36360"/>
    <w:rsid w:val="00A37302"/>
    <w:rsid w:val="00A3783B"/>
    <w:rsid w:val="00A37F2D"/>
    <w:rsid w:val="00A40602"/>
    <w:rsid w:val="00A41E49"/>
    <w:rsid w:val="00A41E9F"/>
    <w:rsid w:val="00A43EAF"/>
    <w:rsid w:val="00A44A6A"/>
    <w:rsid w:val="00A4535C"/>
    <w:rsid w:val="00A457EA"/>
    <w:rsid w:val="00A47816"/>
    <w:rsid w:val="00A47ECF"/>
    <w:rsid w:val="00A516F2"/>
    <w:rsid w:val="00A51BC7"/>
    <w:rsid w:val="00A52574"/>
    <w:rsid w:val="00A53B1D"/>
    <w:rsid w:val="00A54491"/>
    <w:rsid w:val="00A54948"/>
    <w:rsid w:val="00A563C7"/>
    <w:rsid w:val="00A6197F"/>
    <w:rsid w:val="00A63C50"/>
    <w:rsid w:val="00A64B83"/>
    <w:rsid w:val="00A64D03"/>
    <w:rsid w:val="00A65300"/>
    <w:rsid w:val="00A66EBC"/>
    <w:rsid w:val="00A729A1"/>
    <w:rsid w:val="00A72BD2"/>
    <w:rsid w:val="00A72F17"/>
    <w:rsid w:val="00A739AB"/>
    <w:rsid w:val="00A7465E"/>
    <w:rsid w:val="00A764CD"/>
    <w:rsid w:val="00A76858"/>
    <w:rsid w:val="00A76B7C"/>
    <w:rsid w:val="00A76E37"/>
    <w:rsid w:val="00A77B28"/>
    <w:rsid w:val="00A77D03"/>
    <w:rsid w:val="00A8052A"/>
    <w:rsid w:val="00A8159B"/>
    <w:rsid w:val="00A81B91"/>
    <w:rsid w:val="00A826D2"/>
    <w:rsid w:val="00A828B1"/>
    <w:rsid w:val="00A82AAA"/>
    <w:rsid w:val="00A846BB"/>
    <w:rsid w:val="00A9129C"/>
    <w:rsid w:val="00A91CB3"/>
    <w:rsid w:val="00A9227F"/>
    <w:rsid w:val="00A92C24"/>
    <w:rsid w:val="00A933F7"/>
    <w:rsid w:val="00A9399F"/>
    <w:rsid w:val="00A9433A"/>
    <w:rsid w:val="00A948B3"/>
    <w:rsid w:val="00A95605"/>
    <w:rsid w:val="00A95B3F"/>
    <w:rsid w:val="00A96628"/>
    <w:rsid w:val="00A968F2"/>
    <w:rsid w:val="00A97004"/>
    <w:rsid w:val="00AA0188"/>
    <w:rsid w:val="00AA03DA"/>
    <w:rsid w:val="00AA0DEB"/>
    <w:rsid w:val="00AA1358"/>
    <w:rsid w:val="00AA3855"/>
    <w:rsid w:val="00AA3C17"/>
    <w:rsid w:val="00AA4252"/>
    <w:rsid w:val="00AA429B"/>
    <w:rsid w:val="00AA4659"/>
    <w:rsid w:val="00AA5CEC"/>
    <w:rsid w:val="00AA7118"/>
    <w:rsid w:val="00AA78AF"/>
    <w:rsid w:val="00AB1175"/>
    <w:rsid w:val="00AB1BCD"/>
    <w:rsid w:val="00AB2254"/>
    <w:rsid w:val="00AB3D5D"/>
    <w:rsid w:val="00AB5BF8"/>
    <w:rsid w:val="00AB7839"/>
    <w:rsid w:val="00AC0FB7"/>
    <w:rsid w:val="00AC0FEC"/>
    <w:rsid w:val="00AC1DC4"/>
    <w:rsid w:val="00AC414E"/>
    <w:rsid w:val="00AC473B"/>
    <w:rsid w:val="00AC5433"/>
    <w:rsid w:val="00AC5DE7"/>
    <w:rsid w:val="00AC5E02"/>
    <w:rsid w:val="00AC6829"/>
    <w:rsid w:val="00AC6C1A"/>
    <w:rsid w:val="00AD08AD"/>
    <w:rsid w:val="00AD0E67"/>
    <w:rsid w:val="00AD1D2B"/>
    <w:rsid w:val="00AD3D05"/>
    <w:rsid w:val="00AD42F7"/>
    <w:rsid w:val="00AD690A"/>
    <w:rsid w:val="00AD70FF"/>
    <w:rsid w:val="00AE0985"/>
    <w:rsid w:val="00AE12E4"/>
    <w:rsid w:val="00AE1EED"/>
    <w:rsid w:val="00AE1FE1"/>
    <w:rsid w:val="00AE31E8"/>
    <w:rsid w:val="00AE3CC4"/>
    <w:rsid w:val="00AE447D"/>
    <w:rsid w:val="00AE6393"/>
    <w:rsid w:val="00AE69DC"/>
    <w:rsid w:val="00AE72EF"/>
    <w:rsid w:val="00AF0BB2"/>
    <w:rsid w:val="00AF1898"/>
    <w:rsid w:val="00AF1A92"/>
    <w:rsid w:val="00AF3961"/>
    <w:rsid w:val="00AF4262"/>
    <w:rsid w:val="00B00098"/>
    <w:rsid w:val="00B01502"/>
    <w:rsid w:val="00B025BF"/>
    <w:rsid w:val="00B03AF8"/>
    <w:rsid w:val="00B03ED4"/>
    <w:rsid w:val="00B04E1D"/>
    <w:rsid w:val="00B050B2"/>
    <w:rsid w:val="00B076D0"/>
    <w:rsid w:val="00B12BC9"/>
    <w:rsid w:val="00B13BEF"/>
    <w:rsid w:val="00B15DC4"/>
    <w:rsid w:val="00B1659F"/>
    <w:rsid w:val="00B168A4"/>
    <w:rsid w:val="00B20547"/>
    <w:rsid w:val="00B20693"/>
    <w:rsid w:val="00B214CF"/>
    <w:rsid w:val="00B21D52"/>
    <w:rsid w:val="00B22AD0"/>
    <w:rsid w:val="00B22C74"/>
    <w:rsid w:val="00B22E75"/>
    <w:rsid w:val="00B2425C"/>
    <w:rsid w:val="00B24500"/>
    <w:rsid w:val="00B31493"/>
    <w:rsid w:val="00B3253E"/>
    <w:rsid w:val="00B32DB8"/>
    <w:rsid w:val="00B33DA4"/>
    <w:rsid w:val="00B3410D"/>
    <w:rsid w:val="00B345AF"/>
    <w:rsid w:val="00B36197"/>
    <w:rsid w:val="00B366C9"/>
    <w:rsid w:val="00B3688F"/>
    <w:rsid w:val="00B370AC"/>
    <w:rsid w:val="00B374EE"/>
    <w:rsid w:val="00B37DFF"/>
    <w:rsid w:val="00B44526"/>
    <w:rsid w:val="00B44654"/>
    <w:rsid w:val="00B452AE"/>
    <w:rsid w:val="00B51C61"/>
    <w:rsid w:val="00B5271F"/>
    <w:rsid w:val="00B530CC"/>
    <w:rsid w:val="00B53341"/>
    <w:rsid w:val="00B53717"/>
    <w:rsid w:val="00B54411"/>
    <w:rsid w:val="00B5526D"/>
    <w:rsid w:val="00B553AA"/>
    <w:rsid w:val="00B55B14"/>
    <w:rsid w:val="00B6097A"/>
    <w:rsid w:val="00B626FE"/>
    <w:rsid w:val="00B6380E"/>
    <w:rsid w:val="00B6488C"/>
    <w:rsid w:val="00B64D60"/>
    <w:rsid w:val="00B65066"/>
    <w:rsid w:val="00B666F4"/>
    <w:rsid w:val="00B66809"/>
    <w:rsid w:val="00B67377"/>
    <w:rsid w:val="00B70C9A"/>
    <w:rsid w:val="00B718D7"/>
    <w:rsid w:val="00B7316B"/>
    <w:rsid w:val="00B73205"/>
    <w:rsid w:val="00B742A5"/>
    <w:rsid w:val="00B748A1"/>
    <w:rsid w:val="00B7495F"/>
    <w:rsid w:val="00B7518A"/>
    <w:rsid w:val="00B7545E"/>
    <w:rsid w:val="00B7680E"/>
    <w:rsid w:val="00B768F2"/>
    <w:rsid w:val="00B77585"/>
    <w:rsid w:val="00B80E8F"/>
    <w:rsid w:val="00B8102D"/>
    <w:rsid w:val="00B83017"/>
    <w:rsid w:val="00B83142"/>
    <w:rsid w:val="00B8425D"/>
    <w:rsid w:val="00B84F74"/>
    <w:rsid w:val="00B84FA0"/>
    <w:rsid w:val="00B850A7"/>
    <w:rsid w:val="00B85A52"/>
    <w:rsid w:val="00B862F8"/>
    <w:rsid w:val="00B86A77"/>
    <w:rsid w:val="00B909AE"/>
    <w:rsid w:val="00B9124B"/>
    <w:rsid w:val="00B9172F"/>
    <w:rsid w:val="00B91A19"/>
    <w:rsid w:val="00B92EAA"/>
    <w:rsid w:val="00B93FA9"/>
    <w:rsid w:val="00B94C4D"/>
    <w:rsid w:val="00B94F88"/>
    <w:rsid w:val="00B9723B"/>
    <w:rsid w:val="00B97CC1"/>
    <w:rsid w:val="00B97D38"/>
    <w:rsid w:val="00BA207D"/>
    <w:rsid w:val="00BA20D6"/>
    <w:rsid w:val="00BA258F"/>
    <w:rsid w:val="00BA3890"/>
    <w:rsid w:val="00BA3A16"/>
    <w:rsid w:val="00BA3B6A"/>
    <w:rsid w:val="00BA4716"/>
    <w:rsid w:val="00BA56BA"/>
    <w:rsid w:val="00BA6033"/>
    <w:rsid w:val="00BA60ED"/>
    <w:rsid w:val="00BA74CA"/>
    <w:rsid w:val="00BB16C4"/>
    <w:rsid w:val="00BB35F0"/>
    <w:rsid w:val="00BB392F"/>
    <w:rsid w:val="00BB5193"/>
    <w:rsid w:val="00BB5D03"/>
    <w:rsid w:val="00BB60D0"/>
    <w:rsid w:val="00BB6AD1"/>
    <w:rsid w:val="00BB78E2"/>
    <w:rsid w:val="00BB7BE3"/>
    <w:rsid w:val="00BB97ED"/>
    <w:rsid w:val="00BC12EE"/>
    <w:rsid w:val="00BC1F22"/>
    <w:rsid w:val="00BC37F2"/>
    <w:rsid w:val="00BC44CF"/>
    <w:rsid w:val="00BC47C6"/>
    <w:rsid w:val="00BC5B3D"/>
    <w:rsid w:val="00BC6333"/>
    <w:rsid w:val="00BC7C84"/>
    <w:rsid w:val="00BD003A"/>
    <w:rsid w:val="00BD23CE"/>
    <w:rsid w:val="00BD2477"/>
    <w:rsid w:val="00BD3547"/>
    <w:rsid w:val="00BD360A"/>
    <w:rsid w:val="00BD4537"/>
    <w:rsid w:val="00BD47FE"/>
    <w:rsid w:val="00BD5261"/>
    <w:rsid w:val="00BD5C01"/>
    <w:rsid w:val="00BD6095"/>
    <w:rsid w:val="00BE097D"/>
    <w:rsid w:val="00BE1634"/>
    <w:rsid w:val="00BE24CC"/>
    <w:rsid w:val="00BE2C6F"/>
    <w:rsid w:val="00BE3113"/>
    <w:rsid w:val="00BE7400"/>
    <w:rsid w:val="00BE76E3"/>
    <w:rsid w:val="00BE7BA6"/>
    <w:rsid w:val="00BF09FD"/>
    <w:rsid w:val="00BF2CBC"/>
    <w:rsid w:val="00BF31B5"/>
    <w:rsid w:val="00BF3EB6"/>
    <w:rsid w:val="00BF4830"/>
    <w:rsid w:val="00BF6246"/>
    <w:rsid w:val="00BF759E"/>
    <w:rsid w:val="00BF7D16"/>
    <w:rsid w:val="00C00194"/>
    <w:rsid w:val="00C0025E"/>
    <w:rsid w:val="00C0056E"/>
    <w:rsid w:val="00C005C2"/>
    <w:rsid w:val="00C01CBD"/>
    <w:rsid w:val="00C03B19"/>
    <w:rsid w:val="00C05EE6"/>
    <w:rsid w:val="00C0733F"/>
    <w:rsid w:val="00C077F5"/>
    <w:rsid w:val="00C1103F"/>
    <w:rsid w:val="00C12786"/>
    <w:rsid w:val="00C12DDE"/>
    <w:rsid w:val="00C14457"/>
    <w:rsid w:val="00C16978"/>
    <w:rsid w:val="00C171B0"/>
    <w:rsid w:val="00C17567"/>
    <w:rsid w:val="00C1763C"/>
    <w:rsid w:val="00C205A1"/>
    <w:rsid w:val="00C20F28"/>
    <w:rsid w:val="00C2112D"/>
    <w:rsid w:val="00C2138F"/>
    <w:rsid w:val="00C215B9"/>
    <w:rsid w:val="00C21669"/>
    <w:rsid w:val="00C2395C"/>
    <w:rsid w:val="00C23EC8"/>
    <w:rsid w:val="00C24D04"/>
    <w:rsid w:val="00C25431"/>
    <w:rsid w:val="00C25842"/>
    <w:rsid w:val="00C2718A"/>
    <w:rsid w:val="00C277BB"/>
    <w:rsid w:val="00C321CB"/>
    <w:rsid w:val="00C32982"/>
    <w:rsid w:val="00C3372A"/>
    <w:rsid w:val="00C36C0D"/>
    <w:rsid w:val="00C4012F"/>
    <w:rsid w:val="00C4018D"/>
    <w:rsid w:val="00C40370"/>
    <w:rsid w:val="00C42FFF"/>
    <w:rsid w:val="00C44BE6"/>
    <w:rsid w:val="00C46B73"/>
    <w:rsid w:val="00C46C74"/>
    <w:rsid w:val="00C46C85"/>
    <w:rsid w:val="00C47994"/>
    <w:rsid w:val="00C5081F"/>
    <w:rsid w:val="00C5140F"/>
    <w:rsid w:val="00C51491"/>
    <w:rsid w:val="00C51CD6"/>
    <w:rsid w:val="00C52FC7"/>
    <w:rsid w:val="00C5330E"/>
    <w:rsid w:val="00C5458B"/>
    <w:rsid w:val="00C5534E"/>
    <w:rsid w:val="00C56B31"/>
    <w:rsid w:val="00C57EBC"/>
    <w:rsid w:val="00C6034B"/>
    <w:rsid w:val="00C612DA"/>
    <w:rsid w:val="00C62C76"/>
    <w:rsid w:val="00C63287"/>
    <w:rsid w:val="00C63C65"/>
    <w:rsid w:val="00C67159"/>
    <w:rsid w:val="00C70C4F"/>
    <w:rsid w:val="00C70CEB"/>
    <w:rsid w:val="00C712D0"/>
    <w:rsid w:val="00C71421"/>
    <w:rsid w:val="00C71659"/>
    <w:rsid w:val="00C71943"/>
    <w:rsid w:val="00C7250C"/>
    <w:rsid w:val="00C72C0F"/>
    <w:rsid w:val="00C744E3"/>
    <w:rsid w:val="00C75225"/>
    <w:rsid w:val="00C764A7"/>
    <w:rsid w:val="00C767F9"/>
    <w:rsid w:val="00C76BFF"/>
    <w:rsid w:val="00C76D4D"/>
    <w:rsid w:val="00C80114"/>
    <w:rsid w:val="00C80B48"/>
    <w:rsid w:val="00C80B5E"/>
    <w:rsid w:val="00C82558"/>
    <w:rsid w:val="00C84AD7"/>
    <w:rsid w:val="00C8521C"/>
    <w:rsid w:val="00C86461"/>
    <w:rsid w:val="00C90DFA"/>
    <w:rsid w:val="00C91432"/>
    <w:rsid w:val="00C9184B"/>
    <w:rsid w:val="00C94F62"/>
    <w:rsid w:val="00C952C0"/>
    <w:rsid w:val="00C95396"/>
    <w:rsid w:val="00C958E1"/>
    <w:rsid w:val="00C95B26"/>
    <w:rsid w:val="00C97CA1"/>
    <w:rsid w:val="00CA04E3"/>
    <w:rsid w:val="00CA0B60"/>
    <w:rsid w:val="00CA1B27"/>
    <w:rsid w:val="00CA1E23"/>
    <w:rsid w:val="00CA1FA2"/>
    <w:rsid w:val="00CA3DCB"/>
    <w:rsid w:val="00CA5124"/>
    <w:rsid w:val="00CA56D5"/>
    <w:rsid w:val="00CA5D65"/>
    <w:rsid w:val="00CA7380"/>
    <w:rsid w:val="00CA78D4"/>
    <w:rsid w:val="00CA7F60"/>
    <w:rsid w:val="00CB0C1B"/>
    <w:rsid w:val="00CB1A67"/>
    <w:rsid w:val="00CB1FF6"/>
    <w:rsid w:val="00CB3B85"/>
    <w:rsid w:val="00CB71E7"/>
    <w:rsid w:val="00CB7C2F"/>
    <w:rsid w:val="00CC1555"/>
    <w:rsid w:val="00CC38C7"/>
    <w:rsid w:val="00CC3BB9"/>
    <w:rsid w:val="00CC58BE"/>
    <w:rsid w:val="00CC7016"/>
    <w:rsid w:val="00CD123C"/>
    <w:rsid w:val="00CD15C7"/>
    <w:rsid w:val="00CD1AFF"/>
    <w:rsid w:val="00CD3B48"/>
    <w:rsid w:val="00CD48BF"/>
    <w:rsid w:val="00CD4D01"/>
    <w:rsid w:val="00CD7334"/>
    <w:rsid w:val="00CE015F"/>
    <w:rsid w:val="00CE041E"/>
    <w:rsid w:val="00CE0455"/>
    <w:rsid w:val="00CE25EE"/>
    <w:rsid w:val="00CE3D11"/>
    <w:rsid w:val="00CE6904"/>
    <w:rsid w:val="00CF0168"/>
    <w:rsid w:val="00CF29FD"/>
    <w:rsid w:val="00CF2F82"/>
    <w:rsid w:val="00CF410F"/>
    <w:rsid w:val="00CF515C"/>
    <w:rsid w:val="00CF54EA"/>
    <w:rsid w:val="00CF6B7C"/>
    <w:rsid w:val="00D004FB"/>
    <w:rsid w:val="00D00721"/>
    <w:rsid w:val="00D007B0"/>
    <w:rsid w:val="00D02D5D"/>
    <w:rsid w:val="00D05CE5"/>
    <w:rsid w:val="00D074AA"/>
    <w:rsid w:val="00D07CE6"/>
    <w:rsid w:val="00D10203"/>
    <w:rsid w:val="00D12A98"/>
    <w:rsid w:val="00D12BF4"/>
    <w:rsid w:val="00D13063"/>
    <w:rsid w:val="00D155B0"/>
    <w:rsid w:val="00D17BA9"/>
    <w:rsid w:val="00D17EED"/>
    <w:rsid w:val="00D17F74"/>
    <w:rsid w:val="00D2050E"/>
    <w:rsid w:val="00D20598"/>
    <w:rsid w:val="00D20F46"/>
    <w:rsid w:val="00D22DF1"/>
    <w:rsid w:val="00D22E5F"/>
    <w:rsid w:val="00D23720"/>
    <w:rsid w:val="00D23AC4"/>
    <w:rsid w:val="00D25376"/>
    <w:rsid w:val="00D26EAC"/>
    <w:rsid w:val="00D2753A"/>
    <w:rsid w:val="00D3072A"/>
    <w:rsid w:val="00D33AF1"/>
    <w:rsid w:val="00D344A5"/>
    <w:rsid w:val="00D358A3"/>
    <w:rsid w:val="00D38D37"/>
    <w:rsid w:val="00D4115F"/>
    <w:rsid w:val="00D425CB"/>
    <w:rsid w:val="00D4460E"/>
    <w:rsid w:val="00D44F45"/>
    <w:rsid w:val="00D458EA"/>
    <w:rsid w:val="00D46BD3"/>
    <w:rsid w:val="00D512DF"/>
    <w:rsid w:val="00D51D7D"/>
    <w:rsid w:val="00D52A38"/>
    <w:rsid w:val="00D52AE7"/>
    <w:rsid w:val="00D53177"/>
    <w:rsid w:val="00D531B1"/>
    <w:rsid w:val="00D549E8"/>
    <w:rsid w:val="00D54A07"/>
    <w:rsid w:val="00D551EE"/>
    <w:rsid w:val="00D56F59"/>
    <w:rsid w:val="00D56FF8"/>
    <w:rsid w:val="00D57DDE"/>
    <w:rsid w:val="00D60CE0"/>
    <w:rsid w:val="00D63BBF"/>
    <w:rsid w:val="00D6599D"/>
    <w:rsid w:val="00D66D4A"/>
    <w:rsid w:val="00D67162"/>
    <w:rsid w:val="00D672CE"/>
    <w:rsid w:val="00D70B49"/>
    <w:rsid w:val="00D70C50"/>
    <w:rsid w:val="00D70FA3"/>
    <w:rsid w:val="00D72D78"/>
    <w:rsid w:val="00D72DDD"/>
    <w:rsid w:val="00D73311"/>
    <w:rsid w:val="00D73C16"/>
    <w:rsid w:val="00D745E1"/>
    <w:rsid w:val="00D74CC0"/>
    <w:rsid w:val="00D75483"/>
    <w:rsid w:val="00D75D6E"/>
    <w:rsid w:val="00D77392"/>
    <w:rsid w:val="00D80C86"/>
    <w:rsid w:val="00D80D06"/>
    <w:rsid w:val="00D81DE1"/>
    <w:rsid w:val="00D825B1"/>
    <w:rsid w:val="00D8265A"/>
    <w:rsid w:val="00D851AC"/>
    <w:rsid w:val="00D85383"/>
    <w:rsid w:val="00D8594B"/>
    <w:rsid w:val="00D86141"/>
    <w:rsid w:val="00D867F6"/>
    <w:rsid w:val="00D87404"/>
    <w:rsid w:val="00D87703"/>
    <w:rsid w:val="00D92667"/>
    <w:rsid w:val="00D92DE9"/>
    <w:rsid w:val="00D93DB2"/>
    <w:rsid w:val="00D93F2A"/>
    <w:rsid w:val="00D947CC"/>
    <w:rsid w:val="00DA0472"/>
    <w:rsid w:val="00DA0700"/>
    <w:rsid w:val="00DA0ACA"/>
    <w:rsid w:val="00DA1175"/>
    <w:rsid w:val="00DA21AF"/>
    <w:rsid w:val="00DA36B3"/>
    <w:rsid w:val="00DA5EB8"/>
    <w:rsid w:val="00DA636E"/>
    <w:rsid w:val="00DA6ED9"/>
    <w:rsid w:val="00DA76D1"/>
    <w:rsid w:val="00DA76E9"/>
    <w:rsid w:val="00DA7CEB"/>
    <w:rsid w:val="00DB08A0"/>
    <w:rsid w:val="00DB0F3E"/>
    <w:rsid w:val="00DB3B61"/>
    <w:rsid w:val="00DB4A88"/>
    <w:rsid w:val="00DB5575"/>
    <w:rsid w:val="00DB68EF"/>
    <w:rsid w:val="00DC4096"/>
    <w:rsid w:val="00DC49A1"/>
    <w:rsid w:val="00DC686A"/>
    <w:rsid w:val="00DC7142"/>
    <w:rsid w:val="00DC7787"/>
    <w:rsid w:val="00DC7A96"/>
    <w:rsid w:val="00DD015F"/>
    <w:rsid w:val="00DD03AC"/>
    <w:rsid w:val="00DD060E"/>
    <w:rsid w:val="00DD0662"/>
    <w:rsid w:val="00DD0FF2"/>
    <w:rsid w:val="00DD1164"/>
    <w:rsid w:val="00DD1DAE"/>
    <w:rsid w:val="00DD2743"/>
    <w:rsid w:val="00DD35B8"/>
    <w:rsid w:val="00DD7CFB"/>
    <w:rsid w:val="00DE0D50"/>
    <w:rsid w:val="00DE1052"/>
    <w:rsid w:val="00DE3BA6"/>
    <w:rsid w:val="00DE418D"/>
    <w:rsid w:val="00DE5335"/>
    <w:rsid w:val="00DE687E"/>
    <w:rsid w:val="00DE709B"/>
    <w:rsid w:val="00DE7BE4"/>
    <w:rsid w:val="00DF0994"/>
    <w:rsid w:val="00DF13C1"/>
    <w:rsid w:val="00DF1720"/>
    <w:rsid w:val="00DF222B"/>
    <w:rsid w:val="00DF2C64"/>
    <w:rsid w:val="00DF3D05"/>
    <w:rsid w:val="00DF546A"/>
    <w:rsid w:val="00DF6097"/>
    <w:rsid w:val="00DF7EF1"/>
    <w:rsid w:val="00E006A9"/>
    <w:rsid w:val="00E00961"/>
    <w:rsid w:val="00E02011"/>
    <w:rsid w:val="00E03489"/>
    <w:rsid w:val="00E04975"/>
    <w:rsid w:val="00E05389"/>
    <w:rsid w:val="00E05A59"/>
    <w:rsid w:val="00E05F50"/>
    <w:rsid w:val="00E06561"/>
    <w:rsid w:val="00E066C6"/>
    <w:rsid w:val="00E10D22"/>
    <w:rsid w:val="00E10DE2"/>
    <w:rsid w:val="00E11353"/>
    <w:rsid w:val="00E11814"/>
    <w:rsid w:val="00E12CA7"/>
    <w:rsid w:val="00E142D4"/>
    <w:rsid w:val="00E1635A"/>
    <w:rsid w:val="00E170EA"/>
    <w:rsid w:val="00E178A0"/>
    <w:rsid w:val="00E17903"/>
    <w:rsid w:val="00E20C12"/>
    <w:rsid w:val="00E220E2"/>
    <w:rsid w:val="00E22633"/>
    <w:rsid w:val="00E22BD2"/>
    <w:rsid w:val="00E22F9D"/>
    <w:rsid w:val="00E23697"/>
    <w:rsid w:val="00E2504C"/>
    <w:rsid w:val="00E2667C"/>
    <w:rsid w:val="00E31284"/>
    <w:rsid w:val="00E314BE"/>
    <w:rsid w:val="00E31A18"/>
    <w:rsid w:val="00E335E7"/>
    <w:rsid w:val="00E33D27"/>
    <w:rsid w:val="00E34A06"/>
    <w:rsid w:val="00E35415"/>
    <w:rsid w:val="00E36EFB"/>
    <w:rsid w:val="00E41BA5"/>
    <w:rsid w:val="00E42037"/>
    <w:rsid w:val="00E4434B"/>
    <w:rsid w:val="00E44DBF"/>
    <w:rsid w:val="00E45736"/>
    <w:rsid w:val="00E45DCC"/>
    <w:rsid w:val="00E4682B"/>
    <w:rsid w:val="00E475B8"/>
    <w:rsid w:val="00E51A01"/>
    <w:rsid w:val="00E531DF"/>
    <w:rsid w:val="00E5395D"/>
    <w:rsid w:val="00E54C7D"/>
    <w:rsid w:val="00E54CE1"/>
    <w:rsid w:val="00E55B0F"/>
    <w:rsid w:val="00E56047"/>
    <w:rsid w:val="00E56467"/>
    <w:rsid w:val="00E564F2"/>
    <w:rsid w:val="00E569C6"/>
    <w:rsid w:val="00E56B36"/>
    <w:rsid w:val="00E57B40"/>
    <w:rsid w:val="00E602DC"/>
    <w:rsid w:val="00E622A7"/>
    <w:rsid w:val="00E62BF5"/>
    <w:rsid w:val="00E641E3"/>
    <w:rsid w:val="00E64213"/>
    <w:rsid w:val="00E65278"/>
    <w:rsid w:val="00E657CA"/>
    <w:rsid w:val="00E65950"/>
    <w:rsid w:val="00E664C2"/>
    <w:rsid w:val="00E70610"/>
    <w:rsid w:val="00E71236"/>
    <w:rsid w:val="00E712AC"/>
    <w:rsid w:val="00E71357"/>
    <w:rsid w:val="00E71499"/>
    <w:rsid w:val="00E714AA"/>
    <w:rsid w:val="00E72832"/>
    <w:rsid w:val="00E7322A"/>
    <w:rsid w:val="00E748DB"/>
    <w:rsid w:val="00E75A57"/>
    <w:rsid w:val="00E77083"/>
    <w:rsid w:val="00E77BE2"/>
    <w:rsid w:val="00E812AE"/>
    <w:rsid w:val="00E82695"/>
    <w:rsid w:val="00E82DE3"/>
    <w:rsid w:val="00E83BD6"/>
    <w:rsid w:val="00E83DC5"/>
    <w:rsid w:val="00E8500C"/>
    <w:rsid w:val="00E85279"/>
    <w:rsid w:val="00E85543"/>
    <w:rsid w:val="00E85CB2"/>
    <w:rsid w:val="00E8704E"/>
    <w:rsid w:val="00E90036"/>
    <w:rsid w:val="00E90FD2"/>
    <w:rsid w:val="00E913D8"/>
    <w:rsid w:val="00E917D5"/>
    <w:rsid w:val="00E92CEC"/>
    <w:rsid w:val="00E9309E"/>
    <w:rsid w:val="00E9435E"/>
    <w:rsid w:val="00E9504C"/>
    <w:rsid w:val="00E96048"/>
    <w:rsid w:val="00E97EF7"/>
    <w:rsid w:val="00EA0C11"/>
    <w:rsid w:val="00EA138D"/>
    <w:rsid w:val="00EA1B27"/>
    <w:rsid w:val="00EA2A74"/>
    <w:rsid w:val="00EA3B9D"/>
    <w:rsid w:val="00EA3E16"/>
    <w:rsid w:val="00EA4275"/>
    <w:rsid w:val="00EA513D"/>
    <w:rsid w:val="00EA5CB2"/>
    <w:rsid w:val="00EA6799"/>
    <w:rsid w:val="00EB315F"/>
    <w:rsid w:val="00EB6B00"/>
    <w:rsid w:val="00EB75D1"/>
    <w:rsid w:val="00EB7AED"/>
    <w:rsid w:val="00EB7C1E"/>
    <w:rsid w:val="00EC2C01"/>
    <w:rsid w:val="00EC3EBE"/>
    <w:rsid w:val="00EC3EDF"/>
    <w:rsid w:val="00EC5744"/>
    <w:rsid w:val="00EC7529"/>
    <w:rsid w:val="00ED1128"/>
    <w:rsid w:val="00ED13F9"/>
    <w:rsid w:val="00ED16E3"/>
    <w:rsid w:val="00ED1874"/>
    <w:rsid w:val="00ED22DB"/>
    <w:rsid w:val="00ED2345"/>
    <w:rsid w:val="00ED2B2E"/>
    <w:rsid w:val="00ED52C4"/>
    <w:rsid w:val="00ED5AC1"/>
    <w:rsid w:val="00EE012B"/>
    <w:rsid w:val="00EE0502"/>
    <w:rsid w:val="00EE05AC"/>
    <w:rsid w:val="00EE1634"/>
    <w:rsid w:val="00EE308D"/>
    <w:rsid w:val="00EE3D8D"/>
    <w:rsid w:val="00EE4038"/>
    <w:rsid w:val="00EE4395"/>
    <w:rsid w:val="00EE4A81"/>
    <w:rsid w:val="00EE5150"/>
    <w:rsid w:val="00EE5F44"/>
    <w:rsid w:val="00EE63DE"/>
    <w:rsid w:val="00EE6A98"/>
    <w:rsid w:val="00EE6F3C"/>
    <w:rsid w:val="00EF06DE"/>
    <w:rsid w:val="00EF1D75"/>
    <w:rsid w:val="00EF213C"/>
    <w:rsid w:val="00EF32C2"/>
    <w:rsid w:val="00EF3DF6"/>
    <w:rsid w:val="00EF40A0"/>
    <w:rsid w:val="00EF4FA0"/>
    <w:rsid w:val="00EF72D8"/>
    <w:rsid w:val="00EF7351"/>
    <w:rsid w:val="00F00BFD"/>
    <w:rsid w:val="00F01A9E"/>
    <w:rsid w:val="00F02E41"/>
    <w:rsid w:val="00F03468"/>
    <w:rsid w:val="00F041F1"/>
    <w:rsid w:val="00F04420"/>
    <w:rsid w:val="00F0586B"/>
    <w:rsid w:val="00F0588D"/>
    <w:rsid w:val="00F059DE"/>
    <w:rsid w:val="00F06B05"/>
    <w:rsid w:val="00F06E7D"/>
    <w:rsid w:val="00F07951"/>
    <w:rsid w:val="00F07E8F"/>
    <w:rsid w:val="00F114B2"/>
    <w:rsid w:val="00F11ADA"/>
    <w:rsid w:val="00F12FA9"/>
    <w:rsid w:val="00F13C85"/>
    <w:rsid w:val="00F15B5C"/>
    <w:rsid w:val="00F16E7D"/>
    <w:rsid w:val="00F20714"/>
    <w:rsid w:val="00F24002"/>
    <w:rsid w:val="00F244F9"/>
    <w:rsid w:val="00F25AF5"/>
    <w:rsid w:val="00F26151"/>
    <w:rsid w:val="00F26FBF"/>
    <w:rsid w:val="00F272E2"/>
    <w:rsid w:val="00F30510"/>
    <w:rsid w:val="00F30E79"/>
    <w:rsid w:val="00F32160"/>
    <w:rsid w:val="00F330FC"/>
    <w:rsid w:val="00F3420A"/>
    <w:rsid w:val="00F36669"/>
    <w:rsid w:val="00F414F0"/>
    <w:rsid w:val="00F41560"/>
    <w:rsid w:val="00F416BD"/>
    <w:rsid w:val="00F41A81"/>
    <w:rsid w:val="00F422AB"/>
    <w:rsid w:val="00F42C40"/>
    <w:rsid w:val="00F44646"/>
    <w:rsid w:val="00F44DE2"/>
    <w:rsid w:val="00F45F62"/>
    <w:rsid w:val="00F46166"/>
    <w:rsid w:val="00F4674E"/>
    <w:rsid w:val="00F47120"/>
    <w:rsid w:val="00F510FB"/>
    <w:rsid w:val="00F5284A"/>
    <w:rsid w:val="00F528F7"/>
    <w:rsid w:val="00F52E83"/>
    <w:rsid w:val="00F53576"/>
    <w:rsid w:val="00F571DE"/>
    <w:rsid w:val="00F57FF5"/>
    <w:rsid w:val="00F60BCB"/>
    <w:rsid w:val="00F61E69"/>
    <w:rsid w:val="00F633B2"/>
    <w:rsid w:val="00F63C05"/>
    <w:rsid w:val="00F64962"/>
    <w:rsid w:val="00F64F07"/>
    <w:rsid w:val="00F66012"/>
    <w:rsid w:val="00F66194"/>
    <w:rsid w:val="00F66DEB"/>
    <w:rsid w:val="00F71117"/>
    <w:rsid w:val="00F72508"/>
    <w:rsid w:val="00F7379F"/>
    <w:rsid w:val="00F76B40"/>
    <w:rsid w:val="00F76CDD"/>
    <w:rsid w:val="00F818D4"/>
    <w:rsid w:val="00F81AF2"/>
    <w:rsid w:val="00F81C69"/>
    <w:rsid w:val="00F82FC6"/>
    <w:rsid w:val="00F83933"/>
    <w:rsid w:val="00F841D1"/>
    <w:rsid w:val="00F8444C"/>
    <w:rsid w:val="00F8469A"/>
    <w:rsid w:val="00F848B5"/>
    <w:rsid w:val="00F849E4"/>
    <w:rsid w:val="00F854DF"/>
    <w:rsid w:val="00F8593C"/>
    <w:rsid w:val="00F90130"/>
    <w:rsid w:val="00F90D59"/>
    <w:rsid w:val="00F9297D"/>
    <w:rsid w:val="00F93B20"/>
    <w:rsid w:val="00F94036"/>
    <w:rsid w:val="00F94391"/>
    <w:rsid w:val="00F94A42"/>
    <w:rsid w:val="00F95971"/>
    <w:rsid w:val="00F96FD9"/>
    <w:rsid w:val="00F97744"/>
    <w:rsid w:val="00F97F1E"/>
    <w:rsid w:val="00FA0081"/>
    <w:rsid w:val="00FA08D5"/>
    <w:rsid w:val="00FA126E"/>
    <w:rsid w:val="00FA18E4"/>
    <w:rsid w:val="00FA24EB"/>
    <w:rsid w:val="00FA4B7F"/>
    <w:rsid w:val="00FA7EC1"/>
    <w:rsid w:val="00FB15DB"/>
    <w:rsid w:val="00FB1963"/>
    <w:rsid w:val="00FB2611"/>
    <w:rsid w:val="00FB4306"/>
    <w:rsid w:val="00FB5A7E"/>
    <w:rsid w:val="00FB5B02"/>
    <w:rsid w:val="00FB5DF7"/>
    <w:rsid w:val="00FC5334"/>
    <w:rsid w:val="00FC5AAD"/>
    <w:rsid w:val="00FC603E"/>
    <w:rsid w:val="00FC7200"/>
    <w:rsid w:val="00FC7BF1"/>
    <w:rsid w:val="00FC7F52"/>
    <w:rsid w:val="00FD172E"/>
    <w:rsid w:val="00FD1C01"/>
    <w:rsid w:val="00FD1D98"/>
    <w:rsid w:val="00FD274B"/>
    <w:rsid w:val="00FD6450"/>
    <w:rsid w:val="00FD6E57"/>
    <w:rsid w:val="00FD751E"/>
    <w:rsid w:val="00FD7CA4"/>
    <w:rsid w:val="00FE02B8"/>
    <w:rsid w:val="00FE0503"/>
    <w:rsid w:val="00FE0821"/>
    <w:rsid w:val="00FE0A8D"/>
    <w:rsid w:val="00FE2420"/>
    <w:rsid w:val="00FE30BF"/>
    <w:rsid w:val="00FE4463"/>
    <w:rsid w:val="00FE5041"/>
    <w:rsid w:val="00FE5EBD"/>
    <w:rsid w:val="00FE668E"/>
    <w:rsid w:val="00FE6ABB"/>
    <w:rsid w:val="00FE6C7C"/>
    <w:rsid w:val="00FF05D2"/>
    <w:rsid w:val="00FF1EE0"/>
    <w:rsid w:val="00FF398E"/>
    <w:rsid w:val="00FF4097"/>
    <w:rsid w:val="00FF49F5"/>
    <w:rsid w:val="00FF4AF6"/>
    <w:rsid w:val="00FF5ECE"/>
    <w:rsid w:val="00FF73E7"/>
    <w:rsid w:val="019118D7"/>
    <w:rsid w:val="01D29336"/>
    <w:rsid w:val="026CE04F"/>
    <w:rsid w:val="026EF936"/>
    <w:rsid w:val="02969529"/>
    <w:rsid w:val="030D745D"/>
    <w:rsid w:val="03528642"/>
    <w:rsid w:val="03E92B64"/>
    <w:rsid w:val="04041D03"/>
    <w:rsid w:val="0426F08C"/>
    <w:rsid w:val="046394D1"/>
    <w:rsid w:val="04D64431"/>
    <w:rsid w:val="04E94536"/>
    <w:rsid w:val="051042A4"/>
    <w:rsid w:val="059A7F90"/>
    <w:rsid w:val="05AB2343"/>
    <w:rsid w:val="06823472"/>
    <w:rsid w:val="06995FD5"/>
    <w:rsid w:val="06B16F1A"/>
    <w:rsid w:val="077B03E9"/>
    <w:rsid w:val="07D272ED"/>
    <w:rsid w:val="07D879CC"/>
    <w:rsid w:val="08898261"/>
    <w:rsid w:val="08FAD4AA"/>
    <w:rsid w:val="0935441A"/>
    <w:rsid w:val="093EE413"/>
    <w:rsid w:val="0941E434"/>
    <w:rsid w:val="0976C020"/>
    <w:rsid w:val="097718ED"/>
    <w:rsid w:val="09D8D1CE"/>
    <w:rsid w:val="0A2BBD8F"/>
    <w:rsid w:val="0ACF4B48"/>
    <w:rsid w:val="0AD603CB"/>
    <w:rsid w:val="0B059546"/>
    <w:rsid w:val="0B077412"/>
    <w:rsid w:val="0B22832A"/>
    <w:rsid w:val="0B5A5FA5"/>
    <w:rsid w:val="0B756452"/>
    <w:rsid w:val="0B76B8DB"/>
    <w:rsid w:val="0BB5CB4C"/>
    <w:rsid w:val="0BC4A89C"/>
    <w:rsid w:val="0BFADA28"/>
    <w:rsid w:val="0C02CDCC"/>
    <w:rsid w:val="0C55C697"/>
    <w:rsid w:val="0C813BCA"/>
    <w:rsid w:val="0CA96866"/>
    <w:rsid w:val="0D4C2BDB"/>
    <w:rsid w:val="0D586ECA"/>
    <w:rsid w:val="0DF6D193"/>
    <w:rsid w:val="0DFFA1C1"/>
    <w:rsid w:val="0E3EFEC5"/>
    <w:rsid w:val="0E41E5F5"/>
    <w:rsid w:val="0E42954A"/>
    <w:rsid w:val="0E723244"/>
    <w:rsid w:val="0EF837A1"/>
    <w:rsid w:val="0F19990E"/>
    <w:rsid w:val="0F5DBCFD"/>
    <w:rsid w:val="0FBCA60B"/>
    <w:rsid w:val="1107A3AF"/>
    <w:rsid w:val="112F4426"/>
    <w:rsid w:val="11A8B530"/>
    <w:rsid w:val="11F37A63"/>
    <w:rsid w:val="12A49058"/>
    <w:rsid w:val="12ECB5E0"/>
    <w:rsid w:val="12F640E7"/>
    <w:rsid w:val="1319C6F5"/>
    <w:rsid w:val="138730BD"/>
    <w:rsid w:val="13BB34F6"/>
    <w:rsid w:val="13C91975"/>
    <w:rsid w:val="13E050FB"/>
    <w:rsid w:val="13EC50B4"/>
    <w:rsid w:val="146DEFFB"/>
    <w:rsid w:val="148DE6D9"/>
    <w:rsid w:val="14AB642F"/>
    <w:rsid w:val="14BDF2B5"/>
    <w:rsid w:val="14CA8481"/>
    <w:rsid w:val="15450AE9"/>
    <w:rsid w:val="15460E9B"/>
    <w:rsid w:val="155A1D2A"/>
    <w:rsid w:val="1562DC83"/>
    <w:rsid w:val="157A079D"/>
    <w:rsid w:val="160833CA"/>
    <w:rsid w:val="160B1CDC"/>
    <w:rsid w:val="160FBE6A"/>
    <w:rsid w:val="1623554E"/>
    <w:rsid w:val="168A5768"/>
    <w:rsid w:val="168F811B"/>
    <w:rsid w:val="16A0C548"/>
    <w:rsid w:val="16AC4380"/>
    <w:rsid w:val="16ADD5DF"/>
    <w:rsid w:val="174D2C21"/>
    <w:rsid w:val="17840195"/>
    <w:rsid w:val="17C64986"/>
    <w:rsid w:val="17DE23D4"/>
    <w:rsid w:val="17FFA122"/>
    <w:rsid w:val="17FFE060"/>
    <w:rsid w:val="183AF954"/>
    <w:rsid w:val="186576FF"/>
    <w:rsid w:val="187908C2"/>
    <w:rsid w:val="18A9FB5F"/>
    <w:rsid w:val="18CECC91"/>
    <w:rsid w:val="18DF0A3C"/>
    <w:rsid w:val="198B99D9"/>
    <w:rsid w:val="19E48A7D"/>
    <w:rsid w:val="19F2C25B"/>
    <w:rsid w:val="19FA3244"/>
    <w:rsid w:val="1A14E047"/>
    <w:rsid w:val="1A806956"/>
    <w:rsid w:val="1A989D7C"/>
    <w:rsid w:val="1ADE3A94"/>
    <w:rsid w:val="1AF71DEF"/>
    <w:rsid w:val="1B22665D"/>
    <w:rsid w:val="1B243702"/>
    <w:rsid w:val="1C2733D3"/>
    <w:rsid w:val="1C2F7EC4"/>
    <w:rsid w:val="1C498D7C"/>
    <w:rsid w:val="1C5E61C5"/>
    <w:rsid w:val="1C86B6B1"/>
    <w:rsid w:val="1C980D30"/>
    <w:rsid w:val="1DAF5D42"/>
    <w:rsid w:val="1DB007FF"/>
    <w:rsid w:val="1E0BC7F8"/>
    <w:rsid w:val="1E305B16"/>
    <w:rsid w:val="1E464DAA"/>
    <w:rsid w:val="1E572000"/>
    <w:rsid w:val="1E720550"/>
    <w:rsid w:val="1EC3B9D9"/>
    <w:rsid w:val="1F17DD85"/>
    <w:rsid w:val="1F571AB0"/>
    <w:rsid w:val="1F905343"/>
    <w:rsid w:val="1FACEC5D"/>
    <w:rsid w:val="1FC21FF7"/>
    <w:rsid w:val="1FD72DBD"/>
    <w:rsid w:val="1FDC307C"/>
    <w:rsid w:val="204A1C67"/>
    <w:rsid w:val="205F50B7"/>
    <w:rsid w:val="20F7DB24"/>
    <w:rsid w:val="21078B33"/>
    <w:rsid w:val="211CA850"/>
    <w:rsid w:val="211E25C0"/>
    <w:rsid w:val="21282849"/>
    <w:rsid w:val="2140C476"/>
    <w:rsid w:val="21A135D3"/>
    <w:rsid w:val="21CBB1FE"/>
    <w:rsid w:val="21D56128"/>
    <w:rsid w:val="21EB0A88"/>
    <w:rsid w:val="2211C316"/>
    <w:rsid w:val="2281CB28"/>
    <w:rsid w:val="22B34140"/>
    <w:rsid w:val="231C74AA"/>
    <w:rsid w:val="23319DA1"/>
    <w:rsid w:val="23B697E2"/>
    <w:rsid w:val="23E43A54"/>
    <w:rsid w:val="23F51E35"/>
    <w:rsid w:val="245B79EC"/>
    <w:rsid w:val="2478207C"/>
    <w:rsid w:val="24AA496D"/>
    <w:rsid w:val="24C12182"/>
    <w:rsid w:val="24FA8118"/>
    <w:rsid w:val="2537ED34"/>
    <w:rsid w:val="258E1CC3"/>
    <w:rsid w:val="25CE85A9"/>
    <w:rsid w:val="25D174C9"/>
    <w:rsid w:val="25E0D29B"/>
    <w:rsid w:val="260984E9"/>
    <w:rsid w:val="261708A0"/>
    <w:rsid w:val="26849F15"/>
    <w:rsid w:val="26FB631B"/>
    <w:rsid w:val="271439B0"/>
    <w:rsid w:val="27272A6C"/>
    <w:rsid w:val="27C76778"/>
    <w:rsid w:val="281FF37F"/>
    <w:rsid w:val="2842CE20"/>
    <w:rsid w:val="2845D16A"/>
    <w:rsid w:val="2872B5C1"/>
    <w:rsid w:val="28A26D79"/>
    <w:rsid w:val="28EC93DA"/>
    <w:rsid w:val="29391A25"/>
    <w:rsid w:val="297DD0ED"/>
    <w:rsid w:val="2986D535"/>
    <w:rsid w:val="29A3F465"/>
    <w:rsid w:val="29DB35DE"/>
    <w:rsid w:val="2A0680E4"/>
    <w:rsid w:val="2A19A739"/>
    <w:rsid w:val="2A3148E8"/>
    <w:rsid w:val="2AB72E90"/>
    <w:rsid w:val="2ACA098C"/>
    <w:rsid w:val="2B2992A7"/>
    <w:rsid w:val="2B729905"/>
    <w:rsid w:val="2B75B6A8"/>
    <w:rsid w:val="2B952730"/>
    <w:rsid w:val="2BEABBE8"/>
    <w:rsid w:val="2C162548"/>
    <w:rsid w:val="2C863367"/>
    <w:rsid w:val="2C8910A5"/>
    <w:rsid w:val="2CBC00E0"/>
    <w:rsid w:val="2CC204FA"/>
    <w:rsid w:val="2CCC4F8C"/>
    <w:rsid w:val="2CE215FB"/>
    <w:rsid w:val="2D027286"/>
    <w:rsid w:val="2D03114E"/>
    <w:rsid w:val="2D403487"/>
    <w:rsid w:val="2DE0E9EF"/>
    <w:rsid w:val="2DE97FA0"/>
    <w:rsid w:val="2E024964"/>
    <w:rsid w:val="2EA7054F"/>
    <w:rsid w:val="2ED27072"/>
    <w:rsid w:val="2F55F6B0"/>
    <w:rsid w:val="2F858165"/>
    <w:rsid w:val="300DEEA5"/>
    <w:rsid w:val="304C7FAD"/>
    <w:rsid w:val="30622879"/>
    <w:rsid w:val="3088A966"/>
    <w:rsid w:val="309A7EF3"/>
    <w:rsid w:val="30AC4AC1"/>
    <w:rsid w:val="30E45A3D"/>
    <w:rsid w:val="30E74DA1"/>
    <w:rsid w:val="31261438"/>
    <w:rsid w:val="318FA1F9"/>
    <w:rsid w:val="319FB86A"/>
    <w:rsid w:val="31B53A7B"/>
    <w:rsid w:val="326333B3"/>
    <w:rsid w:val="329ECB8B"/>
    <w:rsid w:val="338D34DB"/>
    <w:rsid w:val="33BD9090"/>
    <w:rsid w:val="33E9AD0B"/>
    <w:rsid w:val="344B0EBB"/>
    <w:rsid w:val="34573E60"/>
    <w:rsid w:val="349F2EB3"/>
    <w:rsid w:val="34C632E3"/>
    <w:rsid w:val="35620BB0"/>
    <w:rsid w:val="35A1012A"/>
    <w:rsid w:val="360A94BC"/>
    <w:rsid w:val="36321942"/>
    <w:rsid w:val="368BB127"/>
    <w:rsid w:val="369A88D4"/>
    <w:rsid w:val="36C36757"/>
    <w:rsid w:val="37065E54"/>
    <w:rsid w:val="370C2B6C"/>
    <w:rsid w:val="370F8C79"/>
    <w:rsid w:val="3730E3F3"/>
    <w:rsid w:val="377C6419"/>
    <w:rsid w:val="37E8CDF0"/>
    <w:rsid w:val="383ACF89"/>
    <w:rsid w:val="38427E4E"/>
    <w:rsid w:val="384A896E"/>
    <w:rsid w:val="38BD9620"/>
    <w:rsid w:val="39163F8B"/>
    <w:rsid w:val="39700DB9"/>
    <w:rsid w:val="39962CD8"/>
    <w:rsid w:val="39D59AE5"/>
    <w:rsid w:val="39F02454"/>
    <w:rsid w:val="3A3CFB56"/>
    <w:rsid w:val="3A54399A"/>
    <w:rsid w:val="3A6112B5"/>
    <w:rsid w:val="3A96BE35"/>
    <w:rsid w:val="3ACF3658"/>
    <w:rsid w:val="3AE27D60"/>
    <w:rsid w:val="3AF9BCB4"/>
    <w:rsid w:val="3B08E86F"/>
    <w:rsid w:val="3B3F2EF2"/>
    <w:rsid w:val="3B52F121"/>
    <w:rsid w:val="3BCB23A5"/>
    <w:rsid w:val="3C26D1F6"/>
    <w:rsid w:val="3C6D7F0A"/>
    <w:rsid w:val="3C958381"/>
    <w:rsid w:val="3CDBDBB7"/>
    <w:rsid w:val="3CE4F502"/>
    <w:rsid w:val="3D284717"/>
    <w:rsid w:val="3D3480F8"/>
    <w:rsid w:val="3D45D727"/>
    <w:rsid w:val="3D48769C"/>
    <w:rsid w:val="3DB27E8A"/>
    <w:rsid w:val="3DC4CF6E"/>
    <w:rsid w:val="3DD42CA9"/>
    <w:rsid w:val="3E3D0D86"/>
    <w:rsid w:val="3E850F87"/>
    <w:rsid w:val="3EDC004D"/>
    <w:rsid w:val="3EFA3FA4"/>
    <w:rsid w:val="3F031DAD"/>
    <w:rsid w:val="3F576FDB"/>
    <w:rsid w:val="3F7351E8"/>
    <w:rsid w:val="3FE8F445"/>
    <w:rsid w:val="3FFC0FFB"/>
    <w:rsid w:val="400836BE"/>
    <w:rsid w:val="405B39BF"/>
    <w:rsid w:val="409F77C0"/>
    <w:rsid w:val="411B7942"/>
    <w:rsid w:val="4154AB9F"/>
    <w:rsid w:val="416DB45F"/>
    <w:rsid w:val="4177BB18"/>
    <w:rsid w:val="4184F04C"/>
    <w:rsid w:val="41866EDA"/>
    <w:rsid w:val="41FC732A"/>
    <w:rsid w:val="422B061D"/>
    <w:rsid w:val="42AEC84D"/>
    <w:rsid w:val="42C76FA5"/>
    <w:rsid w:val="42CEB7C5"/>
    <w:rsid w:val="42DD6673"/>
    <w:rsid w:val="42F63051"/>
    <w:rsid w:val="43293557"/>
    <w:rsid w:val="43298F56"/>
    <w:rsid w:val="435B4EAF"/>
    <w:rsid w:val="43D2B4AE"/>
    <w:rsid w:val="43EB6D50"/>
    <w:rsid w:val="4433F74C"/>
    <w:rsid w:val="446BEC17"/>
    <w:rsid w:val="4563BD88"/>
    <w:rsid w:val="45A4A400"/>
    <w:rsid w:val="45D80BB0"/>
    <w:rsid w:val="45EFAA9B"/>
    <w:rsid w:val="45FACF34"/>
    <w:rsid w:val="466BE98D"/>
    <w:rsid w:val="47E72252"/>
    <w:rsid w:val="484A8B60"/>
    <w:rsid w:val="488DBA31"/>
    <w:rsid w:val="4892E2A1"/>
    <w:rsid w:val="48ADA0DF"/>
    <w:rsid w:val="48DC542F"/>
    <w:rsid w:val="49752194"/>
    <w:rsid w:val="497DF482"/>
    <w:rsid w:val="499513C1"/>
    <w:rsid w:val="49959A65"/>
    <w:rsid w:val="499C8558"/>
    <w:rsid w:val="49DFA7F0"/>
    <w:rsid w:val="49E51FD7"/>
    <w:rsid w:val="49F5BCC4"/>
    <w:rsid w:val="4A19B33C"/>
    <w:rsid w:val="4AB418DF"/>
    <w:rsid w:val="4AE60C95"/>
    <w:rsid w:val="4B0EC0F6"/>
    <w:rsid w:val="4B22D932"/>
    <w:rsid w:val="4B5A7ABB"/>
    <w:rsid w:val="4B8477E2"/>
    <w:rsid w:val="4B9240C2"/>
    <w:rsid w:val="4C43084C"/>
    <w:rsid w:val="4C5A797F"/>
    <w:rsid w:val="4CDFB6E2"/>
    <w:rsid w:val="4D04562B"/>
    <w:rsid w:val="4D299878"/>
    <w:rsid w:val="4D62D151"/>
    <w:rsid w:val="4D8124AE"/>
    <w:rsid w:val="4D9294B2"/>
    <w:rsid w:val="4DE69283"/>
    <w:rsid w:val="4EA20925"/>
    <w:rsid w:val="4EE99065"/>
    <w:rsid w:val="4F51EE94"/>
    <w:rsid w:val="4F57EDC5"/>
    <w:rsid w:val="4F8EDD04"/>
    <w:rsid w:val="5022B21D"/>
    <w:rsid w:val="5071D400"/>
    <w:rsid w:val="507BF2E1"/>
    <w:rsid w:val="50F5E35C"/>
    <w:rsid w:val="512839C3"/>
    <w:rsid w:val="524395DA"/>
    <w:rsid w:val="524C3C26"/>
    <w:rsid w:val="529E36E1"/>
    <w:rsid w:val="52C8C6F4"/>
    <w:rsid w:val="52D996C2"/>
    <w:rsid w:val="530C7259"/>
    <w:rsid w:val="5331E313"/>
    <w:rsid w:val="5363A033"/>
    <w:rsid w:val="53C8AF4C"/>
    <w:rsid w:val="540EFAC7"/>
    <w:rsid w:val="54256F36"/>
    <w:rsid w:val="54318563"/>
    <w:rsid w:val="54423C36"/>
    <w:rsid w:val="54C74D78"/>
    <w:rsid w:val="54DCF82E"/>
    <w:rsid w:val="55070058"/>
    <w:rsid w:val="551ADFEB"/>
    <w:rsid w:val="55566F08"/>
    <w:rsid w:val="55CDDB08"/>
    <w:rsid w:val="55FEBAFA"/>
    <w:rsid w:val="560F028F"/>
    <w:rsid w:val="5673B0A6"/>
    <w:rsid w:val="5689F032"/>
    <w:rsid w:val="569F0362"/>
    <w:rsid w:val="575D2540"/>
    <w:rsid w:val="57AF5D3A"/>
    <w:rsid w:val="583BFD29"/>
    <w:rsid w:val="583E9C37"/>
    <w:rsid w:val="59471CF7"/>
    <w:rsid w:val="59DF1DE9"/>
    <w:rsid w:val="5A93F9BF"/>
    <w:rsid w:val="5ACD4525"/>
    <w:rsid w:val="5AD0B95A"/>
    <w:rsid w:val="5AE5DB8B"/>
    <w:rsid w:val="5AF5D16C"/>
    <w:rsid w:val="5C1E0D75"/>
    <w:rsid w:val="5C49E894"/>
    <w:rsid w:val="5CDD7655"/>
    <w:rsid w:val="5D062D66"/>
    <w:rsid w:val="5D151BEE"/>
    <w:rsid w:val="5D46F83C"/>
    <w:rsid w:val="5D5BEC03"/>
    <w:rsid w:val="5D69C0F9"/>
    <w:rsid w:val="5E4819B5"/>
    <w:rsid w:val="5E509273"/>
    <w:rsid w:val="5E845A0A"/>
    <w:rsid w:val="5E8AD810"/>
    <w:rsid w:val="5E91AE56"/>
    <w:rsid w:val="5ED9A28E"/>
    <w:rsid w:val="5EF3583B"/>
    <w:rsid w:val="5F364C08"/>
    <w:rsid w:val="5F5D05C9"/>
    <w:rsid w:val="5F66481B"/>
    <w:rsid w:val="5F728D4F"/>
    <w:rsid w:val="5F9C6849"/>
    <w:rsid w:val="6090D53C"/>
    <w:rsid w:val="60B4D345"/>
    <w:rsid w:val="60E8701D"/>
    <w:rsid w:val="614B51EA"/>
    <w:rsid w:val="614BB3E8"/>
    <w:rsid w:val="6179A92F"/>
    <w:rsid w:val="617C7A79"/>
    <w:rsid w:val="6191DAC1"/>
    <w:rsid w:val="61E68ECB"/>
    <w:rsid w:val="61F646F8"/>
    <w:rsid w:val="620446DB"/>
    <w:rsid w:val="620CB435"/>
    <w:rsid w:val="6296282F"/>
    <w:rsid w:val="6313B467"/>
    <w:rsid w:val="6344B46F"/>
    <w:rsid w:val="6427B469"/>
    <w:rsid w:val="64449C38"/>
    <w:rsid w:val="6467635B"/>
    <w:rsid w:val="648FDB45"/>
    <w:rsid w:val="649EED2C"/>
    <w:rsid w:val="650571B5"/>
    <w:rsid w:val="65343FCC"/>
    <w:rsid w:val="660C8CD2"/>
    <w:rsid w:val="66155401"/>
    <w:rsid w:val="66229E48"/>
    <w:rsid w:val="662435EA"/>
    <w:rsid w:val="66423DC4"/>
    <w:rsid w:val="666135D0"/>
    <w:rsid w:val="66B9583D"/>
    <w:rsid w:val="66D30855"/>
    <w:rsid w:val="6771D9C8"/>
    <w:rsid w:val="67C06063"/>
    <w:rsid w:val="67D88407"/>
    <w:rsid w:val="6858D5B4"/>
    <w:rsid w:val="68A3466F"/>
    <w:rsid w:val="68F13A0C"/>
    <w:rsid w:val="690E1AC2"/>
    <w:rsid w:val="6989716C"/>
    <w:rsid w:val="698D8583"/>
    <w:rsid w:val="699CEEC1"/>
    <w:rsid w:val="69B9B78B"/>
    <w:rsid w:val="69C246E1"/>
    <w:rsid w:val="69D4E762"/>
    <w:rsid w:val="69DC9423"/>
    <w:rsid w:val="6A1EE9DC"/>
    <w:rsid w:val="6A60791A"/>
    <w:rsid w:val="6B6751CA"/>
    <w:rsid w:val="6B92B2DD"/>
    <w:rsid w:val="6BB97D83"/>
    <w:rsid w:val="6BE9ED97"/>
    <w:rsid w:val="6BF43354"/>
    <w:rsid w:val="6C532860"/>
    <w:rsid w:val="6C87FC75"/>
    <w:rsid w:val="6C941832"/>
    <w:rsid w:val="6C9685B9"/>
    <w:rsid w:val="6CD316A3"/>
    <w:rsid w:val="6D01B28B"/>
    <w:rsid w:val="6D1E7C9E"/>
    <w:rsid w:val="6D2BBDCA"/>
    <w:rsid w:val="6D7176E7"/>
    <w:rsid w:val="6F1310ED"/>
    <w:rsid w:val="6F15E926"/>
    <w:rsid w:val="6F5EA0E5"/>
    <w:rsid w:val="6FF15873"/>
    <w:rsid w:val="6FF16396"/>
    <w:rsid w:val="7088CD23"/>
    <w:rsid w:val="70C4F058"/>
    <w:rsid w:val="70F3A959"/>
    <w:rsid w:val="713B1159"/>
    <w:rsid w:val="716B8A58"/>
    <w:rsid w:val="7192ADBC"/>
    <w:rsid w:val="71BA4F67"/>
    <w:rsid w:val="7242C9DC"/>
    <w:rsid w:val="725717D1"/>
    <w:rsid w:val="72D10806"/>
    <w:rsid w:val="73228FBC"/>
    <w:rsid w:val="73359E7F"/>
    <w:rsid w:val="734CBF50"/>
    <w:rsid w:val="7359935E"/>
    <w:rsid w:val="73A65F58"/>
    <w:rsid w:val="73A8D15E"/>
    <w:rsid w:val="7436B3BD"/>
    <w:rsid w:val="744DA098"/>
    <w:rsid w:val="74D70A14"/>
    <w:rsid w:val="7530499A"/>
    <w:rsid w:val="75650F9C"/>
    <w:rsid w:val="75DAEC19"/>
    <w:rsid w:val="75E9949B"/>
    <w:rsid w:val="760C7A41"/>
    <w:rsid w:val="7610662B"/>
    <w:rsid w:val="762FA00D"/>
    <w:rsid w:val="765A467C"/>
    <w:rsid w:val="768D81E8"/>
    <w:rsid w:val="76A71CA0"/>
    <w:rsid w:val="77B43ACA"/>
    <w:rsid w:val="781C6DCC"/>
    <w:rsid w:val="785E1836"/>
    <w:rsid w:val="7891D2AB"/>
    <w:rsid w:val="78981A58"/>
    <w:rsid w:val="78C2A6C2"/>
    <w:rsid w:val="78FDE69F"/>
    <w:rsid w:val="79003B63"/>
    <w:rsid w:val="79048536"/>
    <w:rsid w:val="79398BC6"/>
    <w:rsid w:val="79880B22"/>
    <w:rsid w:val="79F1F57A"/>
    <w:rsid w:val="7A921DF1"/>
    <w:rsid w:val="7A9B4C81"/>
    <w:rsid w:val="7AD42F83"/>
    <w:rsid w:val="7AEC1D89"/>
    <w:rsid w:val="7B566425"/>
    <w:rsid w:val="7B67B58B"/>
    <w:rsid w:val="7C0BC9C3"/>
    <w:rsid w:val="7C7CC4EB"/>
    <w:rsid w:val="7CCD3B67"/>
    <w:rsid w:val="7CFAC812"/>
    <w:rsid w:val="7D09156B"/>
    <w:rsid w:val="7D4AFAC0"/>
    <w:rsid w:val="7DA6A9E0"/>
    <w:rsid w:val="7DC23158"/>
    <w:rsid w:val="7DDC3304"/>
    <w:rsid w:val="7EA09BA6"/>
    <w:rsid w:val="7EB2C7A5"/>
    <w:rsid w:val="7ED49A20"/>
    <w:rsid w:val="7ED54238"/>
    <w:rsid w:val="7F85EB69"/>
    <w:rsid w:val="7FBEC7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502F18D7"/>
  <w15:docId w15:val="{F721502B-0634-4129-BE96-C4330B22696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nhideWhenUsed="1" w:qFormat="1"/>
    <w:lsdException w:name="annotation text" w:unhideWhenUsed="1"/>
    <w:lsdException w:name="header" w:unhideWhenUsed="1" w:qFormat="1"/>
    <w:lsdException w:name="footer"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36E7D"/>
    <w:pPr>
      <w:spacing w:after="160" w:line="278" w:lineRule="auto"/>
    </w:pPr>
    <w:rPr>
      <w:kern w:val="2"/>
      <w:sz w:val="24"/>
      <w:szCs w:val="24"/>
    </w:rPr>
  </w:style>
  <w:style w:type="paragraph" w:styleId="Heading1">
    <w:name w:val="heading 1"/>
    <w:basedOn w:val="Normal"/>
    <w:next w:val="Normal"/>
    <w:link w:val="Heading1Char"/>
    <w:uiPriority w:val="9"/>
    <w:qFormat/>
    <w:rsid w:val="00836E7D"/>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36E7D"/>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36E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6E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6E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6E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E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E7D"/>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rsid w:val="00836E7D"/>
    <w:pPr>
      <w:keepNext/>
      <w:keepLines/>
      <w:spacing w:after="0"/>
      <w:outlineLvl w:val="8"/>
    </w:pPr>
    <w:rPr>
      <w:rFonts w:eastAsiaTheme="majorEastAsia" w:cstheme="majorBidi"/>
      <w:color w:val="262626" w:themeColor="text1" w:themeTint="D9"/>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Comment Reference"/>
    <w:basedOn w:val="DefaultParagraphFont"/>
    <w:uiPriority w:val="99"/>
    <w:semiHidden/>
    <w:unhideWhenUsed/>
    <w:rsid w:val="00836E7D"/>
    <w:rPr>
      <w:sz w:val="16"/>
      <w:szCs w:val="16"/>
    </w:rPr>
  </w:style>
  <w:style w:type="paragraph" w:styleId="CommentText">
    <w:name w:val="Comment Text"/>
    <w:basedOn w:val="Normal"/>
    <w:link w:val="CommentTextChar"/>
    <w:uiPriority w:val="99"/>
    <w:unhideWhenUsed/>
    <w:rsid w:val="00836E7D"/>
    <w:pPr>
      <w:spacing w:line="240" w:lineRule="auto"/>
    </w:pPr>
    <w:rPr>
      <w:sz w:val="20"/>
      <w:szCs w:val="20"/>
    </w:rPr>
  </w:style>
  <w:style w:type="paragraph" w:styleId="CommentSubject">
    <w:name w:val="Comment Subject"/>
    <w:basedOn w:val="CommentText"/>
    <w:next w:val="CommentText"/>
    <w:link w:val="CommentSubjectChar"/>
    <w:uiPriority w:val="99"/>
    <w:semiHidden/>
    <w:unhideWhenUsed/>
    <w:rsid w:val="00836E7D"/>
    <w:rPr>
      <w:b/>
      <w:bCs/>
    </w:rPr>
  </w:style>
  <w:style w:type="character" w:styleId="FollowedHyperlink">
    <w:name w:val="FollowedHyperlink"/>
    <w:basedOn w:val="DefaultParagraphFont"/>
    <w:uiPriority w:val="99"/>
    <w:semiHidden/>
    <w:unhideWhenUsed/>
    <w:qFormat/>
    <w:rsid w:val="00836E7D"/>
    <w:rPr>
      <w:color w:val="954F72" w:themeColor="followedHyperlink"/>
      <w:u w:val="single"/>
    </w:rPr>
  </w:style>
  <w:style w:type="paragraph" w:styleId="Footer">
    <w:name w:val="footer"/>
    <w:basedOn w:val="Normal"/>
    <w:link w:val="FooterChar"/>
    <w:uiPriority w:val="99"/>
    <w:unhideWhenUsed/>
    <w:qFormat/>
    <w:rsid w:val="00836E7D"/>
    <w:pPr>
      <w:tabs>
        <w:tab w:val="center" w:pos="4680"/>
        <w:tab w:val="right" w:pos="9360"/>
      </w:tabs>
      <w:spacing w:after="0" w:line="240" w:lineRule="auto"/>
    </w:pPr>
  </w:style>
  <w:style w:type="character" w:styleId="FootnoteReference">
    <w:name w:val="footnote reference"/>
    <w:aliases w:val="Appel note de bas de p,Appel note de bas de p + 11 pt,Appel note de bas de p1,Appel note de bas de p2,Appel note de bas de p3,E,Exposant 3 Point,Footnote,Footnote symbol,Footnote text Char,Italic,Times 10 Point,Voetnootverwijzing,fr,o"/>
    <w:basedOn w:val="DefaultParagraphFont"/>
    <w:link w:val="BVIfnrCarCarCarCarChar"/>
    <w:uiPriority w:val="99"/>
    <w:unhideWhenUsed/>
    <w:qFormat/>
    <w:rsid w:val="00836E7D"/>
    <w:rPr>
      <w:vertAlign w:val="superscript"/>
    </w:rPr>
  </w:style>
  <w:style w:type="paragraph" w:styleId="BVIfnrCarCarCarCarChar" w:customStyle="1">
    <w:name w:val="BVI fnr Car Car Car Car Char"/>
    <w:basedOn w:val="Normal"/>
    <w:link w:val="FootnoteReference"/>
    <w:uiPriority w:val="99"/>
    <w:qFormat/>
    <w:rsid w:val="00836E7D"/>
    <w:pPr>
      <w:spacing w:line="240" w:lineRule="exact"/>
      <w:jc w:val="both"/>
    </w:pPr>
    <w:rPr>
      <w:vertAlign w:val="superscript"/>
    </w:rPr>
  </w:style>
  <w:style w:type="paragraph" w:styleId="FootnoteText">
    <w:name w:val="footnote text"/>
    <w:aliases w:val="AD,ALTS FOOTNOTE,Boston 10,Char,F,FN,FOOTNOTES,Font: Geneva 9,Footnote Text Char Char,Footnote Text Char1,Footnote Text Char1 Char Char,Footnote Text Char2 Char,Footnote Text Char2 Char Char Char,Geneva 9,f,fn,footnote text,ft,single space"/>
    <w:basedOn w:val="Normal"/>
    <w:link w:val="FootnoteTextChar"/>
    <w:uiPriority w:val="99"/>
    <w:unhideWhenUsed/>
    <w:qFormat/>
    <w:rsid w:val="00836E7D"/>
    <w:pPr>
      <w:spacing w:after="0" w:line="240" w:lineRule="auto"/>
    </w:pPr>
    <w:rPr>
      <w:sz w:val="20"/>
      <w:szCs w:val="20"/>
    </w:rPr>
  </w:style>
  <w:style w:type="paragraph" w:styleId="Header">
    <w:name w:val="header"/>
    <w:basedOn w:val="Normal"/>
    <w:link w:val="HeaderChar"/>
    <w:uiPriority w:val="99"/>
    <w:unhideWhenUsed/>
    <w:qFormat/>
    <w:rsid w:val="00836E7D"/>
    <w:pPr>
      <w:tabs>
        <w:tab w:val="center" w:pos="4680"/>
        <w:tab w:val="right" w:pos="9360"/>
      </w:tabs>
      <w:spacing w:after="0" w:line="240" w:lineRule="auto"/>
    </w:pPr>
  </w:style>
  <w:style w:type="character" w:styleId="Hyperlink">
    <w:name w:val="Hyperlink"/>
    <w:basedOn w:val="DefaultParagraphFont"/>
    <w:uiPriority w:val="99"/>
    <w:unhideWhenUsed/>
    <w:qFormat/>
    <w:rsid w:val="00836E7D"/>
    <w:rPr>
      <w:color w:val="0563C1" w:themeColor="hyperlink"/>
      <w:u w:val="single"/>
    </w:rPr>
  </w:style>
  <w:style w:type="paragraph" w:styleId="ListNumber">
    <w:name w:val="List Number"/>
    <w:basedOn w:val="Normal"/>
    <w:uiPriority w:val="99"/>
    <w:unhideWhenUsed/>
    <w:rsid w:val="00836E7D"/>
    <w:pPr>
      <w:numPr>
        <w:numId w:val="5"/>
      </w:numPr>
      <w:tabs>
        <w:tab w:val="clear" w:pos="360"/>
      </w:tabs>
      <w:spacing w:after="200" w:line="276" w:lineRule="auto"/>
      <w:ind w:left="0" w:firstLine="0"/>
      <w:contextualSpacing/>
    </w:pPr>
    <w:rPr>
      <w:rFonts w:ascii="Aptos" w:hAnsi="Aptos" w:eastAsia="Aptos"/>
      <w:kern w:val="0"/>
      <w:sz w:val="20"/>
      <w:szCs w:val="22"/>
    </w:rPr>
  </w:style>
  <w:style w:type="paragraph" w:styleId="NormalWeb">
    <w:name w:val="Normal (Web)"/>
    <w:basedOn w:val="Normal"/>
    <w:uiPriority w:val="99"/>
    <w:unhideWhenUsed/>
    <w:qFormat/>
    <w:rsid w:val="00836E7D"/>
    <w:pPr>
      <w:spacing w:before="100" w:beforeAutospacing="1" w:after="100" w:afterAutospacing="1" w:line="240" w:lineRule="auto"/>
    </w:pPr>
    <w:rPr>
      <w:rFonts w:ascii="Times New Roman" w:hAnsi="Times New Roman" w:eastAsia="Times New Roman" w:cs="Times New Roman"/>
      <w:kern w:val="0"/>
    </w:rPr>
  </w:style>
  <w:style w:type="character" w:styleId="Strong">
    <w:name w:val="Strong"/>
    <w:basedOn w:val="DefaultParagraphFont"/>
    <w:uiPriority w:val="22"/>
    <w:qFormat/>
    <w:rsid w:val="00836E7D"/>
    <w:rPr>
      <w:b/>
      <w:bCs/>
    </w:rPr>
  </w:style>
  <w:style w:type="paragraph" w:styleId="Subtitle">
    <w:name w:val="Subtitle"/>
    <w:basedOn w:val="Normal"/>
    <w:next w:val="Normal"/>
    <w:link w:val="SubtitleChar"/>
    <w:uiPriority w:val="11"/>
    <w:qFormat/>
    <w:rsid w:val="00836E7D"/>
    <w:rPr>
      <w:rFonts w:eastAsiaTheme="majorEastAsia" w:cstheme="majorBidi"/>
      <w:color w:val="595959" w:themeColor="text1" w:themeTint="A6"/>
      <w:spacing w:val="15"/>
      <w:sz w:val="28"/>
      <w:szCs w:val="28"/>
    </w:rPr>
  </w:style>
  <w:style w:type="table" w:styleId="TableGrid">
    <w:name w:val="Table Grid"/>
    <w:basedOn w:val="TableNormal"/>
    <w:uiPriority w:val="59"/>
    <w:qFormat/>
    <w:rsid w:val="00836E7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next w:val="Normal"/>
    <w:link w:val="TitleChar"/>
    <w:uiPriority w:val="10"/>
    <w:qFormat/>
    <w:rsid w:val="00836E7D"/>
    <w:pPr>
      <w:spacing w:after="80" w:line="240" w:lineRule="auto"/>
      <w:contextualSpacing/>
    </w:pPr>
    <w:rPr>
      <w:rFonts w:asciiTheme="majorHAnsi" w:hAnsiTheme="majorHAnsi" w:eastAsiaTheme="majorEastAsia" w:cstheme="majorBidi"/>
      <w:spacing w:val="-10"/>
      <w:kern w:val="28"/>
      <w:sz w:val="56"/>
      <w:szCs w:val="56"/>
    </w:rPr>
  </w:style>
  <w:style w:type="paragraph" w:styleId="TOC1">
    <w:name w:val="toc 1"/>
    <w:basedOn w:val="Normal"/>
    <w:next w:val="Normal"/>
    <w:autoRedefine/>
    <w:uiPriority w:val="39"/>
    <w:unhideWhenUsed/>
    <w:qFormat/>
    <w:rsid w:val="00836E7D"/>
    <w:pPr>
      <w:spacing w:after="100"/>
    </w:pPr>
  </w:style>
  <w:style w:type="paragraph" w:styleId="TOC2">
    <w:name w:val="toc 2"/>
    <w:basedOn w:val="Normal"/>
    <w:next w:val="Normal"/>
    <w:autoRedefine/>
    <w:uiPriority w:val="39"/>
    <w:unhideWhenUsed/>
    <w:qFormat/>
    <w:rsid w:val="00836E7D"/>
    <w:pPr>
      <w:spacing w:after="100"/>
      <w:ind w:left="240"/>
    </w:pPr>
  </w:style>
  <w:style w:type="character" w:styleId="Heading1Char" w:customStyle="1">
    <w:name w:val="Heading 1 Char"/>
    <w:basedOn w:val="DefaultParagraphFont"/>
    <w:link w:val="Heading1"/>
    <w:uiPriority w:val="9"/>
    <w:qFormat/>
    <w:rsid w:val="00836E7D"/>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rsid w:val="00836E7D"/>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qFormat/>
    <w:rsid w:val="00836E7D"/>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qFormat/>
    <w:rsid w:val="00836E7D"/>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qFormat/>
    <w:rsid w:val="00836E7D"/>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qFormat/>
    <w:rsid w:val="00836E7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qFormat/>
    <w:rsid w:val="00836E7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qFormat/>
    <w:rsid w:val="00836E7D"/>
    <w:rPr>
      <w:rFonts w:eastAsiaTheme="majorEastAsia" w:cstheme="majorBidi"/>
      <w:i/>
      <w:iCs/>
      <w:color w:val="262626" w:themeColor="text1" w:themeTint="D9"/>
    </w:rPr>
  </w:style>
  <w:style w:type="character" w:styleId="Heading9Char" w:customStyle="1">
    <w:name w:val="Heading 9 Char"/>
    <w:basedOn w:val="DefaultParagraphFont"/>
    <w:link w:val="Heading9"/>
    <w:uiPriority w:val="9"/>
    <w:semiHidden/>
    <w:qFormat/>
    <w:rsid w:val="00836E7D"/>
    <w:rPr>
      <w:rFonts w:eastAsiaTheme="majorEastAsia" w:cstheme="majorBidi"/>
      <w:color w:val="262626" w:themeColor="text1" w:themeTint="D9"/>
    </w:rPr>
  </w:style>
  <w:style w:type="character" w:styleId="TitleChar" w:customStyle="1">
    <w:name w:val="Title Char"/>
    <w:basedOn w:val="DefaultParagraphFont"/>
    <w:link w:val="Title"/>
    <w:uiPriority w:val="10"/>
    <w:qFormat/>
    <w:rsid w:val="00836E7D"/>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qFormat/>
    <w:rsid w:val="00836E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6E7D"/>
    <w:pPr>
      <w:spacing w:before="160"/>
      <w:jc w:val="center"/>
    </w:pPr>
    <w:rPr>
      <w:i/>
      <w:iCs/>
      <w:color w:val="404040" w:themeColor="text1" w:themeTint="BF"/>
    </w:rPr>
  </w:style>
  <w:style w:type="character" w:styleId="QuoteChar" w:customStyle="1">
    <w:name w:val="Quote Char"/>
    <w:basedOn w:val="DefaultParagraphFont"/>
    <w:link w:val="Quote"/>
    <w:uiPriority w:val="29"/>
    <w:qFormat/>
    <w:rsid w:val="00836E7D"/>
    <w:rPr>
      <w:i/>
      <w:iCs/>
      <w:color w:val="404040" w:themeColor="text1" w:themeTint="BF"/>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qFormat/>
    <w:rsid w:val="00836E7D"/>
    <w:pPr>
      <w:ind w:left="720"/>
      <w:contextualSpacing/>
    </w:pPr>
  </w:style>
  <w:style w:type="character" w:styleId="IntenseEmphasis1" w:customStyle="1">
    <w:name w:val="Intense Emphasis1"/>
    <w:basedOn w:val="DefaultParagraphFont"/>
    <w:uiPriority w:val="21"/>
    <w:qFormat/>
    <w:rsid w:val="00836E7D"/>
    <w:rPr>
      <w:i/>
      <w:iCs/>
      <w:color w:val="2F5496" w:themeColor="accent1" w:themeShade="BF"/>
    </w:rPr>
  </w:style>
  <w:style w:type="paragraph" w:styleId="IntenseQuote">
    <w:name w:val="Intense Quote"/>
    <w:basedOn w:val="Normal"/>
    <w:next w:val="Normal"/>
    <w:link w:val="IntenseQuoteChar"/>
    <w:uiPriority w:val="30"/>
    <w:qFormat/>
    <w:rsid w:val="00836E7D"/>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qFormat/>
    <w:rsid w:val="00836E7D"/>
    <w:rPr>
      <w:i/>
      <w:iCs/>
      <w:color w:val="2F5496" w:themeColor="accent1" w:themeShade="BF"/>
    </w:rPr>
  </w:style>
  <w:style w:type="character" w:styleId="IntenseReference1" w:customStyle="1">
    <w:name w:val="Intense Reference1"/>
    <w:basedOn w:val="DefaultParagraphFont"/>
    <w:uiPriority w:val="32"/>
    <w:qFormat/>
    <w:rsid w:val="00836E7D"/>
    <w:rPr>
      <w:b/>
      <w:bCs/>
      <w:smallCaps/>
      <w:color w:val="2F5496" w:themeColor="accent1" w:themeShade="BF"/>
      <w:spacing w:val="5"/>
    </w:rPr>
  </w:style>
  <w:style w:type="character" w:styleId="FootnoteTextChar" w:customStyle="1">
    <w:name w:val="Footnote Text Char"/>
    <w:aliases w:val="AD Char,ALTS FOOTNOTE Char,Boston 10 Char,Char Char,F Char,FN Char,FOOTNOTES Char,Font: Geneva 9 Char,Footnote Text Char Char Char,Footnote Text Char1 Char,Footnote Text Char1 Char Char Char,Footnote Text Char2 Char Char,Geneva 9 Char"/>
    <w:basedOn w:val="DefaultParagraphFont"/>
    <w:link w:val="FootnoteText"/>
    <w:uiPriority w:val="99"/>
    <w:qFormat/>
    <w:rsid w:val="00836E7D"/>
    <w:rPr>
      <w:sz w:val="20"/>
      <w:szCs w:val="20"/>
    </w:rPr>
  </w:style>
  <w:style w:type="character" w:styleId="UnresolvedMention1" w:customStyle="1">
    <w:name w:val="Unresolved Mention1"/>
    <w:basedOn w:val="DefaultParagraphFont"/>
    <w:uiPriority w:val="99"/>
    <w:semiHidden/>
    <w:unhideWhenUsed/>
    <w:qFormat/>
    <w:rsid w:val="00836E7D"/>
    <w:rPr>
      <w:color w:val="605E5C"/>
      <w:shd w:val="clear" w:color="auto" w:fill="E1DFDD"/>
    </w:rPr>
  </w:style>
  <w:style w:type="character" w:styleId="HeaderChar" w:customStyle="1">
    <w:name w:val="Header Char"/>
    <w:basedOn w:val="DefaultParagraphFont"/>
    <w:link w:val="Header"/>
    <w:uiPriority w:val="99"/>
    <w:qFormat/>
    <w:rsid w:val="00836E7D"/>
  </w:style>
  <w:style w:type="character" w:styleId="FooterChar" w:customStyle="1">
    <w:name w:val="Footer Char"/>
    <w:basedOn w:val="DefaultParagraphFont"/>
    <w:link w:val="Footer"/>
    <w:uiPriority w:val="99"/>
    <w:qFormat/>
    <w:rsid w:val="00836E7D"/>
  </w:style>
  <w:style w:type="character" w:styleId="ListParagraphChar" w:customStyle="1">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locked/>
    <w:rsid w:val="00836E7D"/>
  </w:style>
  <w:style w:type="character" w:styleId="cf01" w:customStyle="1">
    <w:name w:val="cf01"/>
    <w:basedOn w:val="DefaultParagraphFont"/>
    <w:qFormat/>
    <w:rsid w:val="00836E7D"/>
    <w:rPr>
      <w:rFonts w:hint="default" w:ascii="Segoe UI" w:hAnsi="Segoe UI" w:cs="Segoe UI"/>
      <w:color w:val="666666"/>
      <w:sz w:val="18"/>
      <w:szCs w:val="18"/>
      <w:shd w:val="clear" w:color="auto" w:fill="FFFFFF"/>
    </w:rPr>
  </w:style>
  <w:style w:type="table" w:styleId="TableGrid1" w:customStyle="1">
    <w:name w:val="Table Grid1"/>
    <w:basedOn w:val="TableNormal"/>
    <w:uiPriority w:val="59"/>
    <w:qFormat/>
    <w:rsid w:val="00836E7D"/>
    <w:rPr>
      <w:rFonts w:ascii="Cambria" w:hAnsi="Cambria" w:eastAsia="MS Mincho" w:cs="Times New Roman"/>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1" w:customStyle="1">
    <w:name w:val="TOC Heading1"/>
    <w:basedOn w:val="Heading1"/>
    <w:next w:val="Normal"/>
    <w:uiPriority w:val="39"/>
    <w:unhideWhenUsed/>
    <w:qFormat/>
    <w:rsid w:val="00836E7D"/>
    <w:pPr>
      <w:spacing w:before="240" w:after="0" w:line="259" w:lineRule="auto"/>
      <w:outlineLvl w:val="9"/>
    </w:pPr>
    <w:rPr>
      <w:kern w:val="0"/>
      <w:sz w:val="32"/>
      <w:szCs w:val="32"/>
    </w:rPr>
  </w:style>
  <w:style w:type="table" w:styleId="TableGrid2" w:customStyle="1">
    <w:name w:val="Table Grid2"/>
    <w:basedOn w:val="TableNormal"/>
    <w:uiPriority w:val="59"/>
    <w:qFormat/>
    <w:rsid w:val="00836E7D"/>
    <w:rPr>
      <w:rFonts w:eastAsia="MS Mincho"/>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uiPriority w:val="59"/>
    <w:qFormat/>
    <w:rsid w:val="00836E7D"/>
    <w:rPr>
      <w:rFonts w:eastAsia="MS Mincho"/>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 w:customStyle="1">
    <w:name w:val="Table Grid4"/>
    <w:basedOn w:val="TableNormal"/>
    <w:uiPriority w:val="59"/>
    <w:qFormat/>
    <w:rsid w:val="00836E7D"/>
    <w:rPr>
      <w:rFonts w:eastAsia="MS Mincho"/>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5" w:customStyle="1">
    <w:name w:val="Table Grid5"/>
    <w:basedOn w:val="TableNormal"/>
    <w:uiPriority w:val="59"/>
    <w:qFormat/>
    <w:rsid w:val="00836E7D"/>
    <w:rPr>
      <w:rFonts w:eastAsia="MS Mincho"/>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6" w:customStyle="1">
    <w:name w:val="Table Grid6"/>
    <w:basedOn w:val="TableNormal"/>
    <w:uiPriority w:val="59"/>
    <w:qFormat/>
    <w:rsid w:val="00836E7D"/>
    <w:rPr>
      <w:rFonts w:eastAsia="MS Mincho"/>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1" w:customStyle="1">
    <w:name w:val="Revision1"/>
    <w:hidden/>
    <w:uiPriority w:val="99"/>
    <w:semiHidden/>
    <w:rsid w:val="00836E7D"/>
    <w:rPr>
      <w:kern w:val="2"/>
      <w:sz w:val="24"/>
      <w:szCs w:val="24"/>
    </w:rPr>
  </w:style>
  <w:style w:type="character" w:styleId="CommentTextChar" w:customStyle="1">
    <w:name w:val="Comment Text Char"/>
    <w:basedOn w:val="DefaultParagraphFont"/>
    <w:link w:val="CommentText"/>
    <w:uiPriority w:val="99"/>
    <w:rsid w:val="00836E7D"/>
    <w:rPr>
      <w:sz w:val="20"/>
      <w:szCs w:val="20"/>
    </w:rPr>
  </w:style>
  <w:style w:type="character" w:styleId="CommentSubjectChar" w:customStyle="1">
    <w:name w:val="Comment Subject Char"/>
    <w:basedOn w:val="CommentTextChar"/>
    <w:link w:val="CommentSubject"/>
    <w:uiPriority w:val="99"/>
    <w:semiHidden/>
    <w:rsid w:val="00836E7D"/>
    <w:rPr>
      <w:b/>
      <w:bCs/>
      <w:sz w:val="20"/>
      <w:szCs w:val="20"/>
    </w:rPr>
  </w:style>
  <w:style w:type="paragraph" w:styleId="BodyCustom" w:customStyle="1">
    <w:name w:val="BodyCustom"/>
    <w:basedOn w:val="Normal"/>
    <w:rsid w:val="00836E7D"/>
    <w:pPr>
      <w:spacing w:after="120" w:line="276" w:lineRule="auto"/>
    </w:pPr>
    <w:rPr>
      <w:rFonts w:ascii="Aptos" w:hAnsi="Aptos" w:eastAsiaTheme="minorEastAsia"/>
      <w:kern w:val="0"/>
      <w:sz w:val="21"/>
      <w:szCs w:val="22"/>
    </w:rPr>
  </w:style>
  <w:style w:type="paragraph" w:styleId="Heading2Custom" w:customStyle="1">
    <w:name w:val="Heading2Custom"/>
    <w:basedOn w:val="Normal"/>
    <w:rsid w:val="00836E7D"/>
    <w:pPr>
      <w:spacing w:before="200" w:after="100" w:line="276" w:lineRule="auto"/>
    </w:pPr>
    <w:rPr>
      <w:rFonts w:ascii="Aptos" w:hAnsi="Aptos" w:eastAsiaTheme="minorEastAsia"/>
      <w:b/>
      <w:color w:val="2C5484"/>
      <w:kern w:val="0"/>
      <w:sz w:val="23"/>
      <w:szCs w:val="22"/>
    </w:rPr>
  </w:style>
  <w:style w:type="paragraph" w:styleId="Normal1" w:customStyle="1">
    <w:name w:val="Normal1"/>
    <w:qFormat/>
    <w:rsid w:val="00836E7D"/>
    <w:pPr>
      <w:suppressAutoHyphens/>
      <w:spacing w:after="160" w:line="276" w:lineRule="auto"/>
    </w:pPr>
    <w:rPr>
      <w:rFonts w:ascii="Calibri" w:hAnsi="Calibri" w:eastAsia="Calibri" w:cs="Times New Roman"/>
      <w:kern w:val="2"/>
      <w:sz w:val="24"/>
      <w:szCs w:val="24"/>
    </w:rPr>
  </w:style>
  <w:style w:type="paragraph" w:styleId="BalloonText">
    <w:name w:val="Balloon Text"/>
    <w:basedOn w:val="Normal"/>
    <w:link w:val="BalloonTextChar"/>
    <w:uiPriority w:val="99"/>
    <w:semiHidden/>
    <w:unhideWhenUsed/>
    <w:rsid w:val="00223F28"/>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23F28"/>
    <w:rPr>
      <w:rFonts w:ascii="Tahoma" w:hAnsi="Tahoma" w:cs="Tahoma"/>
      <w:kern w:val="2"/>
      <w:sz w:val="16"/>
      <w:szCs w:val="16"/>
    </w:rPr>
  </w:style>
  <w:style w:type="paragraph" w:styleId="NoSpacing">
    <w:name w:val="No Spacing"/>
    <w:link w:val="NoSpacingChar"/>
    <w:uiPriority w:val="1"/>
    <w:qFormat/>
    <w:rsid w:val="00997DAF"/>
    <w:rPr>
      <w:rFonts w:eastAsiaTheme="minorEastAsia"/>
      <w:sz w:val="22"/>
      <w:szCs w:val="22"/>
      <w14:ligatures w14:val="standardContextual"/>
    </w:rPr>
  </w:style>
  <w:style w:type="character" w:styleId="NoSpacingChar" w:customStyle="1">
    <w:name w:val="No Spacing Char"/>
    <w:basedOn w:val="DefaultParagraphFont"/>
    <w:link w:val="NoSpacing"/>
    <w:uiPriority w:val="1"/>
    <w:rsid w:val="00997DAF"/>
    <w:rPr>
      <w:rFonts w:eastAsiaTheme="minorEastAsia"/>
      <w:sz w:val="22"/>
      <w:szCs w:val="22"/>
      <w14:ligatures w14:val="standardContextual"/>
    </w:rPr>
  </w:style>
  <w:style w:type="paragraph" w:styleId="Revision">
    <w:name w:val="Revision"/>
    <w:hidden/>
    <w:uiPriority w:val="99"/>
    <w:unhideWhenUsed/>
    <w:rsid w:val="000C56A9"/>
    <w:rPr>
      <w:kern w:val="2"/>
      <w:sz w:val="24"/>
      <w:szCs w:val="24"/>
    </w:rPr>
  </w:style>
  <w:style w:type="character" w:styleId="UnresolvedMention">
    <w:name w:val="Unresolved Mention"/>
    <w:basedOn w:val="DefaultParagraphFont"/>
    <w:uiPriority w:val="99"/>
    <w:semiHidden/>
    <w:unhideWhenUsed/>
    <w:rsid w:val="00900CC5"/>
    <w:rPr>
      <w:color w:val="605E5C"/>
      <w:shd w:val="clear" w:color="auto" w:fill="E1DFDD"/>
    </w:rPr>
  </w:style>
  <w:style w:type="paragraph" w:styleId="Caption">
    <w:name w:val="caption"/>
    <w:basedOn w:val="Normal"/>
    <w:next w:val="Normal"/>
    <w:uiPriority w:val="35"/>
    <w:unhideWhenUsed/>
    <w:qFormat/>
    <w:rsid w:val="00A37302"/>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F9297D"/>
    <w:pPr>
      <w:spacing w:after="0"/>
    </w:pPr>
    <w:rPr>
      <w:rFonts w:ascii="Aptos" w:hAnsi="Apto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omments.xml.rels><?xml version="1.0" encoding="UTF-8" standalone="yes"?>
<Relationships xmlns="http://schemas.openxmlformats.org/package/2006/relationships"><Relationship Id="rId3" Type="http://schemas.openxmlformats.org/officeDocument/2006/relationships/image" Target="media/image22.png"/><Relationship Id="rId2" Type="http://schemas.openxmlformats.org/officeDocument/2006/relationships/hyperlink" Target="https://gain-new.crc.nd.edu/ranking/vulnerability" TargetMode="External"/><Relationship Id="rId1" Type="http://schemas.openxmlformats.org/officeDocument/2006/relationships/hyperlink" Target="https://mozambique.opendataforafrica.org/nmhghuc/objetivo-4-garantir-o-acesso-%C3%A0-educa%C3%A7%C3%A3o-inclusiva-de-qualidade-e-equitativa-e-promover-oportunidades" TargetMode="External"/></Relationships>
</file>

<file path=word/_rels/document.xml.rels><?xml version="1.0" encoding="UTF-8" standalone="yes"?>
<Relationships xmlns="http://schemas.openxmlformats.org/package/2006/relationships"><Relationship Id="rId13" Type="http://schemas.openxmlformats.org/officeDocument/2006/relationships/image" Target="cid:8037f604-977c-411e-a462-519e37ae7fa6@CHEP278.PROD.OUTLOOK.COM" TargetMode="External"/><Relationship Id="rId18" Type="http://schemas.microsoft.com/office/2018/08/relationships/commentsExtensible" Target="commentsExtensible.xml"/><Relationship Id="rId26" Type="http://schemas.openxmlformats.org/officeDocument/2006/relationships/image" Target="media/image10.jpeg"/><Relationship Id="rId39" Type="http://schemas.openxmlformats.org/officeDocument/2006/relationships/header" Target="header1.xml"/><Relationship Id="rId21" Type="http://schemas.openxmlformats.org/officeDocument/2006/relationships/image" Target="media/image5.jpeg"/><Relationship Id="rId34" Type="http://schemas.openxmlformats.org/officeDocument/2006/relationships/image" Target="media/image18.png"/><Relationship Id="rId42" Type="http://schemas.openxmlformats.org/officeDocument/2006/relationships/footer" Target="footer2.xml"/><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microsoft.com/office/2011/relationships/commentsExtended" Target="commentsExtended.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jpe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comments" Target="comments.xm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png"/><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png"/><Relationship Id="rId35" Type="http://schemas.openxmlformats.org/officeDocument/2006/relationships/image" Target="media/image19.jpeg"/><Relationship Id="rId43" Type="http://schemas.openxmlformats.org/officeDocument/2006/relationships/header" Target="header3.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microsoft.com/office/2016/09/relationships/commentsIds" Target="commentsIds.xml"/><Relationship Id="rId25" Type="http://schemas.openxmlformats.org/officeDocument/2006/relationships/image" Target="media/image9.jpeg"/><Relationship Id="rId33" Type="http://schemas.openxmlformats.org/officeDocument/2006/relationships/image" Target="media/image17.png"/><Relationship Id="rId38" Type="http://schemas.openxmlformats.org/officeDocument/2006/relationships/image" Target="media/image23.png"/><Relationship Id="rId46" Type="http://schemas.microsoft.com/office/2011/relationships/people" Target="people.xml"/><Relationship Id="rId20" Type="http://schemas.openxmlformats.org/officeDocument/2006/relationships/image" Target="media/image4.png"/><Relationship Id="rId41" Type="http://schemas.openxmlformats.org/officeDocument/2006/relationships/footer" Target="footer1.xml"/></Relationships>
</file>

<file path=word/_rels/footnotes.xml.rels><?xml version="1.0" encoding="UTF-8" standalone="yes"?>
<Relationships xmlns="http://schemas.openxmlformats.org/package/2006/relationships"><Relationship Id="rId13" Type="http://schemas.openxmlformats.org/officeDocument/2006/relationships/hyperlink" Target="https://clubofmozambique.com/news/mozambique-e-money-accounts-have-grown-to-109-8-of-the-total-adult-population-government/" TargetMode="External"/><Relationship Id="rId18" Type="http://schemas.openxmlformats.org/officeDocument/2006/relationships/hyperlink" Target="https://www.geopoll.com/blog/mozambique-smartphone-social-media-report/" TargetMode="External"/><Relationship Id="rId26" Type="http://schemas.openxmlformats.org/officeDocument/2006/relationships/hyperlink" Target="https://www.worldbank.org/en/publication/globalfindex" TargetMode="External"/><Relationship Id="rId3" Type="http://schemas.openxmlformats.org/officeDocument/2006/relationships/hyperlink" Target="https://www.worldbank.org/en/results/2025/09/02/energy-for-all-accelerating-mozambique-s-pace-towards-universal-energy-access" TargetMode="External"/><Relationship Id="rId21" Type="http://schemas.openxmlformats.org/officeDocument/2006/relationships/hyperlink" Target="https://www.unfpa.org/data/world-population/MZ" TargetMode="External"/><Relationship Id="rId7" Type="http://schemas.openxmlformats.org/officeDocument/2006/relationships/hyperlink" Target="https://www.itu.int/en/ITU-D/Cybersecurity/Pages/global-cybersecurity-index.aspx" TargetMode="External"/><Relationship Id="rId12" Type="http://schemas.openxmlformats.org/officeDocument/2006/relationships/hyperlink" Target="https://documents.worldbank.org/en/publication/documents-reports/documentdetail/480651580155354219/" TargetMode="External"/><Relationship Id="rId17" Type="http://schemas.openxmlformats.org/officeDocument/2006/relationships/hyperlink" Target="https://www.worldbank.org/en/news/feature/2024/07/03/unlocking-opportunities-for-millions-in-mozambique-afe-with-free-ids" TargetMode="External"/><Relationship Id="rId25" Type="http://schemas.openxmlformats.org/officeDocument/2006/relationships/hyperlink" Target="https://documents1.worldbank.org/curated/en/099102925060510930/pdf/P179040-49e3036e-1e1a-40ff-97e0-effe57cb36f7.pdf" TargetMode="External"/><Relationship Id="rId33" Type="http://schemas.openxmlformats.org/officeDocument/2006/relationships/hyperlink" Target="https://www.itu.int/dms_pub/itu-d/opb/hdb/d-hdb-gci.01-2024-pdf-e.pdf" TargetMode="External"/><Relationship Id="rId2" Type="http://schemas.openxmlformats.org/officeDocument/2006/relationships/hyperlink" Target="https://datahub.itu.int/" TargetMode="External"/><Relationship Id="rId16" Type="http://schemas.openxmlformats.org/officeDocument/2006/relationships/hyperlink" Target="https://digital.gov.mz/?p=1331" TargetMode="External"/><Relationship Id="rId20" Type="http://schemas.openxmlformats.org/officeDocument/2006/relationships/hyperlink" Target="https://futures.issafrica.org/special-reports/country/mozambique/" TargetMode="External"/><Relationship Id="rId29" Type="http://schemas.openxmlformats.org/officeDocument/2006/relationships/hyperlink" Target="https://www.itu.int/itu-d/meetings/statistics/wp-content/uploads/sites/8/2022/04/UniversalMeaningfulDigitalConnectivityTargets2030.pdf" TargetMode="External"/><Relationship Id="rId1" Type="http://schemas.openxmlformats.org/officeDocument/2006/relationships/hyperlink" Target="https://data.worldbank.org/country/mozambique" TargetMode="External"/><Relationship Id="rId6" Type="http://schemas.openxmlformats.org/officeDocument/2006/relationships/hyperlink" Target="https://www.wipo.int/web-publications/global-innovation-index-2025/en/index.html" TargetMode="External"/><Relationship Id="rId11" Type="http://schemas.openxmlformats.org/officeDocument/2006/relationships/hyperlink" Target="https://researchictafrica.net/research/ict-in-mozambique/" TargetMode="External"/><Relationship Id="rId24" Type="http://schemas.openxmlformats.org/officeDocument/2006/relationships/hyperlink" Target="https://unstats.un.org/sdgs/metadata/files/Metadata-04-0a-01.pdf" TargetMode="External"/><Relationship Id="rId32" Type="http://schemas.openxmlformats.org/officeDocument/2006/relationships/hyperlink" Target="https://digitalfinance.worldbank.org/country/mozambique" TargetMode="External"/><Relationship Id="rId5" Type="http://schemas.openxmlformats.org/officeDocument/2006/relationships/hyperlink" Target="https://networkreadinessindex.org/" TargetMode="External"/><Relationship Id="rId15" Type="http://schemas.openxmlformats.org/officeDocument/2006/relationships/hyperlink" Target="https://www.un.org/global-digital-compact" TargetMode="External"/><Relationship Id="rId23" Type="http://schemas.openxmlformats.org/officeDocument/2006/relationships/hyperlink" Target="https://osim.gov.mz/tabelas/INDICADORES%20DE%20TIC%20EM%20MO%C3%87AMBIQUE%202023.pdf" TargetMode="External"/><Relationship Id="rId28" Type="http://schemas.openxmlformats.org/officeDocument/2006/relationships/hyperlink" Target="https://www.gsmaintelligence.com/research/the-state-of-mobile-internet-connectivity-2025-affordability-of-internet-enabled-handsets-and-data" TargetMode="External"/><Relationship Id="rId10" Type="http://schemas.openxmlformats.org/officeDocument/2006/relationships/hyperlink" Target="https://www.worldbank.org/en/results/2025/09/02/energy-for-all-accelerating-mozambique-s-pace-towards-universal-energy-access" TargetMode="External"/><Relationship Id="rId19" Type="http://schemas.openxmlformats.org/officeDocument/2006/relationships/hyperlink" Target="https://futures.issafrica.org/special-reports/country/mozambique/" TargetMode="External"/><Relationship Id="rId31" Type="http://schemas.openxmlformats.org/officeDocument/2006/relationships/hyperlink" Target="https://www.worldbank.org/content/programs/govtech/en/gtmi-2025-update.html" TargetMode="External"/><Relationship Id="rId4" Type="http://schemas.openxmlformats.org/officeDocument/2006/relationships/hyperlink" Target="https://publicadministration.un.org/egovkb/en-us/About/Overview/-E-Government-Development-Index" TargetMode="External"/><Relationship Id="rId9" Type="http://schemas.openxmlformats.org/officeDocument/2006/relationships/hyperlink" Target="https://data.worldbank.org/indicator/NY.GDP.MKTP.KD.ZG?locations=MZ" TargetMode="External"/><Relationship Id="rId14" Type="http://schemas.openxmlformats.org/officeDocument/2006/relationships/hyperlink" Target="https://www.mef.gov.mz/index.php/publicacoes/estrategias/2184-estrategia-nacional-de-desenvolvimento-2025-2024" TargetMode="External"/><Relationship Id="rId22" Type="http://schemas.openxmlformats.org/officeDocument/2006/relationships/hyperlink" Target="https://intic.gov.mz/intic-promove-workshop-de-auscultacao-para-actualizacao-e-avaliacao-da-estrategia-nacional-de-seguranca-cibernetica-2026-2030/" TargetMode="External"/><Relationship Id="rId27" Type="http://schemas.openxmlformats.org/officeDocument/2006/relationships/hyperlink" Target="https://furtherafrica.com/2022/04/26/a-peek-into-africas-digital-economy-future/" TargetMode="External"/><Relationship Id="rId30" Type="http://schemas.openxmlformats.org/officeDocument/2006/relationships/hyperlink" Target="https://digital.gov.mz/?p=1293" TargetMode="External"/><Relationship Id="rId8" Type="http://schemas.openxmlformats.org/officeDocument/2006/relationships/hyperlink" Target="https://www.itu.int/itu-d/reports/statistics/idi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C09A0C9E9DDF49B547DE2EB3544682" ma:contentTypeVersion="3" ma:contentTypeDescription="Create a new document." ma:contentTypeScope="" ma:versionID="bf1fe954bac61003934bb34c3c63eb24">
  <xsd:schema xmlns:xsd="http://www.w3.org/2001/XMLSchema" xmlns:xs="http://www.w3.org/2001/XMLSchema" xmlns:p="http://schemas.microsoft.com/office/2006/metadata/properties" xmlns:ns2="445e14fc-7c15-478b-8833-5c5850a094f6" targetNamespace="http://schemas.microsoft.com/office/2006/metadata/properties" ma:root="true" ma:fieldsID="bf4e4426d0f4b3330e75d05bbd09555f" ns2:_="">
    <xsd:import namespace="445e14fc-7c15-478b-8833-5c5850a094f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5e14fc-7c15-478b-8833-5c5850a09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hpExts>
    <customShpInfo spid="_x0000_s1028"/>
    <customShpInfo spid="_x0000_s1027"/>
    <customShpInfo spid="_x0000_s1026"/>
  </customShpExts>
</s: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70BE0F-E119-4FB9-8E70-6C309597C8D5}"/>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64D60F75-CC62-468F-A3A2-228201197AA1}">
  <ds:schemaRefs>
    <ds:schemaRef ds:uri="http://schemas.openxmlformats.org/officeDocument/2006/bibliography"/>
  </ds:schemaRefs>
</ds:datastoreItem>
</file>

<file path=customXml/itemProps4.xml><?xml version="1.0" encoding="utf-8"?>
<ds:datastoreItem xmlns:ds="http://schemas.openxmlformats.org/officeDocument/2006/customXml" ds:itemID="{B1BE33F5-5D0C-4D50-B231-7C27B28DD760}">
  <ds:schemaRefs>
    <ds:schemaRef ds:uri="http://schemas.microsoft.com/sharepoint/v3/contenttype/forms"/>
  </ds:schemaRefs>
</ds:datastoreItem>
</file>

<file path=customXml/itemProps5.xml><?xml version="1.0" encoding="utf-8"?>
<ds:datastoreItem xmlns:ds="http://schemas.openxmlformats.org/officeDocument/2006/customXml" ds:itemID="{A94BF9D3-C96B-4013-A8E7-25EBC0D927BF}">
  <ds:schemaRefs>
    <ds:schemaRef ds:uri="http://schemas.microsoft.com/office/2006/metadata/properties"/>
    <ds:schemaRef ds:uri="http://schemas.microsoft.com/office/infopath/2007/PartnerControls"/>
    <ds:schemaRef ds:uri="2eebb021-1dc5-4b83-838f-54c7cfeda423"/>
    <ds:schemaRef ds:uri="d24c56f6-5001-43cf-9732-46dc8c1c858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ITU</dc:creator>
  <cp:keywords/>
  <cp:lastModifiedBy>constantino.sotomane@intic.gov.mz</cp:lastModifiedBy>
  <cp:revision>44</cp:revision>
  <dcterms:created xsi:type="dcterms:W3CDTF">2026-07-09T11:24:00Z</dcterms:created>
  <dcterms:modified xsi:type="dcterms:W3CDTF">2026-08-28T12:01:41Z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0x010100C1C09A0C9E9DDF49B547DE2EB3544682</vt:lpwstr>
  </property>
  <property fmtid="{D5CDD505-2E9C-101B-9397-08002B2CF9AE}" pid="3" name="MediaServiceImageTags">
    <vt:lpwstr/>
  </property>
  <property fmtid="{D5CDD505-2E9C-101B-9397-08002B2CF9AE}" pid="4" name="KSOProductBuildVer">
    <vt:lpwstr>1033-12.1.0.26880</vt:lpwstr>
  </property>
  <property fmtid="{D5CDD505-2E9C-101B-9397-08002B2CF9AE}" pid="5" name="ICV">
    <vt:lpwstr>7AAAA2C96D24429BACB90957C1185103_13</vt:lpwstr>
  </property>
  <property fmtid="{D5CDD505-2E9C-101B-9397-08002B2CF9AE}" pid="7" name="docLang">
    <vt:lpwstr>pt</vt:lpwstr>
  </property>
</Properties>
</file>