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6D9FE" w14:textId="77777777" w:rsidR="00FF0494" w:rsidRPr="0053425F" w:rsidRDefault="001821A2">
      <w:pPr>
        <w:jc w:val="center"/>
      </w:pPr>
      <w:r w:rsidRPr="0053425F">
        <w:rPr>
          <w:noProof/>
        </w:rPr>
        <w:drawing>
          <wp:anchor distT="0" distB="0" distL="0" distR="0" simplePos="0" relativeHeight="4" behindDoc="1" locked="0" layoutInCell="0" allowOverlap="1" wp14:anchorId="77D9FFDB" wp14:editId="01397B22">
            <wp:simplePos x="0" y="0"/>
            <wp:positionH relativeFrom="page">
              <wp:align>right</wp:align>
            </wp:positionH>
            <wp:positionV relativeFrom="paragraph">
              <wp:posOffset>-914400</wp:posOffset>
            </wp:positionV>
            <wp:extent cx="7552055" cy="10677525"/>
            <wp:effectExtent l="0" t="0" r="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noChangeArrowheads="1"/>
                    </pic:cNvPicPr>
                  </pic:nvPicPr>
                  <pic:blipFill>
                    <a:blip r:embed="rId8"/>
                    <a:stretch>
                      <a:fillRect/>
                    </a:stretch>
                  </pic:blipFill>
                  <pic:spPr bwMode="auto">
                    <a:xfrm>
                      <a:off x="0" y="0"/>
                      <a:ext cx="7552055" cy="10677525"/>
                    </a:xfrm>
                    <a:prstGeom prst="rect">
                      <a:avLst/>
                    </a:prstGeom>
                    <a:noFill/>
                  </pic:spPr>
                </pic:pic>
              </a:graphicData>
            </a:graphic>
          </wp:anchor>
        </w:drawing>
      </w:r>
    </w:p>
    <w:p w14:paraId="05F5B1B4" w14:textId="77777777" w:rsidR="00FF0494" w:rsidRPr="0053425F" w:rsidRDefault="00FF0494">
      <w:pPr>
        <w:jc w:val="center"/>
      </w:pPr>
    </w:p>
    <w:p w14:paraId="3DAF045B" w14:textId="77777777" w:rsidR="00FF0494" w:rsidRPr="0053425F" w:rsidRDefault="00FF0494">
      <w:pPr>
        <w:jc w:val="center"/>
      </w:pPr>
    </w:p>
    <w:p w14:paraId="7E46F936" w14:textId="77777777" w:rsidR="00FF0494" w:rsidRPr="0053425F" w:rsidRDefault="00FF0494">
      <w:pPr>
        <w:jc w:val="center"/>
      </w:pPr>
    </w:p>
    <w:p w14:paraId="03D38AE0" w14:textId="77777777" w:rsidR="00FF0494" w:rsidRPr="0053425F" w:rsidRDefault="00FF0494">
      <w:pPr>
        <w:jc w:val="center"/>
      </w:pPr>
    </w:p>
    <w:p w14:paraId="65836965" w14:textId="77777777" w:rsidR="00FF0494" w:rsidRPr="0053425F" w:rsidRDefault="00FF0494">
      <w:pPr>
        <w:jc w:val="center"/>
      </w:pPr>
    </w:p>
    <w:p w14:paraId="7D6F4677" w14:textId="77777777" w:rsidR="00FF0494" w:rsidRPr="0053425F" w:rsidRDefault="00FF0494">
      <w:pPr>
        <w:jc w:val="center"/>
      </w:pPr>
    </w:p>
    <w:p w14:paraId="30EF5052" w14:textId="77777777" w:rsidR="00FF0494" w:rsidRPr="0053425F" w:rsidRDefault="00FF0494">
      <w:pPr>
        <w:jc w:val="center"/>
      </w:pPr>
    </w:p>
    <w:p w14:paraId="67E934D3" w14:textId="77777777" w:rsidR="00FF0494" w:rsidRPr="0053425F" w:rsidRDefault="00FF0494">
      <w:pPr>
        <w:jc w:val="center"/>
      </w:pPr>
    </w:p>
    <w:p w14:paraId="789C7716" w14:textId="77777777" w:rsidR="00FF0494" w:rsidRPr="0053425F" w:rsidRDefault="00FF0494">
      <w:pPr>
        <w:jc w:val="center"/>
      </w:pPr>
    </w:p>
    <w:p w14:paraId="25919189" w14:textId="77777777" w:rsidR="00FF0494" w:rsidRPr="0053425F" w:rsidRDefault="00FF0494">
      <w:pPr>
        <w:jc w:val="center"/>
      </w:pPr>
    </w:p>
    <w:p w14:paraId="5C890910" w14:textId="77777777" w:rsidR="00FF0494" w:rsidRPr="0053425F" w:rsidRDefault="00FF0494">
      <w:pPr>
        <w:jc w:val="center"/>
      </w:pPr>
    </w:p>
    <w:p w14:paraId="102D91EB" w14:textId="77777777" w:rsidR="00FF0494" w:rsidRPr="0053425F" w:rsidRDefault="00FF0494">
      <w:pPr>
        <w:jc w:val="center"/>
      </w:pPr>
    </w:p>
    <w:p w14:paraId="3F439573" w14:textId="77777777" w:rsidR="00FF0494" w:rsidRPr="0053425F" w:rsidRDefault="00FF0494">
      <w:pPr>
        <w:jc w:val="center"/>
      </w:pPr>
    </w:p>
    <w:p w14:paraId="1EC935A5" w14:textId="77777777" w:rsidR="00FF0494" w:rsidRPr="0053425F" w:rsidRDefault="00FF0494">
      <w:pPr>
        <w:jc w:val="center"/>
      </w:pPr>
    </w:p>
    <w:p w14:paraId="281BBEC1" w14:textId="77777777" w:rsidR="00FF0494" w:rsidRPr="0053425F" w:rsidRDefault="00FF0494">
      <w:pPr>
        <w:jc w:val="center"/>
      </w:pPr>
    </w:p>
    <w:p w14:paraId="4B71B459" w14:textId="77777777" w:rsidR="00FF0494" w:rsidRPr="0053425F" w:rsidRDefault="00FF0494">
      <w:pPr>
        <w:jc w:val="center"/>
      </w:pPr>
    </w:p>
    <w:p w14:paraId="6420AA0C" w14:textId="77777777" w:rsidR="00FF0494" w:rsidRPr="0053425F" w:rsidRDefault="00FF0494">
      <w:pPr>
        <w:jc w:val="center"/>
      </w:pPr>
    </w:p>
    <w:p w14:paraId="542887E4" w14:textId="77777777" w:rsidR="00FF0494" w:rsidRPr="0053425F" w:rsidRDefault="00FF0494">
      <w:pPr>
        <w:jc w:val="center"/>
      </w:pPr>
    </w:p>
    <w:p w14:paraId="31F2277F" w14:textId="77777777" w:rsidR="00FF0494" w:rsidRPr="0053425F" w:rsidRDefault="00FF0494">
      <w:pPr>
        <w:jc w:val="center"/>
      </w:pPr>
    </w:p>
    <w:p w14:paraId="31E1FBAB" w14:textId="77777777" w:rsidR="00FF0494" w:rsidRPr="0053425F" w:rsidRDefault="00FF0494">
      <w:pPr>
        <w:jc w:val="center"/>
      </w:pPr>
    </w:p>
    <w:p w14:paraId="4580A25E" w14:textId="77777777" w:rsidR="00FF0494" w:rsidRPr="0053425F" w:rsidRDefault="00FF0494">
      <w:pPr>
        <w:jc w:val="center"/>
      </w:pPr>
    </w:p>
    <w:p w14:paraId="72E1C26B" w14:textId="77777777" w:rsidR="00FF0494" w:rsidRPr="0053425F" w:rsidRDefault="00FF0494">
      <w:pPr>
        <w:jc w:val="center"/>
      </w:pPr>
    </w:p>
    <w:p w14:paraId="59EC6DA5" w14:textId="77777777" w:rsidR="00FF0494" w:rsidRPr="0053425F" w:rsidRDefault="00FF0494">
      <w:pPr>
        <w:jc w:val="center"/>
      </w:pPr>
    </w:p>
    <w:p w14:paraId="5E3726A3" w14:textId="77777777" w:rsidR="00FF0494" w:rsidRPr="0053425F" w:rsidRDefault="00FF0494">
      <w:pPr>
        <w:spacing w:line="360" w:lineRule="auto"/>
        <w:jc w:val="center"/>
        <w:rPr>
          <w:rPrChange w:id="0" w:author="Perttu Luhtakanta" w:date="2026-08-26T06:36:00Z" w16du:dateUtc="2026-08-26T04:36:00Z">
            <w:rPr>
              <w:rFonts w:ascii="Times New Roman" w:hAnsi="Times New Roman" w:cs="Times New Roman"/>
            </w:rPr>
          </w:rPrChange>
        </w:rPr>
      </w:pPr>
    </w:p>
    <w:p w14:paraId="04D210F0" w14:textId="77777777" w:rsidR="00FF0494" w:rsidRPr="0053425F" w:rsidRDefault="00FF0494">
      <w:pPr>
        <w:spacing w:line="360" w:lineRule="auto"/>
        <w:jc w:val="center"/>
        <w:rPr>
          <w:rPrChange w:id="1" w:author="Perttu Luhtakanta" w:date="2026-08-26T06:36:00Z" w16du:dateUtc="2026-08-26T04:36:00Z">
            <w:rPr>
              <w:rFonts w:ascii="Times New Roman" w:hAnsi="Times New Roman" w:cs="Times New Roman"/>
            </w:rPr>
          </w:rPrChange>
        </w:rPr>
      </w:pPr>
    </w:p>
    <w:p w14:paraId="09E072E0" w14:textId="77777777" w:rsidR="00FF0494" w:rsidRPr="0053425F" w:rsidRDefault="00FF0494">
      <w:pPr>
        <w:spacing w:line="360" w:lineRule="auto"/>
        <w:jc w:val="center"/>
        <w:rPr>
          <w:rPrChange w:id="2" w:author="Perttu Luhtakanta" w:date="2026-08-26T06:36:00Z" w16du:dateUtc="2026-08-26T04:36:00Z">
            <w:rPr>
              <w:rFonts w:ascii="Times New Roman" w:hAnsi="Times New Roman" w:cs="Times New Roman"/>
            </w:rPr>
          </w:rPrChange>
        </w:rPr>
      </w:pPr>
    </w:p>
    <w:p w14:paraId="02A3AAE2" w14:textId="77777777" w:rsidR="00FF0494" w:rsidRPr="0053425F" w:rsidRDefault="00FF0494">
      <w:pPr>
        <w:spacing w:line="360" w:lineRule="auto"/>
        <w:jc w:val="both"/>
        <w:rPr>
          <w:rPrChange w:id="3" w:author="Perttu Luhtakanta" w:date="2026-08-26T06:36:00Z" w16du:dateUtc="2026-08-26T04:36:00Z">
            <w:rPr>
              <w:rFonts w:ascii="Times New Roman" w:hAnsi="Times New Roman" w:cs="Times New Roman"/>
            </w:rPr>
          </w:rPrChange>
        </w:rPr>
      </w:pPr>
    </w:p>
    <w:p w14:paraId="5BDF59B8" w14:textId="77777777" w:rsidR="00FF0494" w:rsidRPr="0053425F" w:rsidRDefault="00FF0494">
      <w:pPr>
        <w:spacing w:line="360" w:lineRule="auto"/>
        <w:jc w:val="center"/>
        <w:rPr>
          <w:rPrChange w:id="4" w:author="Perttu Luhtakanta" w:date="2026-08-26T06:36:00Z" w16du:dateUtc="2026-08-26T04:36:00Z">
            <w:rPr>
              <w:rFonts w:ascii="Times New Roman" w:hAnsi="Times New Roman" w:cs="Times New Roman"/>
            </w:rPr>
          </w:rPrChange>
        </w:rPr>
      </w:pPr>
    </w:p>
    <w:sdt>
      <w:sdtPr>
        <w:rPr>
          <w:rFonts w:ascii="Calibri" w:eastAsia="Calibri" w:hAnsi="Calibri" w:cs="Calibri"/>
          <w:color w:val="auto"/>
          <w:sz w:val="22"/>
          <w:szCs w:val="24"/>
        </w:rPr>
        <w:id w:val="-1427191750"/>
        <w:docPartObj>
          <w:docPartGallery w:val="Table of Contents"/>
          <w:docPartUnique/>
        </w:docPartObj>
      </w:sdtPr>
      <w:sdtContent>
        <w:p w14:paraId="2281DBD6" w14:textId="77777777" w:rsidR="00FF0494" w:rsidRPr="0053425F" w:rsidRDefault="001821A2">
          <w:pPr>
            <w:pStyle w:val="TOCHeading"/>
            <w:rPr>
              <w:rFonts w:ascii="Calibri" w:hAnsi="Calibri" w:cs="Calibri"/>
              <w:rPrChange w:id="5" w:author="Perttu Luhtakanta" w:date="2026-08-26T06:36:00Z" w16du:dateUtc="2026-08-26T04:36:00Z">
                <w:rPr/>
              </w:rPrChange>
            </w:rPr>
          </w:pPr>
          <w:r w:rsidRPr="0053425F">
            <w:rPr>
              <w:rFonts w:ascii="Calibri" w:hAnsi="Calibri" w:cs="Calibri"/>
              <w:rPrChange w:id="6" w:author="Perttu Luhtakanta" w:date="2026-08-26T06:36:00Z" w16du:dateUtc="2026-08-26T04:36:00Z">
                <w:rPr/>
              </w:rPrChange>
            </w:rPr>
            <w:t>Contents</w:t>
          </w:r>
        </w:p>
        <w:p w14:paraId="4593F4E3" w14:textId="2BA607BB" w:rsidR="003B30CD" w:rsidRPr="0053425F" w:rsidRDefault="001821A2">
          <w:pPr>
            <w:pStyle w:val="TOC1"/>
            <w:tabs>
              <w:tab w:val="right" w:leader="dot" w:pos="9016"/>
            </w:tabs>
            <w:rPr>
              <w:ins w:id="7" w:author="Perttu Luhtakanta" w:date="2026-08-25T09:14:00Z" w16du:dateUtc="2026-08-25T07:14:00Z"/>
              <w:rFonts w:eastAsiaTheme="minorEastAsia"/>
              <w:noProof/>
              <w:kern w:val="2"/>
              <w:sz w:val="24"/>
              <w:lang w:val="en-US" w:eastAsia="en-US"/>
              <w14:ligatures w14:val="standardContextual"/>
              <w:rPrChange w:id="8" w:author="Perttu Luhtakanta" w:date="2026-08-26T06:36:00Z" w16du:dateUtc="2026-08-26T04:36:00Z">
                <w:rPr>
                  <w:ins w:id="9"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r w:rsidRPr="0053425F">
            <w:fldChar w:fldCharType="begin"/>
          </w:r>
          <w:r w:rsidRPr="0053425F">
            <w:rPr>
              <w:rStyle w:val="IndexLink"/>
              <w:webHidden/>
            </w:rPr>
            <w:instrText xml:space="preserve"> TOC \z \o "1-3" \u \h</w:instrText>
          </w:r>
          <w:r w:rsidRPr="0053425F">
            <w:rPr>
              <w:rStyle w:val="IndexLink"/>
            </w:rPr>
            <w:fldChar w:fldCharType="separate"/>
          </w:r>
          <w:ins w:id="10" w:author="Perttu Luhtakanta" w:date="2026-08-25T09:14:00Z" w16du:dateUtc="2026-08-25T07:14:00Z">
            <w:r w:rsidR="003B30CD" w:rsidRPr="0053425F">
              <w:rPr>
                <w:rStyle w:val="Hyperlink"/>
                <w:noProof/>
              </w:rPr>
              <w:fldChar w:fldCharType="begin"/>
            </w:r>
            <w:r w:rsidR="003B30CD" w:rsidRPr="0053425F">
              <w:rPr>
                <w:rStyle w:val="Hyperlink"/>
                <w:noProof/>
              </w:rPr>
              <w:instrText xml:space="preserve"> </w:instrText>
            </w:r>
            <w:r w:rsidR="003B30CD" w:rsidRPr="0053425F">
              <w:rPr>
                <w:noProof/>
              </w:rPr>
              <w:instrText>HYPERLINK \l "_Toc238541675"</w:instrText>
            </w:r>
            <w:r w:rsidR="003B30CD" w:rsidRPr="0053425F">
              <w:rPr>
                <w:rStyle w:val="Hyperlink"/>
                <w:noProof/>
              </w:rPr>
              <w:instrText xml:space="preserve"> </w:instrText>
            </w:r>
            <w:r w:rsidR="003B30CD" w:rsidRPr="0053425F">
              <w:rPr>
                <w:rStyle w:val="Hyperlink"/>
                <w:noProof/>
              </w:rPr>
            </w:r>
            <w:r w:rsidR="003B30CD" w:rsidRPr="0053425F">
              <w:rPr>
                <w:rStyle w:val="Hyperlink"/>
                <w:noProof/>
              </w:rPr>
              <w:fldChar w:fldCharType="separate"/>
            </w:r>
            <w:r w:rsidR="003B30CD" w:rsidRPr="0053425F">
              <w:rPr>
                <w:rStyle w:val="Hyperlink"/>
                <w:b/>
                <w:bCs/>
                <w:noProof/>
                <w:lang w:val="en-US"/>
                <w:rPrChange w:id="11" w:author="Perttu Luhtakanta" w:date="2026-08-26T06:36:00Z" w16du:dateUtc="2026-08-26T04:36:00Z">
                  <w:rPr>
                    <w:rStyle w:val="Hyperlink"/>
                    <w:rFonts w:ascii="Times New Roman" w:hAnsi="Times New Roman" w:cs="Times New Roman"/>
                    <w:b/>
                    <w:bCs/>
                    <w:noProof/>
                    <w:lang w:val="en-US"/>
                  </w:rPr>
                </w:rPrChange>
              </w:rPr>
              <w:t>Executive Summary</w:t>
            </w:r>
            <w:r w:rsidR="003B30CD" w:rsidRPr="0053425F">
              <w:rPr>
                <w:noProof/>
                <w:webHidden/>
              </w:rPr>
              <w:tab/>
            </w:r>
            <w:r w:rsidR="003B30CD" w:rsidRPr="0053425F">
              <w:rPr>
                <w:noProof/>
                <w:webHidden/>
              </w:rPr>
              <w:fldChar w:fldCharType="begin"/>
            </w:r>
            <w:r w:rsidR="003B30CD" w:rsidRPr="0053425F">
              <w:rPr>
                <w:noProof/>
                <w:webHidden/>
              </w:rPr>
              <w:instrText xml:space="preserve"> PAGEREF _Toc238541675 \h </w:instrText>
            </w:r>
          </w:ins>
          <w:r w:rsidR="003B30CD" w:rsidRPr="0053425F">
            <w:rPr>
              <w:noProof/>
              <w:webHidden/>
            </w:rPr>
          </w:r>
          <w:ins w:id="12" w:author="Perttu Luhtakanta" w:date="2026-08-25T09:14:00Z" w16du:dateUtc="2026-08-25T07:14:00Z">
            <w:r w:rsidR="003B30CD" w:rsidRPr="0053425F">
              <w:rPr>
                <w:noProof/>
                <w:webHidden/>
              </w:rPr>
              <w:fldChar w:fldCharType="separate"/>
            </w:r>
            <w:r w:rsidR="003B30CD" w:rsidRPr="0053425F">
              <w:rPr>
                <w:noProof/>
                <w:webHidden/>
              </w:rPr>
              <w:t>3</w:t>
            </w:r>
            <w:r w:rsidR="003B30CD" w:rsidRPr="0053425F">
              <w:rPr>
                <w:noProof/>
                <w:webHidden/>
              </w:rPr>
              <w:fldChar w:fldCharType="end"/>
            </w:r>
            <w:r w:rsidR="003B30CD" w:rsidRPr="0053425F">
              <w:rPr>
                <w:rStyle w:val="Hyperlink"/>
                <w:noProof/>
              </w:rPr>
              <w:fldChar w:fldCharType="end"/>
            </w:r>
          </w:ins>
        </w:p>
        <w:p w14:paraId="58268B98" w14:textId="16CFF737" w:rsidR="003B30CD" w:rsidRPr="0053425F" w:rsidRDefault="003B30CD">
          <w:pPr>
            <w:pStyle w:val="TOC1"/>
            <w:tabs>
              <w:tab w:val="right" w:leader="dot" w:pos="9016"/>
            </w:tabs>
            <w:rPr>
              <w:ins w:id="13" w:author="Perttu Luhtakanta" w:date="2026-08-25T09:14:00Z" w16du:dateUtc="2026-08-25T07:14:00Z"/>
              <w:rFonts w:eastAsiaTheme="minorEastAsia"/>
              <w:noProof/>
              <w:kern w:val="2"/>
              <w:sz w:val="24"/>
              <w:lang w:val="en-US" w:eastAsia="en-US"/>
              <w14:ligatures w14:val="standardContextual"/>
              <w:rPrChange w:id="14" w:author="Perttu Luhtakanta" w:date="2026-08-26T06:36:00Z" w16du:dateUtc="2026-08-26T04:36:00Z">
                <w:rPr>
                  <w:ins w:id="15"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16"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"_Toc238541676"</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lang w:val="en-US"/>
              </w:rPr>
              <w:t>1. Introduction</w:t>
            </w:r>
            <w:r w:rsidRPr="0053425F">
              <w:rPr>
                <w:noProof/>
                <w:webHidden/>
              </w:rPr>
              <w:tab/>
            </w:r>
            <w:r w:rsidRPr="0053425F">
              <w:rPr>
                <w:noProof/>
                <w:webHidden/>
              </w:rPr>
              <w:fldChar w:fldCharType="begin"/>
            </w:r>
            <w:r w:rsidRPr="0053425F">
              <w:rPr>
                <w:noProof/>
                <w:webHidden/>
              </w:rPr>
              <w:instrText xml:space="preserve"> PAGEREF _Toc238541676 \h </w:instrText>
            </w:r>
          </w:ins>
          <w:r w:rsidRPr="0053425F">
            <w:rPr>
              <w:noProof/>
              <w:webHidden/>
            </w:rPr>
          </w:r>
          <w:ins w:id="17" w:author="Perttu Luhtakanta" w:date="2026-08-25T09:14:00Z" w16du:dateUtc="2026-08-25T07:14:00Z">
            <w:r w:rsidRPr="0053425F">
              <w:rPr>
                <w:noProof/>
                <w:webHidden/>
              </w:rPr>
              <w:fldChar w:fldCharType="separate"/>
            </w:r>
            <w:r w:rsidRPr="0053425F">
              <w:rPr>
                <w:noProof/>
                <w:webHidden/>
              </w:rPr>
              <w:t>4</w:t>
            </w:r>
            <w:r w:rsidRPr="0053425F">
              <w:rPr>
                <w:noProof/>
                <w:webHidden/>
              </w:rPr>
              <w:fldChar w:fldCharType="end"/>
            </w:r>
            <w:r w:rsidRPr="0053425F">
              <w:rPr>
                <w:rStyle w:val="Hyperlink"/>
                <w:noProof/>
              </w:rPr>
              <w:fldChar w:fldCharType="end"/>
            </w:r>
          </w:ins>
        </w:p>
        <w:p w14:paraId="59C63A5B" w14:textId="4A2C4A47" w:rsidR="003B30CD" w:rsidRPr="0053425F" w:rsidRDefault="003B30CD">
          <w:pPr>
            <w:pStyle w:val="TOC2"/>
            <w:tabs>
              <w:tab w:val="right" w:leader="dot" w:pos="9016"/>
            </w:tabs>
            <w:rPr>
              <w:ins w:id="18" w:author="Perttu Luhtakanta" w:date="2026-08-25T09:14:00Z" w16du:dateUtc="2026-08-25T07:14:00Z"/>
              <w:rFonts w:eastAsiaTheme="minorEastAsia"/>
              <w:noProof/>
              <w:kern w:val="2"/>
              <w:sz w:val="24"/>
              <w:lang w:val="en-US" w:eastAsia="en-US"/>
              <w14:ligatures w14:val="standardContextual"/>
              <w:rPrChange w:id="19" w:author="Perttu Luhtakanta" w:date="2026-08-26T06:36:00Z" w16du:dateUtc="2026-08-26T04:36:00Z">
                <w:rPr>
                  <w:ins w:id="20"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21"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"_Toc238541677"</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noProof/>
                <w:lang w:val="en-US"/>
              </w:rPr>
              <w:t>1.1. Context</w:t>
            </w:r>
            <w:r w:rsidRPr="0053425F">
              <w:rPr>
                <w:noProof/>
                <w:webHidden/>
              </w:rPr>
              <w:tab/>
            </w:r>
            <w:r w:rsidRPr="0053425F">
              <w:rPr>
                <w:noProof/>
                <w:webHidden/>
              </w:rPr>
              <w:fldChar w:fldCharType="begin"/>
            </w:r>
            <w:r w:rsidRPr="0053425F">
              <w:rPr>
                <w:noProof/>
                <w:webHidden/>
              </w:rPr>
              <w:instrText xml:space="preserve"> PAGEREF _Toc238541677 \h </w:instrText>
            </w:r>
          </w:ins>
          <w:r w:rsidRPr="0053425F">
            <w:rPr>
              <w:noProof/>
              <w:webHidden/>
            </w:rPr>
          </w:r>
          <w:ins w:id="22" w:author="Perttu Luhtakanta" w:date="2026-08-25T09:14:00Z" w16du:dateUtc="2026-08-25T07:14:00Z">
            <w:r w:rsidRPr="0053425F">
              <w:rPr>
                <w:noProof/>
                <w:webHidden/>
              </w:rPr>
              <w:fldChar w:fldCharType="separate"/>
            </w:r>
            <w:r w:rsidRPr="0053425F">
              <w:rPr>
                <w:noProof/>
                <w:webHidden/>
              </w:rPr>
              <w:t>4</w:t>
            </w:r>
            <w:r w:rsidRPr="0053425F">
              <w:rPr>
                <w:noProof/>
                <w:webHidden/>
              </w:rPr>
              <w:fldChar w:fldCharType="end"/>
            </w:r>
            <w:r w:rsidRPr="0053425F">
              <w:rPr>
                <w:rStyle w:val="Hyperlink"/>
                <w:noProof/>
              </w:rPr>
              <w:fldChar w:fldCharType="end"/>
            </w:r>
          </w:ins>
        </w:p>
        <w:p w14:paraId="24B9A3BB" w14:textId="153ED48B" w:rsidR="003B30CD" w:rsidRPr="0053425F" w:rsidRDefault="003B30CD">
          <w:pPr>
            <w:pStyle w:val="TOC2"/>
            <w:tabs>
              <w:tab w:val="right" w:leader="dot" w:pos="9016"/>
            </w:tabs>
            <w:rPr>
              <w:ins w:id="23" w:author="Perttu Luhtakanta" w:date="2026-08-25T09:14:00Z" w16du:dateUtc="2026-08-25T07:14:00Z"/>
              <w:rFonts w:eastAsiaTheme="minorEastAsia"/>
              <w:noProof/>
              <w:kern w:val="2"/>
              <w:sz w:val="24"/>
              <w:lang w:val="en-US" w:eastAsia="en-US"/>
              <w14:ligatures w14:val="standardContextual"/>
              <w:rPrChange w:id="24" w:author="Perttu Luhtakanta" w:date="2026-08-26T06:36:00Z" w16du:dateUtc="2026-08-26T04:36:00Z">
                <w:rPr>
                  <w:ins w:id="25"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26"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"_Toc238541678"</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lang w:val="en-US"/>
                <w:rPrChange w:id="27" w:author="Perttu Luhtakanta" w:date="2026-08-26T06:36:00Z" w16du:dateUtc="2026-08-26T04:36:00Z">
                  <w:rPr>
                    <w:rStyle w:val="Hyperlink"/>
                    <w:rFonts w:ascii="Times New Roman" w:hAnsi="Times New Roman" w:cs="Times New Roman"/>
                    <w:b/>
                    <w:bCs/>
                    <w:noProof/>
                    <w:lang w:val="en-US"/>
                  </w:rPr>
                </w:rPrChange>
              </w:rPr>
              <w:t>1.2. Assessment of the Implementation of the National Cybersecurity Strategy 2021–2025</w:t>
            </w:r>
            <w:r w:rsidRPr="0053425F">
              <w:rPr>
                <w:noProof/>
                <w:webHidden/>
              </w:rPr>
              <w:tab/>
            </w:r>
            <w:r w:rsidRPr="0053425F">
              <w:rPr>
                <w:noProof/>
                <w:webHidden/>
              </w:rPr>
              <w:fldChar w:fldCharType="begin"/>
            </w:r>
            <w:r w:rsidRPr="0053425F">
              <w:rPr>
                <w:noProof/>
                <w:webHidden/>
              </w:rPr>
              <w:instrText xml:space="preserve"> PAGEREF _Toc238541678 \h </w:instrText>
            </w:r>
          </w:ins>
          <w:r w:rsidRPr="0053425F">
            <w:rPr>
              <w:noProof/>
              <w:webHidden/>
            </w:rPr>
          </w:r>
          <w:ins w:id="28" w:author="Perttu Luhtakanta" w:date="2026-08-25T09:14:00Z" w16du:dateUtc="2026-08-25T07:14:00Z">
            <w:r w:rsidRPr="0053425F">
              <w:rPr>
                <w:noProof/>
                <w:webHidden/>
              </w:rPr>
              <w:fldChar w:fldCharType="separate"/>
            </w:r>
            <w:r w:rsidRPr="0053425F">
              <w:rPr>
                <w:noProof/>
                <w:webHidden/>
              </w:rPr>
              <w:t>5</w:t>
            </w:r>
            <w:r w:rsidRPr="0053425F">
              <w:rPr>
                <w:noProof/>
                <w:webHidden/>
              </w:rPr>
              <w:fldChar w:fldCharType="end"/>
            </w:r>
            <w:r w:rsidRPr="0053425F">
              <w:rPr>
                <w:rStyle w:val="Hyperlink"/>
                <w:noProof/>
              </w:rPr>
              <w:fldChar w:fldCharType="end"/>
            </w:r>
          </w:ins>
        </w:p>
        <w:p w14:paraId="00CAFB47" w14:textId="2E5694B7" w:rsidR="003B30CD" w:rsidRPr="0053425F" w:rsidRDefault="003B30CD">
          <w:pPr>
            <w:pStyle w:val="TOC3"/>
            <w:tabs>
              <w:tab w:val="right" w:leader="dot" w:pos="9016"/>
            </w:tabs>
            <w:rPr>
              <w:ins w:id="29" w:author="Perttu Luhtakanta" w:date="2026-08-25T09:14:00Z" w16du:dateUtc="2026-08-25T07:14:00Z"/>
              <w:rFonts w:eastAsiaTheme="minorEastAsia"/>
              <w:noProof/>
              <w:kern w:val="2"/>
              <w:sz w:val="24"/>
              <w:lang w:val="en-US" w:eastAsia="en-US"/>
              <w14:ligatures w14:val="standardContextual"/>
              <w:rPrChange w:id="30" w:author="Perttu Luhtakanta" w:date="2026-08-26T06:36:00Z" w16du:dateUtc="2026-08-26T04:36:00Z">
                <w:rPr>
                  <w:ins w:id="31"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32"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"_Toc238541679"</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lang w:val="en-US"/>
                <w:rPrChange w:id="33" w:author="Perttu Luhtakanta" w:date="2026-08-26T06:36:00Z" w16du:dateUtc="2026-08-26T04:36:00Z">
                  <w:rPr>
                    <w:rStyle w:val="Hyperlink"/>
                    <w:rFonts w:ascii="Times New Roman" w:hAnsi="Times New Roman" w:cs="Times New Roman"/>
                    <w:b/>
                    <w:bCs/>
                    <w:noProof/>
                    <w:lang w:val="en-US"/>
                  </w:rPr>
                </w:rPrChange>
              </w:rPr>
              <w:t>Critical factors that constrained implementation</w:t>
            </w:r>
            <w:r w:rsidRPr="0053425F">
              <w:rPr>
                <w:noProof/>
                <w:webHidden/>
              </w:rPr>
              <w:tab/>
            </w:r>
            <w:r w:rsidRPr="0053425F">
              <w:rPr>
                <w:noProof/>
                <w:webHidden/>
              </w:rPr>
              <w:fldChar w:fldCharType="begin"/>
            </w:r>
            <w:r w:rsidRPr="0053425F">
              <w:rPr>
                <w:noProof/>
                <w:webHidden/>
              </w:rPr>
              <w:instrText xml:space="preserve"> PAGEREF _Toc238541679 \h </w:instrText>
            </w:r>
          </w:ins>
          <w:r w:rsidRPr="0053425F">
            <w:rPr>
              <w:noProof/>
              <w:webHidden/>
            </w:rPr>
          </w:r>
          <w:ins w:id="34" w:author="Perttu Luhtakanta" w:date="2026-08-25T09:14:00Z" w16du:dateUtc="2026-08-25T07:14:00Z">
            <w:r w:rsidRPr="0053425F">
              <w:rPr>
                <w:noProof/>
                <w:webHidden/>
              </w:rPr>
              <w:fldChar w:fldCharType="separate"/>
            </w:r>
            <w:r w:rsidRPr="0053425F">
              <w:rPr>
                <w:noProof/>
                <w:webHidden/>
              </w:rPr>
              <w:t>7</w:t>
            </w:r>
            <w:r w:rsidRPr="0053425F">
              <w:rPr>
                <w:noProof/>
                <w:webHidden/>
              </w:rPr>
              <w:fldChar w:fldCharType="end"/>
            </w:r>
            <w:r w:rsidRPr="0053425F">
              <w:rPr>
                <w:rStyle w:val="Hyperlink"/>
                <w:noProof/>
              </w:rPr>
              <w:fldChar w:fldCharType="end"/>
            </w:r>
          </w:ins>
        </w:p>
        <w:p w14:paraId="06168B11" w14:textId="2A7F92EE" w:rsidR="003B30CD" w:rsidRPr="0053425F" w:rsidRDefault="003B30CD">
          <w:pPr>
            <w:pStyle w:val="TOC2"/>
            <w:tabs>
              <w:tab w:val="right" w:leader="dot" w:pos="9016"/>
            </w:tabs>
            <w:rPr>
              <w:ins w:id="35" w:author="Perttu Luhtakanta" w:date="2026-08-25T09:14:00Z" w16du:dateUtc="2026-08-25T07:14:00Z"/>
              <w:rFonts w:eastAsiaTheme="minorEastAsia"/>
              <w:noProof/>
              <w:kern w:val="2"/>
              <w:sz w:val="24"/>
              <w:lang w:val="en-US" w:eastAsia="en-US"/>
              <w14:ligatures w14:val="standardContextual"/>
              <w:rPrChange w:id="36" w:author="Perttu Luhtakanta" w:date="2026-08-26T06:36:00Z" w16du:dateUtc="2026-08-26T04:36:00Z">
                <w:rPr>
                  <w:ins w:id="37"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38"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"_Toc238541680"</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noProof/>
                <w:lang w:val="en-US"/>
              </w:rPr>
              <w:t>1.3. Strategic Results Expected by 2030</w:t>
            </w:r>
            <w:r w:rsidRPr="0053425F">
              <w:rPr>
                <w:noProof/>
                <w:webHidden/>
              </w:rPr>
              <w:tab/>
            </w:r>
            <w:r w:rsidRPr="0053425F">
              <w:rPr>
                <w:noProof/>
                <w:webHidden/>
              </w:rPr>
              <w:fldChar w:fldCharType="begin"/>
            </w:r>
            <w:r w:rsidRPr="0053425F">
              <w:rPr>
                <w:noProof/>
                <w:webHidden/>
              </w:rPr>
              <w:instrText xml:space="preserve"> PAGEREF _Toc238541680 \h </w:instrText>
            </w:r>
          </w:ins>
          <w:r w:rsidRPr="0053425F">
            <w:rPr>
              <w:noProof/>
              <w:webHidden/>
            </w:rPr>
          </w:r>
          <w:ins w:id="39" w:author="Perttu Luhtakanta" w:date="2026-08-25T09:14:00Z" w16du:dateUtc="2026-08-25T07:14:00Z">
            <w:r w:rsidRPr="0053425F">
              <w:rPr>
                <w:noProof/>
                <w:webHidden/>
              </w:rPr>
              <w:fldChar w:fldCharType="separate"/>
            </w:r>
            <w:r w:rsidRPr="0053425F">
              <w:rPr>
                <w:noProof/>
                <w:webHidden/>
              </w:rPr>
              <w:t>8</w:t>
            </w:r>
            <w:r w:rsidRPr="0053425F">
              <w:rPr>
                <w:noProof/>
                <w:webHidden/>
              </w:rPr>
              <w:fldChar w:fldCharType="end"/>
            </w:r>
            <w:r w:rsidRPr="0053425F">
              <w:rPr>
                <w:rStyle w:val="Hyperlink"/>
                <w:noProof/>
              </w:rPr>
              <w:fldChar w:fldCharType="end"/>
            </w:r>
          </w:ins>
        </w:p>
        <w:p w14:paraId="29E1CE77" w14:textId="293B7D8B" w:rsidR="003B30CD" w:rsidRPr="0053425F" w:rsidRDefault="003B30CD">
          <w:pPr>
            <w:pStyle w:val="TOC1"/>
            <w:tabs>
              <w:tab w:val="right" w:leader="dot" w:pos="9016"/>
            </w:tabs>
            <w:rPr>
              <w:ins w:id="40" w:author="Perttu Luhtakanta" w:date="2026-08-25T09:14:00Z" w16du:dateUtc="2026-08-25T07:14:00Z"/>
              <w:rFonts w:eastAsiaTheme="minorEastAsia"/>
              <w:noProof/>
              <w:kern w:val="2"/>
              <w:sz w:val="24"/>
              <w:lang w:val="en-US" w:eastAsia="en-US"/>
              <w14:ligatures w14:val="standardContextual"/>
              <w:rPrChange w:id="41" w:author="Perttu Luhtakanta" w:date="2026-08-26T06:36:00Z" w16du:dateUtc="2026-08-26T04:36:00Z">
                <w:rPr>
                  <w:ins w:id="42"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43"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"_Toc238541681"</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lang w:val="en-US"/>
                <w:rPrChange w:id="44" w:author="Perttu Luhtakanta" w:date="2026-08-26T06:36:00Z" w16du:dateUtc="2026-08-26T04:36:00Z">
                  <w:rPr>
                    <w:rStyle w:val="Hyperlink"/>
                    <w:rFonts w:ascii="Times New Roman" w:hAnsi="Times New Roman" w:cs="Times New Roman"/>
                    <w:b/>
                    <w:bCs/>
                    <w:noProof/>
                    <w:lang w:val="en-US"/>
                  </w:rPr>
                </w:rPrChange>
              </w:rPr>
              <w:t>2. Objectives and Guiding Principles</w:t>
            </w:r>
            <w:r w:rsidRPr="0053425F">
              <w:rPr>
                <w:noProof/>
                <w:webHidden/>
              </w:rPr>
              <w:tab/>
            </w:r>
            <w:r w:rsidRPr="0053425F">
              <w:rPr>
                <w:noProof/>
                <w:webHidden/>
              </w:rPr>
              <w:fldChar w:fldCharType="begin"/>
            </w:r>
            <w:r w:rsidRPr="0053425F">
              <w:rPr>
                <w:noProof/>
                <w:webHidden/>
              </w:rPr>
              <w:instrText xml:space="preserve"> PAGEREF _Toc238541681 \h </w:instrText>
            </w:r>
          </w:ins>
          <w:r w:rsidRPr="0053425F">
            <w:rPr>
              <w:noProof/>
              <w:webHidden/>
            </w:rPr>
          </w:r>
          <w:ins w:id="45" w:author="Perttu Luhtakanta" w:date="2026-08-25T09:14:00Z" w16du:dateUtc="2026-08-25T07:14:00Z">
            <w:r w:rsidRPr="0053425F">
              <w:rPr>
                <w:noProof/>
                <w:webHidden/>
              </w:rPr>
              <w:fldChar w:fldCharType="separate"/>
            </w:r>
            <w:r w:rsidRPr="0053425F">
              <w:rPr>
                <w:noProof/>
                <w:webHidden/>
              </w:rPr>
              <w:t>9</w:t>
            </w:r>
            <w:r w:rsidRPr="0053425F">
              <w:rPr>
                <w:noProof/>
                <w:webHidden/>
              </w:rPr>
              <w:fldChar w:fldCharType="end"/>
            </w:r>
            <w:r w:rsidRPr="0053425F">
              <w:rPr>
                <w:rStyle w:val="Hyperlink"/>
                <w:noProof/>
              </w:rPr>
              <w:fldChar w:fldCharType="end"/>
            </w:r>
          </w:ins>
        </w:p>
        <w:p w14:paraId="56BA6E8C" w14:textId="03701832" w:rsidR="003B30CD" w:rsidRPr="0053425F" w:rsidRDefault="003B30CD">
          <w:pPr>
            <w:pStyle w:val="TOC2"/>
            <w:tabs>
              <w:tab w:val="right" w:leader="dot" w:pos="9016"/>
            </w:tabs>
            <w:rPr>
              <w:ins w:id="46" w:author="Perttu Luhtakanta" w:date="2026-08-25T09:14:00Z" w16du:dateUtc="2026-08-25T07:14:00Z"/>
              <w:rFonts w:eastAsiaTheme="minorEastAsia"/>
              <w:noProof/>
              <w:kern w:val="2"/>
              <w:sz w:val="24"/>
              <w:lang w:val="en-US" w:eastAsia="en-US"/>
              <w14:ligatures w14:val="standardContextual"/>
              <w:rPrChange w:id="47" w:author="Perttu Luhtakanta" w:date="2026-08-26T06:36:00Z" w16du:dateUtc="2026-08-26T04:36:00Z">
                <w:rPr>
                  <w:ins w:id="48"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49"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"_Toc238541682"</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rPrChange w:id="50" w:author="Perttu Luhtakanta" w:date="2026-08-26T06:36:00Z" w16du:dateUtc="2026-08-26T04:36:00Z">
                  <w:rPr>
                    <w:rStyle w:val="Hyperlink"/>
                    <w:rFonts w:ascii="Times New Roman" w:hAnsi="Times New Roman" w:cs="Times New Roman"/>
                    <w:b/>
                    <w:bCs/>
                    <w:noProof/>
                  </w:rPr>
                </w:rPrChange>
              </w:rPr>
              <w:t>i. Objectives</w:t>
            </w:r>
            <w:r w:rsidRPr="0053425F">
              <w:rPr>
                <w:noProof/>
                <w:webHidden/>
              </w:rPr>
              <w:tab/>
            </w:r>
            <w:r w:rsidRPr="0053425F">
              <w:rPr>
                <w:noProof/>
                <w:webHidden/>
              </w:rPr>
              <w:fldChar w:fldCharType="begin"/>
            </w:r>
            <w:r w:rsidRPr="0053425F">
              <w:rPr>
                <w:noProof/>
                <w:webHidden/>
              </w:rPr>
              <w:instrText xml:space="preserve"> PAGEREF _Toc238541682 \h </w:instrText>
            </w:r>
          </w:ins>
          <w:r w:rsidRPr="0053425F">
            <w:rPr>
              <w:noProof/>
              <w:webHidden/>
            </w:rPr>
          </w:r>
          <w:ins w:id="51" w:author="Perttu Luhtakanta" w:date="2026-08-25T09:14:00Z" w16du:dateUtc="2026-08-25T07:14:00Z">
            <w:r w:rsidRPr="0053425F">
              <w:rPr>
                <w:noProof/>
                <w:webHidden/>
              </w:rPr>
              <w:fldChar w:fldCharType="separate"/>
            </w:r>
            <w:r w:rsidRPr="0053425F">
              <w:rPr>
                <w:noProof/>
                <w:webHidden/>
              </w:rPr>
              <w:t>9</w:t>
            </w:r>
            <w:r w:rsidRPr="0053425F">
              <w:rPr>
                <w:noProof/>
                <w:webHidden/>
              </w:rPr>
              <w:fldChar w:fldCharType="end"/>
            </w:r>
            <w:r w:rsidRPr="0053425F">
              <w:rPr>
                <w:rStyle w:val="Hyperlink"/>
                <w:noProof/>
              </w:rPr>
              <w:fldChar w:fldCharType="end"/>
            </w:r>
          </w:ins>
        </w:p>
        <w:p w14:paraId="492FDE11" w14:textId="4CB2D34D" w:rsidR="003B30CD" w:rsidRPr="0053425F" w:rsidRDefault="003B30CD">
          <w:pPr>
            <w:pStyle w:val="TOC2"/>
            <w:tabs>
              <w:tab w:val="right" w:leader="dot" w:pos="9016"/>
            </w:tabs>
            <w:rPr>
              <w:ins w:id="52" w:author="Perttu Luhtakanta" w:date="2026-08-25T09:14:00Z" w16du:dateUtc="2026-08-25T07:14:00Z"/>
              <w:rFonts w:eastAsiaTheme="minorEastAsia"/>
              <w:noProof/>
              <w:kern w:val="2"/>
              <w:sz w:val="24"/>
              <w:lang w:val="en-US" w:eastAsia="en-US"/>
              <w14:ligatures w14:val="standardContextual"/>
              <w:rPrChange w:id="53" w:author="Perttu Luhtakanta" w:date="2026-08-26T06:36:00Z" w16du:dateUtc="2026-08-26T04:36:00Z">
                <w:rPr>
                  <w:ins w:id="54"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55"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"_Toc238541683"</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rPrChange w:id="56" w:author="Perttu Luhtakanta" w:date="2026-08-26T06:36:00Z" w16du:dateUtc="2026-08-26T04:36:00Z">
                  <w:rPr>
                    <w:rStyle w:val="Hyperlink"/>
                    <w:rFonts w:ascii="Times New Roman" w:hAnsi="Times New Roman" w:cs="Times New Roman"/>
                    <w:b/>
                    <w:bCs/>
                    <w:noProof/>
                  </w:rPr>
                </w:rPrChange>
              </w:rPr>
              <w:t>ii</w:t>
            </w:r>
            <w:r w:rsidRPr="0053425F">
              <w:rPr>
                <w:rStyle w:val="Hyperlink"/>
                <w:b/>
                <w:bCs/>
                <w:noProof/>
                <w:lang w:val="en-US"/>
                <w:rPrChange w:id="57" w:author="Perttu Luhtakanta" w:date="2026-08-26T06:36:00Z" w16du:dateUtc="2026-08-26T04:36:00Z">
                  <w:rPr>
                    <w:rStyle w:val="Hyperlink"/>
                    <w:rFonts w:ascii="Times New Roman" w:hAnsi="Times New Roman" w:cs="Times New Roman"/>
                    <w:b/>
                    <w:bCs/>
                    <w:noProof/>
                    <w:lang w:val="en-US"/>
                  </w:rPr>
                </w:rPrChange>
              </w:rPr>
              <w:t>. Guiding Principles</w:t>
            </w:r>
            <w:r w:rsidRPr="0053425F">
              <w:rPr>
                <w:noProof/>
                <w:webHidden/>
              </w:rPr>
              <w:tab/>
            </w:r>
            <w:r w:rsidRPr="0053425F">
              <w:rPr>
                <w:noProof/>
                <w:webHidden/>
              </w:rPr>
              <w:fldChar w:fldCharType="begin"/>
            </w:r>
            <w:r w:rsidRPr="0053425F">
              <w:rPr>
                <w:noProof/>
                <w:webHidden/>
              </w:rPr>
              <w:instrText xml:space="preserve"> PAGEREF _Toc238541683 \h </w:instrText>
            </w:r>
          </w:ins>
          <w:r w:rsidRPr="0053425F">
            <w:rPr>
              <w:noProof/>
              <w:webHidden/>
            </w:rPr>
          </w:r>
          <w:ins w:id="58" w:author="Perttu Luhtakanta" w:date="2026-08-25T09:14:00Z" w16du:dateUtc="2026-08-25T07:14:00Z">
            <w:r w:rsidRPr="0053425F">
              <w:rPr>
                <w:noProof/>
                <w:webHidden/>
              </w:rPr>
              <w:fldChar w:fldCharType="separate"/>
            </w:r>
            <w:r w:rsidRPr="0053425F">
              <w:rPr>
                <w:noProof/>
                <w:webHidden/>
              </w:rPr>
              <w:t>9</w:t>
            </w:r>
            <w:r w:rsidRPr="0053425F">
              <w:rPr>
                <w:noProof/>
                <w:webHidden/>
              </w:rPr>
              <w:fldChar w:fldCharType="end"/>
            </w:r>
            <w:r w:rsidRPr="0053425F">
              <w:rPr>
                <w:rStyle w:val="Hyperlink"/>
                <w:noProof/>
              </w:rPr>
              <w:fldChar w:fldCharType="end"/>
            </w:r>
          </w:ins>
        </w:p>
        <w:p w14:paraId="4C67153B" w14:textId="3FD3FD9C" w:rsidR="003B30CD" w:rsidRPr="0053425F" w:rsidRDefault="003B30CD">
          <w:pPr>
            <w:pStyle w:val="TOC2"/>
            <w:tabs>
              <w:tab w:val="right" w:leader="dot" w:pos="9016"/>
            </w:tabs>
            <w:rPr>
              <w:ins w:id="59" w:author="Perttu Luhtakanta" w:date="2026-08-25T09:14:00Z" w16du:dateUtc="2026-08-25T07:14:00Z"/>
              <w:rFonts w:eastAsiaTheme="minorEastAsia"/>
              <w:noProof/>
              <w:kern w:val="2"/>
              <w:sz w:val="24"/>
              <w:lang w:val="en-US" w:eastAsia="en-US"/>
              <w14:ligatures w14:val="standardContextual"/>
              <w:rPrChange w:id="60" w:author="Perttu Luhtakanta" w:date="2026-08-26T06:36:00Z" w16du:dateUtc="2026-08-26T04:36:00Z">
                <w:rPr>
                  <w:ins w:id="61"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62"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"_Toc238541684"</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rPrChange w:id="63" w:author="Perttu Luhtakanta" w:date="2026-08-26T06:36:00Z" w16du:dateUtc="2026-08-26T04:36:00Z">
                  <w:rPr>
                    <w:rStyle w:val="Hyperlink"/>
                    <w:rFonts w:ascii="Times New Roman" w:hAnsi="Times New Roman" w:cs="Times New Roman"/>
                    <w:b/>
                    <w:bCs/>
                    <w:noProof/>
                  </w:rPr>
                </w:rPrChange>
              </w:rPr>
              <w:t>iii</w:t>
            </w:r>
            <w:r w:rsidRPr="0053425F">
              <w:rPr>
                <w:rStyle w:val="Hyperlink"/>
                <w:b/>
                <w:bCs/>
                <w:noProof/>
                <w:lang w:val="en-US"/>
                <w:rPrChange w:id="64" w:author="Perttu Luhtakanta" w:date="2026-08-26T06:36:00Z" w16du:dateUtc="2026-08-26T04:36:00Z">
                  <w:rPr>
                    <w:rStyle w:val="Hyperlink"/>
                    <w:rFonts w:ascii="Times New Roman" w:hAnsi="Times New Roman" w:cs="Times New Roman"/>
                    <w:b/>
                    <w:bCs/>
                    <w:noProof/>
                    <w:lang w:val="en-US"/>
                  </w:rPr>
                </w:rPrChange>
              </w:rPr>
              <w:t>. Implementation Values of the 2026–2030 Strategy</w:t>
            </w:r>
            <w:r w:rsidRPr="0053425F">
              <w:rPr>
                <w:noProof/>
                <w:webHidden/>
              </w:rPr>
              <w:tab/>
            </w:r>
            <w:r w:rsidRPr="0053425F">
              <w:rPr>
                <w:noProof/>
                <w:webHidden/>
              </w:rPr>
              <w:fldChar w:fldCharType="begin"/>
            </w:r>
            <w:r w:rsidRPr="0053425F">
              <w:rPr>
                <w:noProof/>
                <w:webHidden/>
              </w:rPr>
              <w:instrText xml:space="preserve"> PAGEREF _Toc238541684 \h </w:instrText>
            </w:r>
          </w:ins>
          <w:r w:rsidRPr="0053425F">
            <w:rPr>
              <w:noProof/>
              <w:webHidden/>
            </w:rPr>
          </w:r>
          <w:ins w:id="65" w:author="Perttu Luhtakanta" w:date="2026-08-25T09:14:00Z" w16du:dateUtc="2026-08-25T07:14:00Z">
            <w:r w:rsidRPr="0053425F">
              <w:rPr>
                <w:noProof/>
                <w:webHidden/>
              </w:rPr>
              <w:fldChar w:fldCharType="separate"/>
            </w:r>
            <w:r w:rsidRPr="0053425F">
              <w:rPr>
                <w:noProof/>
                <w:webHidden/>
              </w:rPr>
              <w:t>10</w:t>
            </w:r>
            <w:r w:rsidRPr="0053425F">
              <w:rPr>
                <w:noProof/>
                <w:webHidden/>
              </w:rPr>
              <w:fldChar w:fldCharType="end"/>
            </w:r>
            <w:r w:rsidRPr="0053425F">
              <w:rPr>
                <w:rStyle w:val="Hyperlink"/>
                <w:noProof/>
              </w:rPr>
              <w:fldChar w:fldCharType="end"/>
            </w:r>
          </w:ins>
        </w:p>
        <w:p w14:paraId="29A65738" w14:textId="3A766662" w:rsidR="003B30CD" w:rsidRPr="0053425F" w:rsidRDefault="003B30CD">
          <w:pPr>
            <w:pStyle w:val="TOC1"/>
            <w:tabs>
              <w:tab w:val="right" w:leader="dot" w:pos="9016"/>
            </w:tabs>
            <w:rPr>
              <w:ins w:id="66" w:author="Perttu Luhtakanta" w:date="2026-08-25T09:14:00Z" w16du:dateUtc="2026-08-25T07:14:00Z"/>
              <w:rFonts w:eastAsiaTheme="minorEastAsia"/>
              <w:noProof/>
              <w:kern w:val="2"/>
              <w:sz w:val="24"/>
              <w:lang w:val="en-US" w:eastAsia="en-US"/>
              <w14:ligatures w14:val="standardContextual"/>
              <w:rPrChange w:id="67" w:author="Perttu Luhtakanta" w:date="2026-08-26T06:36:00Z" w16du:dateUtc="2026-08-26T04:36:00Z">
                <w:rPr>
                  <w:ins w:id="68"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69"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"_Toc238541685"</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lang w:val="en-US"/>
                <w:rPrChange w:id="70" w:author="Perttu Luhtakanta" w:date="2026-08-26T06:36:00Z" w16du:dateUtc="2026-08-26T04:36:00Z">
                  <w:rPr>
                    <w:rStyle w:val="Hyperlink"/>
                    <w:rFonts w:ascii="Times New Roman" w:hAnsi="Times New Roman" w:cs="Times New Roman"/>
                    <w:b/>
                    <w:bCs/>
                    <w:noProof/>
                    <w:lang w:val="en-US"/>
                  </w:rPr>
                </w:rPrChange>
              </w:rPr>
              <w:t>3. Pillars</w:t>
            </w:r>
            <w:r w:rsidRPr="0053425F">
              <w:rPr>
                <w:noProof/>
                <w:webHidden/>
              </w:rPr>
              <w:tab/>
            </w:r>
            <w:r w:rsidRPr="0053425F">
              <w:rPr>
                <w:noProof/>
                <w:webHidden/>
              </w:rPr>
              <w:fldChar w:fldCharType="begin"/>
            </w:r>
            <w:r w:rsidRPr="0053425F">
              <w:rPr>
                <w:noProof/>
                <w:webHidden/>
              </w:rPr>
              <w:instrText xml:space="preserve"> PAGEREF _Toc238541685 \h </w:instrText>
            </w:r>
          </w:ins>
          <w:r w:rsidRPr="0053425F">
            <w:rPr>
              <w:noProof/>
              <w:webHidden/>
            </w:rPr>
          </w:r>
          <w:ins w:id="71" w:author="Perttu Luhtakanta" w:date="2026-08-25T09:14:00Z" w16du:dateUtc="2026-08-25T07:14:00Z">
            <w:r w:rsidRPr="0053425F">
              <w:rPr>
                <w:noProof/>
                <w:webHidden/>
              </w:rPr>
              <w:fldChar w:fldCharType="separate"/>
            </w:r>
            <w:r w:rsidRPr="0053425F">
              <w:rPr>
                <w:noProof/>
                <w:webHidden/>
              </w:rPr>
              <w:t>11</w:t>
            </w:r>
            <w:r w:rsidRPr="0053425F">
              <w:rPr>
                <w:noProof/>
                <w:webHidden/>
              </w:rPr>
              <w:fldChar w:fldCharType="end"/>
            </w:r>
            <w:r w:rsidRPr="0053425F">
              <w:rPr>
                <w:rStyle w:val="Hyperlink"/>
                <w:noProof/>
              </w:rPr>
              <w:fldChar w:fldCharType="end"/>
            </w:r>
          </w:ins>
        </w:p>
        <w:p w14:paraId="6D6CD090" w14:textId="735FAB3D" w:rsidR="003B30CD" w:rsidRPr="0053425F" w:rsidRDefault="003B30CD">
          <w:pPr>
            <w:pStyle w:val="TOC1"/>
            <w:tabs>
              <w:tab w:val="right" w:leader="dot" w:pos="9016"/>
            </w:tabs>
            <w:rPr>
              <w:ins w:id="72" w:author="Perttu Luhtakanta" w:date="2026-08-25T09:14:00Z" w16du:dateUtc="2026-08-25T07:14:00Z"/>
              <w:rFonts w:eastAsiaTheme="minorEastAsia"/>
              <w:noProof/>
              <w:kern w:val="2"/>
              <w:sz w:val="24"/>
              <w:lang w:val="en-US" w:eastAsia="en-US"/>
              <w14:ligatures w14:val="standardContextual"/>
              <w:rPrChange w:id="73" w:author="Perttu Luhtakanta" w:date="2026-08-26T06:36:00Z" w16du:dateUtc="2026-08-26T04:36:00Z">
                <w:rPr>
                  <w:ins w:id="74"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75"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"_Toc238541686"</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lang w:val="en-US"/>
                <w:rPrChange w:id="76" w:author="Perttu Luhtakanta" w:date="2026-08-26T06:36:00Z" w16du:dateUtc="2026-08-26T04:36:00Z">
                  <w:rPr>
                    <w:rStyle w:val="Hyperlink"/>
                    <w:rFonts w:ascii="Times New Roman" w:hAnsi="Times New Roman" w:cs="Times New Roman"/>
                    <w:b/>
                    <w:bCs/>
                    <w:noProof/>
                    <w:lang w:val="en-US"/>
                  </w:rPr>
                </w:rPrChange>
              </w:rPr>
              <w:t>4. Initiatives of the National Cybersecurity Strategy 2026–2030</w:t>
            </w:r>
            <w:r w:rsidRPr="0053425F">
              <w:rPr>
                <w:noProof/>
                <w:webHidden/>
              </w:rPr>
              <w:tab/>
            </w:r>
            <w:r w:rsidRPr="0053425F">
              <w:rPr>
                <w:noProof/>
                <w:webHidden/>
              </w:rPr>
              <w:fldChar w:fldCharType="begin"/>
            </w:r>
            <w:r w:rsidRPr="0053425F">
              <w:rPr>
                <w:noProof/>
                <w:webHidden/>
              </w:rPr>
              <w:instrText xml:space="preserve"> PAGEREF _Toc238541686 \h </w:instrText>
            </w:r>
          </w:ins>
          <w:r w:rsidRPr="0053425F">
            <w:rPr>
              <w:noProof/>
              <w:webHidden/>
            </w:rPr>
          </w:r>
          <w:ins w:id="77" w:author="Perttu Luhtakanta" w:date="2026-08-25T09:14:00Z" w16du:dateUtc="2026-08-25T07:14:00Z">
            <w:r w:rsidRPr="0053425F">
              <w:rPr>
                <w:noProof/>
                <w:webHidden/>
              </w:rPr>
              <w:fldChar w:fldCharType="separate"/>
            </w:r>
            <w:r w:rsidRPr="0053425F">
              <w:rPr>
                <w:noProof/>
                <w:webHidden/>
              </w:rPr>
              <w:t>13</w:t>
            </w:r>
            <w:r w:rsidRPr="0053425F">
              <w:rPr>
                <w:noProof/>
                <w:webHidden/>
              </w:rPr>
              <w:fldChar w:fldCharType="end"/>
            </w:r>
            <w:r w:rsidRPr="0053425F">
              <w:rPr>
                <w:rStyle w:val="Hyperlink"/>
                <w:noProof/>
              </w:rPr>
              <w:fldChar w:fldCharType="end"/>
            </w:r>
          </w:ins>
        </w:p>
        <w:p w14:paraId="028A209F" w14:textId="072DA04C" w:rsidR="003B30CD" w:rsidRPr="0053425F" w:rsidRDefault="003B30CD">
          <w:pPr>
            <w:pStyle w:val="TOC1"/>
            <w:tabs>
              <w:tab w:val="right" w:leader="dot" w:pos="9016"/>
            </w:tabs>
            <w:rPr>
              <w:ins w:id="78" w:author="Perttu Luhtakanta" w:date="2026-08-25T09:14:00Z" w16du:dateUtc="2026-08-25T07:14:00Z"/>
              <w:rFonts w:eastAsiaTheme="minorEastAsia"/>
              <w:noProof/>
              <w:kern w:val="2"/>
              <w:sz w:val="24"/>
              <w:lang w:val="en-US" w:eastAsia="en-US"/>
              <w14:ligatures w14:val="standardContextual"/>
              <w:rPrChange w:id="79" w:author="Perttu Luhtakanta" w:date="2026-08-26T06:36:00Z" w16du:dateUtc="2026-08-26T04:36:00Z">
                <w:rPr>
                  <w:ins w:id="80"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81"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"_Toc238541687"</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lang w:val="en-US"/>
                <w:rPrChange w:id="82" w:author="Perttu Luhtakanta" w:date="2026-08-26T06:36:00Z" w16du:dateUtc="2026-08-26T04:36:00Z">
                  <w:rPr>
                    <w:rStyle w:val="Hyperlink"/>
                    <w:rFonts w:ascii="Times New Roman" w:hAnsi="Times New Roman" w:cs="Times New Roman"/>
                    <w:b/>
                    <w:bCs/>
                    <w:noProof/>
                    <w:lang w:val="en-US"/>
                  </w:rPr>
                </w:rPrChange>
              </w:rPr>
              <w:t>5. National Cybersecurity Framework</w:t>
            </w:r>
            <w:r w:rsidRPr="0053425F">
              <w:rPr>
                <w:noProof/>
                <w:webHidden/>
              </w:rPr>
              <w:tab/>
            </w:r>
            <w:r w:rsidRPr="0053425F">
              <w:rPr>
                <w:noProof/>
                <w:webHidden/>
              </w:rPr>
              <w:fldChar w:fldCharType="begin"/>
            </w:r>
            <w:r w:rsidRPr="0053425F">
              <w:rPr>
                <w:noProof/>
                <w:webHidden/>
              </w:rPr>
              <w:instrText xml:space="preserve"> PAGEREF _Toc238541687 \h </w:instrText>
            </w:r>
          </w:ins>
          <w:r w:rsidRPr="0053425F">
            <w:rPr>
              <w:noProof/>
              <w:webHidden/>
            </w:rPr>
          </w:r>
          <w:ins w:id="83" w:author="Perttu Luhtakanta" w:date="2026-08-25T09:14:00Z" w16du:dateUtc="2026-08-25T07:14:00Z">
            <w:r w:rsidRPr="0053425F">
              <w:rPr>
                <w:noProof/>
                <w:webHidden/>
              </w:rPr>
              <w:fldChar w:fldCharType="separate"/>
            </w:r>
            <w:r w:rsidRPr="0053425F">
              <w:rPr>
                <w:noProof/>
                <w:webHidden/>
              </w:rPr>
              <w:t>18</w:t>
            </w:r>
            <w:r w:rsidRPr="0053425F">
              <w:rPr>
                <w:noProof/>
                <w:webHidden/>
              </w:rPr>
              <w:fldChar w:fldCharType="end"/>
            </w:r>
            <w:r w:rsidRPr="0053425F">
              <w:rPr>
                <w:rStyle w:val="Hyperlink"/>
                <w:noProof/>
              </w:rPr>
              <w:fldChar w:fldCharType="end"/>
            </w:r>
          </w:ins>
        </w:p>
        <w:p w14:paraId="0812346E" w14:textId="35F6D224" w:rsidR="003B30CD" w:rsidRPr="0053425F" w:rsidRDefault="003B30CD">
          <w:pPr>
            <w:pStyle w:val="TOC2"/>
            <w:tabs>
              <w:tab w:val="right" w:leader="dot" w:pos="9016"/>
            </w:tabs>
            <w:rPr>
              <w:ins w:id="84" w:author="Perttu Luhtakanta" w:date="2026-08-25T09:14:00Z" w16du:dateUtc="2026-08-25T07:14:00Z"/>
              <w:rFonts w:eastAsiaTheme="minorEastAsia"/>
              <w:noProof/>
              <w:kern w:val="2"/>
              <w:sz w:val="24"/>
              <w:lang w:val="en-US" w:eastAsia="en-US"/>
              <w14:ligatures w14:val="standardContextual"/>
              <w:rPrChange w:id="85" w:author="Perttu Luhtakanta" w:date="2026-08-26T06:36:00Z" w16du:dateUtc="2026-08-26T04:36:00Z">
                <w:rPr>
                  <w:ins w:id="86"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87"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"_Toc238541688"</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noProof/>
                <w:lang w:val="en-US"/>
              </w:rPr>
              <w:t>5.1. Cybersecurity Governance Model</w:t>
            </w:r>
            <w:r w:rsidRPr="0053425F">
              <w:rPr>
                <w:noProof/>
                <w:webHidden/>
              </w:rPr>
              <w:tab/>
            </w:r>
            <w:r w:rsidRPr="0053425F">
              <w:rPr>
                <w:noProof/>
                <w:webHidden/>
              </w:rPr>
              <w:fldChar w:fldCharType="begin"/>
            </w:r>
            <w:r w:rsidRPr="0053425F">
              <w:rPr>
                <w:noProof/>
                <w:webHidden/>
              </w:rPr>
              <w:instrText xml:space="preserve"> PAGEREF _Toc238541688 \h </w:instrText>
            </w:r>
          </w:ins>
          <w:r w:rsidRPr="0053425F">
            <w:rPr>
              <w:noProof/>
              <w:webHidden/>
            </w:rPr>
          </w:r>
          <w:ins w:id="88" w:author="Perttu Luhtakanta" w:date="2026-08-25T09:14:00Z" w16du:dateUtc="2026-08-25T07:14:00Z">
            <w:r w:rsidRPr="0053425F">
              <w:rPr>
                <w:noProof/>
                <w:webHidden/>
              </w:rPr>
              <w:fldChar w:fldCharType="separate"/>
            </w:r>
            <w:r w:rsidRPr="0053425F">
              <w:rPr>
                <w:noProof/>
                <w:webHidden/>
              </w:rPr>
              <w:t>18</w:t>
            </w:r>
            <w:r w:rsidRPr="0053425F">
              <w:rPr>
                <w:noProof/>
                <w:webHidden/>
              </w:rPr>
              <w:fldChar w:fldCharType="end"/>
            </w:r>
            <w:r w:rsidRPr="0053425F">
              <w:rPr>
                <w:rStyle w:val="Hyperlink"/>
                <w:noProof/>
              </w:rPr>
              <w:fldChar w:fldCharType="end"/>
            </w:r>
          </w:ins>
        </w:p>
        <w:p w14:paraId="3D720A13" w14:textId="6CB9A6F4" w:rsidR="003B30CD" w:rsidRPr="0053425F" w:rsidRDefault="003B30CD">
          <w:pPr>
            <w:pStyle w:val="TOC3"/>
            <w:tabs>
              <w:tab w:val="right" w:leader="dot" w:pos="9016"/>
            </w:tabs>
            <w:rPr>
              <w:ins w:id="89" w:author="Perttu Luhtakanta" w:date="2026-08-25T09:14:00Z" w16du:dateUtc="2026-08-25T07:14:00Z"/>
              <w:rFonts w:eastAsiaTheme="minorEastAsia"/>
              <w:noProof/>
              <w:kern w:val="2"/>
              <w:sz w:val="24"/>
              <w:lang w:val="en-US" w:eastAsia="en-US"/>
              <w14:ligatures w14:val="standardContextual"/>
              <w:rPrChange w:id="90" w:author="Perttu Luhtakanta" w:date="2026-08-26T06:36:00Z" w16du:dateUtc="2026-08-26T04:36:00Z">
                <w:rPr>
                  <w:ins w:id="91"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92"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"_Toc238541689"</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noProof/>
                <w:lang w:val="en-US"/>
              </w:rPr>
              <w:t>Role of the Main Actors</w:t>
            </w:r>
            <w:r w:rsidRPr="0053425F">
              <w:rPr>
                <w:noProof/>
                <w:webHidden/>
              </w:rPr>
              <w:tab/>
            </w:r>
            <w:r w:rsidRPr="0053425F">
              <w:rPr>
                <w:noProof/>
                <w:webHidden/>
              </w:rPr>
              <w:fldChar w:fldCharType="begin"/>
            </w:r>
            <w:r w:rsidRPr="0053425F">
              <w:rPr>
                <w:noProof/>
                <w:webHidden/>
              </w:rPr>
              <w:instrText xml:space="preserve"> PAGEREF _Toc238541689 \h </w:instrText>
            </w:r>
          </w:ins>
          <w:r w:rsidRPr="0053425F">
            <w:rPr>
              <w:noProof/>
              <w:webHidden/>
            </w:rPr>
          </w:r>
          <w:ins w:id="93" w:author="Perttu Luhtakanta" w:date="2026-08-25T09:14:00Z" w16du:dateUtc="2026-08-25T07:14:00Z">
            <w:r w:rsidRPr="0053425F">
              <w:rPr>
                <w:noProof/>
                <w:webHidden/>
              </w:rPr>
              <w:fldChar w:fldCharType="separate"/>
            </w:r>
            <w:r w:rsidRPr="0053425F">
              <w:rPr>
                <w:noProof/>
                <w:webHidden/>
              </w:rPr>
              <w:t>18</w:t>
            </w:r>
            <w:r w:rsidRPr="0053425F">
              <w:rPr>
                <w:noProof/>
                <w:webHidden/>
              </w:rPr>
              <w:fldChar w:fldCharType="end"/>
            </w:r>
            <w:r w:rsidRPr="0053425F">
              <w:rPr>
                <w:rStyle w:val="Hyperlink"/>
                <w:noProof/>
              </w:rPr>
              <w:fldChar w:fldCharType="end"/>
            </w:r>
          </w:ins>
        </w:p>
        <w:p w14:paraId="5AF94884" w14:textId="1CA0F015" w:rsidR="003B30CD" w:rsidRPr="0053425F" w:rsidRDefault="003B30CD">
          <w:pPr>
            <w:pStyle w:val="TOC2"/>
            <w:tabs>
              <w:tab w:val="right" w:leader="dot" w:pos="9016"/>
            </w:tabs>
            <w:rPr>
              <w:ins w:id="94" w:author="Perttu Luhtakanta" w:date="2026-08-25T09:14:00Z" w16du:dateUtc="2026-08-25T07:14:00Z"/>
              <w:rFonts w:eastAsiaTheme="minorEastAsia"/>
              <w:noProof/>
              <w:kern w:val="2"/>
              <w:sz w:val="24"/>
              <w:lang w:val="en-US" w:eastAsia="en-US"/>
              <w14:ligatures w14:val="standardContextual"/>
              <w:rPrChange w:id="95" w:author="Perttu Luhtakanta" w:date="2026-08-26T06:36:00Z" w16du:dateUtc="2026-08-26T04:36:00Z">
                <w:rPr>
                  <w:ins w:id="96"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97"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"_Toc238541690"</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noProof/>
                <w:lang w:val="en-US"/>
              </w:rPr>
              <w:t>5.2. National Cybersecurity Framework</w:t>
            </w:r>
            <w:r w:rsidRPr="0053425F">
              <w:rPr>
                <w:noProof/>
                <w:webHidden/>
              </w:rPr>
              <w:tab/>
            </w:r>
            <w:r w:rsidRPr="0053425F">
              <w:rPr>
                <w:noProof/>
                <w:webHidden/>
              </w:rPr>
              <w:fldChar w:fldCharType="begin"/>
            </w:r>
            <w:r w:rsidRPr="0053425F">
              <w:rPr>
                <w:noProof/>
                <w:webHidden/>
              </w:rPr>
              <w:instrText xml:space="preserve"> PAGEREF _Toc238541690 \h </w:instrText>
            </w:r>
          </w:ins>
          <w:r w:rsidRPr="0053425F">
            <w:rPr>
              <w:noProof/>
              <w:webHidden/>
            </w:rPr>
          </w:r>
          <w:ins w:id="98" w:author="Perttu Luhtakanta" w:date="2026-08-25T09:14:00Z" w16du:dateUtc="2026-08-25T07:14:00Z">
            <w:r w:rsidRPr="0053425F">
              <w:rPr>
                <w:noProof/>
                <w:webHidden/>
              </w:rPr>
              <w:fldChar w:fldCharType="separate"/>
            </w:r>
            <w:r w:rsidRPr="0053425F">
              <w:rPr>
                <w:noProof/>
                <w:webHidden/>
              </w:rPr>
              <w:t>19</w:t>
            </w:r>
            <w:r w:rsidRPr="0053425F">
              <w:rPr>
                <w:noProof/>
                <w:webHidden/>
              </w:rPr>
              <w:fldChar w:fldCharType="end"/>
            </w:r>
            <w:r w:rsidRPr="0053425F">
              <w:rPr>
                <w:rStyle w:val="Hyperlink"/>
                <w:noProof/>
              </w:rPr>
              <w:fldChar w:fldCharType="end"/>
            </w:r>
          </w:ins>
        </w:p>
        <w:p w14:paraId="285FE7C4" w14:textId="29581728" w:rsidR="003B30CD" w:rsidRPr="0053425F" w:rsidRDefault="003B30CD">
          <w:pPr>
            <w:pStyle w:val="TOC1"/>
            <w:tabs>
              <w:tab w:val="right" w:leader="dot" w:pos="9016"/>
            </w:tabs>
            <w:rPr>
              <w:ins w:id="99" w:author="Perttu Luhtakanta" w:date="2026-08-25T09:14:00Z" w16du:dateUtc="2026-08-25T07:14:00Z"/>
              <w:rFonts w:eastAsiaTheme="minorEastAsia"/>
              <w:noProof/>
              <w:kern w:val="2"/>
              <w:sz w:val="24"/>
              <w:lang w:val="en-US" w:eastAsia="en-US"/>
              <w14:ligatures w14:val="standardContextual"/>
              <w:rPrChange w:id="100" w:author="Perttu Luhtakanta" w:date="2026-08-26T06:36:00Z" w16du:dateUtc="2026-08-26T04:36:00Z">
                <w:rPr>
                  <w:ins w:id="101"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102"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"_Toc238541691"</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noProof/>
                <w:lang w:val="en-US"/>
              </w:rPr>
              <w:t>6. Financing Framework for the Implementation of the Cybersecurity Strategy</w:t>
            </w:r>
            <w:r w:rsidRPr="0053425F">
              <w:rPr>
                <w:noProof/>
                <w:webHidden/>
              </w:rPr>
              <w:tab/>
            </w:r>
            <w:r w:rsidRPr="0053425F">
              <w:rPr>
                <w:noProof/>
                <w:webHidden/>
              </w:rPr>
              <w:fldChar w:fldCharType="begin"/>
            </w:r>
            <w:r w:rsidRPr="0053425F">
              <w:rPr>
                <w:noProof/>
                <w:webHidden/>
              </w:rPr>
              <w:instrText xml:space="preserve"> PAGEREF _Toc238541691 \h </w:instrText>
            </w:r>
          </w:ins>
          <w:r w:rsidRPr="0053425F">
            <w:rPr>
              <w:noProof/>
              <w:webHidden/>
            </w:rPr>
          </w:r>
          <w:ins w:id="103" w:author="Perttu Luhtakanta" w:date="2026-08-25T09:14:00Z" w16du:dateUtc="2026-08-25T07:14:00Z">
            <w:r w:rsidRPr="0053425F">
              <w:rPr>
                <w:noProof/>
                <w:webHidden/>
              </w:rPr>
              <w:fldChar w:fldCharType="separate"/>
            </w:r>
            <w:r w:rsidRPr="0053425F">
              <w:rPr>
                <w:noProof/>
                <w:webHidden/>
              </w:rPr>
              <w:t>21</w:t>
            </w:r>
            <w:r w:rsidRPr="0053425F">
              <w:rPr>
                <w:noProof/>
                <w:webHidden/>
              </w:rPr>
              <w:fldChar w:fldCharType="end"/>
            </w:r>
            <w:r w:rsidRPr="0053425F">
              <w:rPr>
                <w:rStyle w:val="Hyperlink"/>
                <w:noProof/>
              </w:rPr>
              <w:fldChar w:fldCharType="end"/>
            </w:r>
          </w:ins>
        </w:p>
        <w:p w14:paraId="024B0EB1" w14:textId="652B750D" w:rsidR="003B30CD" w:rsidRPr="0053425F" w:rsidRDefault="003B30CD">
          <w:pPr>
            <w:pStyle w:val="TOC1"/>
            <w:tabs>
              <w:tab w:val="right" w:leader="dot" w:pos="9016"/>
            </w:tabs>
            <w:rPr>
              <w:ins w:id="104" w:author="Perttu Luhtakanta" w:date="2026-08-25T09:14:00Z" w16du:dateUtc="2026-08-25T07:14:00Z"/>
              <w:rFonts w:eastAsiaTheme="minorEastAsia"/>
              <w:noProof/>
              <w:kern w:val="2"/>
              <w:sz w:val="24"/>
              <w:lang w:val="en-US" w:eastAsia="en-US"/>
              <w14:ligatures w14:val="standardContextual"/>
              <w:rPrChange w:id="105" w:author="Perttu Luhtakanta" w:date="2026-08-26T06:36:00Z" w16du:dateUtc="2026-08-26T04:36:00Z">
                <w:rPr>
                  <w:ins w:id="106"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107"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"_Toc238541692"</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lang w:val="en-US"/>
                <w:rPrChange w:id="108" w:author="Perttu Luhtakanta" w:date="2026-08-26T06:36:00Z" w16du:dateUtc="2026-08-26T04:36:00Z">
                  <w:rPr>
                    <w:rStyle w:val="Hyperlink"/>
                    <w:rFonts w:ascii="Times New Roman" w:hAnsi="Times New Roman" w:cs="Times New Roman"/>
                    <w:b/>
                    <w:bCs/>
                    <w:noProof/>
                    <w:lang w:val="en-US"/>
                  </w:rPr>
                </w:rPrChange>
              </w:rPr>
              <w:t>Annex 1: Action Plan</w:t>
            </w:r>
            <w:r w:rsidRPr="0053425F">
              <w:rPr>
                <w:noProof/>
                <w:webHidden/>
              </w:rPr>
              <w:tab/>
            </w:r>
            <w:r w:rsidRPr="0053425F">
              <w:rPr>
                <w:noProof/>
                <w:webHidden/>
              </w:rPr>
              <w:fldChar w:fldCharType="begin"/>
            </w:r>
            <w:r w:rsidRPr="0053425F">
              <w:rPr>
                <w:noProof/>
                <w:webHidden/>
              </w:rPr>
              <w:instrText xml:space="preserve"> PAGEREF _Toc238541692 \h </w:instrText>
            </w:r>
          </w:ins>
          <w:r w:rsidRPr="0053425F">
            <w:rPr>
              <w:noProof/>
              <w:webHidden/>
            </w:rPr>
          </w:r>
          <w:ins w:id="109" w:author="Perttu Luhtakanta" w:date="2026-08-25T09:14:00Z" w16du:dateUtc="2026-08-25T07:14:00Z">
            <w:r w:rsidRPr="0053425F">
              <w:rPr>
                <w:noProof/>
                <w:webHidden/>
              </w:rPr>
              <w:fldChar w:fldCharType="separate"/>
            </w:r>
            <w:r w:rsidRPr="0053425F">
              <w:rPr>
                <w:noProof/>
                <w:webHidden/>
              </w:rPr>
              <w:t>22</w:t>
            </w:r>
            <w:r w:rsidRPr="0053425F">
              <w:rPr>
                <w:noProof/>
                <w:webHidden/>
              </w:rPr>
              <w:fldChar w:fldCharType="end"/>
            </w:r>
            <w:r w:rsidRPr="0053425F">
              <w:rPr>
                <w:rStyle w:val="Hyperlink"/>
                <w:noProof/>
              </w:rPr>
              <w:fldChar w:fldCharType="end"/>
            </w:r>
          </w:ins>
        </w:p>
        <w:p w14:paraId="147F5087" w14:textId="3EBCB1EA" w:rsidR="003B30CD" w:rsidRPr="0053425F" w:rsidRDefault="003B30CD">
          <w:pPr>
            <w:pStyle w:val="TOC1"/>
            <w:tabs>
              <w:tab w:val="right" w:leader="dot" w:pos="9016"/>
            </w:tabs>
            <w:rPr>
              <w:ins w:id="110" w:author="Perttu Luhtakanta" w:date="2026-08-25T09:14:00Z" w16du:dateUtc="2026-08-25T07:14:00Z"/>
              <w:rFonts w:eastAsiaTheme="minorEastAsia"/>
              <w:noProof/>
              <w:kern w:val="2"/>
              <w:sz w:val="24"/>
              <w:lang w:val="en-US" w:eastAsia="en-US"/>
              <w14:ligatures w14:val="standardContextual"/>
              <w:rPrChange w:id="111" w:author="Perttu Luhtakanta" w:date="2026-08-26T06:36:00Z" w16du:dateUtc="2026-08-26T04:36:00Z">
                <w:rPr>
                  <w:ins w:id="112" w:author="Perttu Luhtakanta" w:date="2026-08-25T09:14:00Z" w16du:dateUtc="2026-08-25T07:14:00Z"/>
                  <w:rFonts w:asciiTheme="minorHAnsi" w:eastAsiaTheme="minorEastAsia" w:hAnsiTheme="minorHAnsi" w:cstheme="minorBidi"/>
                  <w:noProof/>
                  <w:kern w:val="2"/>
                  <w:sz w:val="24"/>
                  <w:lang w:val="en-US" w:eastAsia="en-US"/>
                  <w14:ligatures w14:val="standardContextual"/>
                </w:rPr>
              </w:rPrChange>
            </w:rPr>
          </w:pPr>
          <w:ins w:id="113" w:author="Perttu Luhtakanta" w:date="2026-08-25T09:14:00Z" w16du:dateUtc="2026-08-25T07:14:00Z">
            <w:r w:rsidRPr="0053425F">
              <w:rPr>
                <w:rStyle w:val="Hyperlink"/>
                <w:noProof/>
              </w:rPr>
              <w:fldChar w:fldCharType="begin"/>
            </w:r>
            <w:r w:rsidRPr="0053425F">
              <w:rPr>
                <w:rStyle w:val="Hyperlink"/>
                <w:noProof/>
              </w:rPr>
              <w:instrText xml:space="preserve"> </w:instrText>
            </w:r>
            <w:r w:rsidRPr="0053425F">
              <w:rPr>
                <w:noProof/>
              </w:rPr>
              <w:instrText>HYPERLINK \l "_Toc238541693"</w:instrText>
            </w:r>
            <w:r w:rsidRPr="0053425F">
              <w:rPr>
                <w:rStyle w:val="Hyperlink"/>
                <w:noProof/>
              </w:rPr>
              <w:instrText xml:space="preserve"> </w:instrText>
            </w:r>
            <w:r w:rsidRPr="0053425F">
              <w:rPr>
                <w:rStyle w:val="Hyperlink"/>
                <w:noProof/>
              </w:rPr>
            </w:r>
            <w:r w:rsidRPr="0053425F">
              <w:rPr>
                <w:rStyle w:val="Hyperlink"/>
                <w:noProof/>
              </w:rPr>
              <w:fldChar w:fldCharType="separate"/>
            </w:r>
            <w:r w:rsidRPr="0053425F">
              <w:rPr>
                <w:rStyle w:val="Hyperlink"/>
                <w:b/>
                <w:bCs/>
                <w:noProof/>
                <w:lang w:val="en-US"/>
                <w:rPrChange w:id="114" w:author="Perttu Luhtakanta" w:date="2026-08-26T06:36:00Z" w16du:dateUtc="2026-08-26T04:36:00Z">
                  <w:rPr>
                    <w:rStyle w:val="Hyperlink"/>
                    <w:rFonts w:ascii="Times New Roman" w:hAnsi="Times New Roman" w:cs="Times New Roman"/>
                    <w:b/>
                    <w:bCs/>
                    <w:noProof/>
                    <w:lang w:val="en-US"/>
                  </w:rPr>
                </w:rPrChange>
              </w:rPr>
              <w:t>A</w:t>
            </w:r>
            <w:r w:rsidR="00F32AFE" w:rsidRPr="0053425F">
              <w:rPr>
                <w:rStyle w:val="Hyperlink"/>
                <w:b/>
                <w:bCs/>
                <w:noProof/>
                <w:lang w:val="en-US"/>
                <w:rPrChange w:id="115" w:author="Perttu Luhtakanta" w:date="2026-08-26T06:36:00Z" w16du:dateUtc="2026-08-26T04:36:00Z">
                  <w:rPr>
                    <w:rStyle w:val="Hyperlink"/>
                    <w:rFonts w:ascii="Times New Roman" w:hAnsi="Times New Roman" w:cs="Times New Roman"/>
                    <w:b/>
                    <w:bCs/>
                    <w:noProof/>
                    <w:lang w:val="en-US"/>
                  </w:rPr>
                </w:rPrChange>
              </w:rPr>
              <w:t>nnex</w:t>
            </w:r>
            <w:r w:rsidRPr="0053425F">
              <w:rPr>
                <w:rStyle w:val="Hyperlink"/>
                <w:b/>
                <w:bCs/>
                <w:noProof/>
                <w:lang w:val="en-US"/>
                <w:rPrChange w:id="116" w:author="Perttu Luhtakanta" w:date="2026-08-26T06:36:00Z" w16du:dateUtc="2026-08-26T04:36:00Z">
                  <w:rPr>
                    <w:rStyle w:val="Hyperlink"/>
                    <w:rFonts w:ascii="Times New Roman" w:hAnsi="Times New Roman" w:cs="Times New Roman"/>
                    <w:b/>
                    <w:bCs/>
                    <w:noProof/>
                    <w:lang w:val="en-US"/>
                  </w:rPr>
                </w:rPrChange>
              </w:rPr>
              <w:t xml:space="preserve"> 2 – Glossary and Acronyms</w:t>
            </w:r>
            <w:r w:rsidRPr="0053425F">
              <w:rPr>
                <w:noProof/>
                <w:webHidden/>
              </w:rPr>
              <w:tab/>
            </w:r>
            <w:r w:rsidRPr="0053425F">
              <w:rPr>
                <w:noProof/>
                <w:webHidden/>
              </w:rPr>
              <w:fldChar w:fldCharType="begin"/>
            </w:r>
            <w:r w:rsidRPr="0053425F">
              <w:rPr>
                <w:noProof/>
                <w:webHidden/>
              </w:rPr>
              <w:instrText xml:space="preserve"> PAGEREF _Toc238541693 \h </w:instrText>
            </w:r>
          </w:ins>
          <w:r w:rsidRPr="0053425F">
            <w:rPr>
              <w:noProof/>
              <w:webHidden/>
            </w:rPr>
          </w:r>
          <w:ins w:id="117" w:author="Perttu Luhtakanta" w:date="2026-08-25T09:14:00Z" w16du:dateUtc="2026-08-25T07:14:00Z">
            <w:r w:rsidRPr="0053425F">
              <w:rPr>
                <w:noProof/>
                <w:webHidden/>
              </w:rPr>
              <w:fldChar w:fldCharType="separate"/>
            </w:r>
            <w:r w:rsidRPr="0053425F">
              <w:rPr>
                <w:noProof/>
                <w:webHidden/>
              </w:rPr>
              <w:t>25</w:t>
            </w:r>
            <w:r w:rsidRPr="0053425F">
              <w:rPr>
                <w:noProof/>
                <w:webHidden/>
              </w:rPr>
              <w:fldChar w:fldCharType="end"/>
            </w:r>
            <w:r w:rsidRPr="0053425F">
              <w:rPr>
                <w:rStyle w:val="Hyperlink"/>
                <w:noProof/>
              </w:rPr>
              <w:fldChar w:fldCharType="end"/>
            </w:r>
          </w:ins>
        </w:p>
        <w:p w14:paraId="6ADB721D" w14:textId="734115AC" w:rsidR="002B23E4" w:rsidRPr="0053425F" w:rsidDel="00B6051B" w:rsidRDefault="002B23E4">
          <w:pPr>
            <w:pStyle w:val="TOC1"/>
            <w:tabs>
              <w:tab w:val="right" w:leader="dot" w:pos="9016"/>
            </w:tabs>
            <w:rPr>
              <w:del w:id="118" w:author="Perttu Luhtakanta" w:date="2026-08-25T09:08:00Z" w16du:dateUtc="2026-08-25T07:08:00Z"/>
              <w:rFonts w:eastAsiaTheme="minorEastAsia"/>
              <w:noProof/>
              <w:kern w:val="2"/>
              <w:sz w:val="24"/>
              <w:lang w:val="en-US" w:eastAsia="en-US"/>
              <w14:ligatures w14:val="standardContextual"/>
              <w:rPrChange w:id="119" w:author="Perttu Luhtakanta" w:date="2026-08-26T06:36:00Z" w16du:dateUtc="2026-08-26T04:36:00Z">
                <w:rPr>
                  <w:del w:id="12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21" w:author="Perttu Luhtakanta" w:date="2026-08-25T09:08:00Z" w16du:dateUtc="2026-08-25T07:08:00Z">
            <w:r w:rsidRPr="0053425F" w:rsidDel="00B6051B">
              <w:rPr>
                <w:rPrChange w:id="122" w:author="Perttu Luhtakanta" w:date="2026-08-26T06:36:00Z" w16du:dateUtc="2026-08-26T04:36:00Z">
                  <w:rPr>
                    <w:rStyle w:val="Hyperlink"/>
                    <w:rFonts w:ascii="Times New Roman" w:hAnsi="Times New Roman" w:cs="Times New Roman"/>
                    <w:b/>
                    <w:bCs/>
                    <w:noProof/>
                  </w:rPr>
                </w:rPrChange>
              </w:rPr>
              <w:delText>Executive Summary</w:delText>
            </w:r>
            <w:r w:rsidRPr="0053425F" w:rsidDel="00B6051B">
              <w:rPr>
                <w:noProof/>
                <w:webHidden/>
              </w:rPr>
              <w:tab/>
              <w:delText>1</w:delText>
            </w:r>
          </w:del>
        </w:p>
        <w:p w14:paraId="7FB5A669" w14:textId="49063E9B" w:rsidR="002B23E4" w:rsidRPr="0053425F" w:rsidDel="00B6051B" w:rsidRDefault="002B23E4">
          <w:pPr>
            <w:pStyle w:val="TOC1"/>
            <w:tabs>
              <w:tab w:val="right" w:leader="dot" w:pos="9016"/>
            </w:tabs>
            <w:rPr>
              <w:del w:id="123" w:author="Perttu Luhtakanta" w:date="2026-08-25T09:08:00Z" w16du:dateUtc="2026-08-25T07:08:00Z"/>
              <w:rFonts w:eastAsiaTheme="minorEastAsia"/>
              <w:noProof/>
              <w:kern w:val="2"/>
              <w:sz w:val="24"/>
              <w:lang w:val="en-US" w:eastAsia="en-US"/>
              <w14:ligatures w14:val="standardContextual"/>
              <w:rPrChange w:id="124" w:author="Perttu Luhtakanta" w:date="2026-08-26T06:36:00Z" w16du:dateUtc="2026-08-26T04:36:00Z">
                <w:rPr>
                  <w:del w:id="125"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26" w:author="Perttu Luhtakanta" w:date="2026-08-25T09:08:00Z" w16du:dateUtc="2026-08-25T07:08:00Z">
            <w:r w:rsidRPr="0053425F" w:rsidDel="00B6051B">
              <w:rPr>
                <w:rPrChange w:id="127" w:author="Perttu Luhtakanta" w:date="2026-08-26T06:36:00Z" w16du:dateUtc="2026-08-26T04:36:00Z">
                  <w:rPr>
                    <w:rStyle w:val="Hyperlink"/>
                    <w:rFonts w:cs="Times New Roman"/>
                    <w:b/>
                    <w:bCs/>
                    <w:noProof/>
                  </w:rPr>
                </w:rPrChange>
              </w:rPr>
              <w:delText>1. Introduction</w:delText>
            </w:r>
            <w:r w:rsidRPr="0053425F" w:rsidDel="00B6051B">
              <w:rPr>
                <w:noProof/>
                <w:webHidden/>
              </w:rPr>
              <w:tab/>
              <w:delText>1</w:delText>
            </w:r>
          </w:del>
        </w:p>
        <w:p w14:paraId="76BE0F4A" w14:textId="454A2B4F" w:rsidR="002B23E4" w:rsidRPr="0053425F" w:rsidDel="00B6051B" w:rsidRDefault="002B23E4">
          <w:pPr>
            <w:pStyle w:val="TOC2"/>
            <w:tabs>
              <w:tab w:val="right" w:leader="dot" w:pos="9016"/>
            </w:tabs>
            <w:rPr>
              <w:del w:id="128" w:author="Perttu Luhtakanta" w:date="2026-08-25T09:08:00Z" w16du:dateUtc="2026-08-25T07:08:00Z"/>
              <w:rFonts w:eastAsiaTheme="minorEastAsia"/>
              <w:noProof/>
              <w:kern w:val="2"/>
              <w:sz w:val="24"/>
              <w:lang w:val="en-US" w:eastAsia="en-US"/>
              <w14:ligatures w14:val="standardContextual"/>
              <w:rPrChange w:id="129" w:author="Perttu Luhtakanta" w:date="2026-08-26T06:36:00Z" w16du:dateUtc="2026-08-26T04:36:00Z">
                <w:rPr>
                  <w:del w:id="13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31" w:author="Perttu Luhtakanta" w:date="2026-08-25T09:08:00Z" w16du:dateUtc="2026-08-25T07:08:00Z">
            <w:r w:rsidRPr="0053425F" w:rsidDel="00B6051B">
              <w:rPr>
                <w:rPrChange w:id="132" w:author="Perttu Luhtakanta" w:date="2026-08-26T06:36:00Z" w16du:dateUtc="2026-08-26T04:36:00Z">
                  <w:rPr>
                    <w:rStyle w:val="Hyperlink"/>
                    <w:noProof/>
                  </w:rPr>
                </w:rPrChange>
              </w:rPr>
              <w:delText>1.1. Context</w:delText>
            </w:r>
            <w:r w:rsidRPr="0053425F" w:rsidDel="00B6051B">
              <w:rPr>
                <w:noProof/>
                <w:webHidden/>
              </w:rPr>
              <w:tab/>
              <w:delText>1</w:delText>
            </w:r>
          </w:del>
        </w:p>
        <w:p w14:paraId="745D818A" w14:textId="086AF838" w:rsidR="002B23E4" w:rsidRPr="0053425F" w:rsidDel="00B6051B" w:rsidRDefault="002B23E4">
          <w:pPr>
            <w:pStyle w:val="TOC2"/>
            <w:tabs>
              <w:tab w:val="right" w:leader="dot" w:pos="9016"/>
            </w:tabs>
            <w:rPr>
              <w:del w:id="133" w:author="Perttu Luhtakanta" w:date="2026-08-25T09:08:00Z" w16du:dateUtc="2026-08-25T07:08:00Z"/>
              <w:rFonts w:eastAsiaTheme="minorEastAsia"/>
              <w:noProof/>
              <w:kern w:val="2"/>
              <w:sz w:val="24"/>
              <w:lang w:val="en-US" w:eastAsia="en-US"/>
              <w14:ligatures w14:val="standardContextual"/>
              <w:rPrChange w:id="134" w:author="Perttu Luhtakanta" w:date="2026-08-26T06:36:00Z" w16du:dateUtc="2026-08-26T04:36:00Z">
                <w:rPr>
                  <w:del w:id="135"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36" w:author="Perttu Luhtakanta" w:date="2026-08-25T09:08:00Z" w16du:dateUtc="2026-08-25T07:08:00Z">
            <w:r w:rsidRPr="0053425F" w:rsidDel="00B6051B">
              <w:rPr>
                <w:rPrChange w:id="137" w:author="Perttu Luhtakanta" w:date="2026-08-26T06:36:00Z" w16du:dateUtc="2026-08-26T04:36:00Z">
                  <w:rPr>
                    <w:rStyle w:val="Hyperlink"/>
                    <w:rFonts w:ascii="Times New Roman" w:hAnsi="Times New Roman" w:cs="Times New Roman"/>
                    <w:b/>
                    <w:bCs/>
                    <w:noProof/>
                  </w:rPr>
                </w:rPrChange>
              </w:rPr>
              <w:delText>1.2. Assessment of the Implementation of the National Cybersecurity Strategy 2021–2025</w:delText>
            </w:r>
            <w:r w:rsidRPr="0053425F" w:rsidDel="00B6051B">
              <w:rPr>
                <w:noProof/>
                <w:webHidden/>
              </w:rPr>
              <w:tab/>
              <w:delText>1</w:delText>
            </w:r>
          </w:del>
        </w:p>
        <w:p w14:paraId="423F8E7B" w14:textId="42D36F40" w:rsidR="002B23E4" w:rsidRPr="0053425F" w:rsidDel="00B6051B" w:rsidRDefault="002B23E4">
          <w:pPr>
            <w:pStyle w:val="TOC3"/>
            <w:tabs>
              <w:tab w:val="right" w:leader="dot" w:pos="9016"/>
            </w:tabs>
            <w:rPr>
              <w:del w:id="138" w:author="Perttu Luhtakanta" w:date="2026-08-25T09:08:00Z" w16du:dateUtc="2026-08-25T07:08:00Z"/>
              <w:rFonts w:eastAsiaTheme="minorEastAsia"/>
              <w:noProof/>
              <w:kern w:val="2"/>
              <w:sz w:val="24"/>
              <w:lang w:val="en-US" w:eastAsia="en-US"/>
              <w14:ligatures w14:val="standardContextual"/>
              <w:rPrChange w:id="139" w:author="Perttu Luhtakanta" w:date="2026-08-26T06:36:00Z" w16du:dateUtc="2026-08-26T04:36:00Z">
                <w:rPr>
                  <w:del w:id="14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41" w:author="Perttu Luhtakanta" w:date="2026-08-25T09:08:00Z" w16du:dateUtc="2026-08-25T07:08:00Z">
            <w:r w:rsidRPr="0053425F" w:rsidDel="00B6051B">
              <w:rPr>
                <w:rPrChange w:id="142" w:author="Perttu Luhtakanta" w:date="2026-08-26T06:36:00Z" w16du:dateUtc="2026-08-26T04:36:00Z">
                  <w:rPr>
                    <w:rStyle w:val="Hyperlink"/>
                    <w:rFonts w:ascii="Times New Roman" w:hAnsi="Times New Roman" w:cs="Times New Roman"/>
                    <w:b/>
                    <w:bCs/>
                    <w:noProof/>
                  </w:rPr>
                </w:rPrChange>
              </w:rPr>
              <w:delText>Critical factors that constrained implementation</w:delText>
            </w:r>
            <w:r w:rsidRPr="0053425F" w:rsidDel="00B6051B">
              <w:rPr>
                <w:noProof/>
                <w:webHidden/>
              </w:rPr>
              <w:tab/>
              <w:delText>1</w:delText>
            </w:r>
          </w:del>
        </w:p>
        <w:p w14:paraId="1B49EE8F" w14:textId="1437C338" w:rsidR="002B23E4" w:rsidRPr="0053425F" w:rsidDel="00B6051B" w:rsidRDefault="002B23E4">
          <w:pPr>
            <w:pStyle w:val="TOC2"/>
            <w:tabs>
              <w:tab w:val="right" w:leader="dot" w:pos="9016"/>
            </w:tabs>
            <w:rPr>
              <w:del w:id="143" w:author="Perttu Luhtakanta" w:date="2026-08-25T09:08:00Z" w16du:dateUtc="2026-08-25T07:08:00Z"/>
              <w:rFonts w:eastAsiaTheme="minorEastAsia"/>
              <w:noProof/>
              <w:kern w:val="2"/>
              <w:sz w:val="24"/>
              <w:lang w:val="en-US" w:eastAsia="en-US"/>
              <w14:ligatures w14:val="standardContextual"/>
              <w:rPrChange w:id="144" w:author="Perttu Luhtakanta" w:date="2026-08-26T06:36:00Z" w16du:dateUtc="2026-08-26T04:36:00Z">
                <w:rPr>
                  <w:del w:id="145"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46" w:author="Perttu Luhtakanta" w:date="2026-08-25T09:08:00Z" w16du:dateUtc="2026-08-25T07:08:00Z">
            <w:r w:rsidRPr="0053425F" w:rsidDel="00B6051B">
              <w:rPr>
                <w:rPrChange w:id="147" w:author="Perttu Luhtakanta" w:date="2026-08-26T06:36:00Z" w16du:dateUtc="2026-08-26T04:36:00Z">
                  <w:rPr>
                    <w:rStyle w:val="Hyperlink"/>
                    <w:noProof/>
                  </w:rPr>
                </w:rPrChange>
              </w:rPr>
              <w:delText>1.3. Strategic Results Expected by 2030</w:delText>
            </w:r>
            <w:r w:rsidRPr="0053425F" w:rsidDel="00B6051B">
              <w:rPr>
                <w:noProof/>
                <w:webHidden/>
              </w:rPr>
              <w:tab/>
              <w:delText>1</w:delText>
            </w:r>
          </w:del>
        </w:p>
        <w:p w14:paraId="7E51B0AC" w14:textId="795925C0" w:rsidR="002B23E4" w:rsidRPr="0053425F" w:rsidDel="00B6051B" w:rsidRDefault="002B23E4">
          <w:pPr>
            <w:pStyle w:val="TOC1"/>
            <w:tabs>
              <w:tab w:val="right" w:leader="dot" w:pos="9016"/>
            </w:tabs>
            <w:rPr>
              <w:del w:id="148" w:author="Perttu Luhtakanta" w:date="2026-08-25T09:08:00Z" w16du:dateUtc="2026-08-25T07:08:00Z"/>
              <w:rFonts w:eastAsiaTheme="minorEastAsia"/>
              <w:noProof/>
              <w:kern w:val="2"/>
              <w:sz w:val="24"/>
              <w:lang w:val="en-US" w:eastAsia="en-US"/>
              <w14:ligatures w14:val="standardContextual"/>
              <w:rPrChange w:id="149" w:author="Perttu Luhtakanta" w:date="2026-08-26T06:36:00Z" w16du:dateUtc="2026-08-26T04:36:00Z">
                <w:rPr>
                  <w:del w:id="15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51" w:author="Perttu Luhtakanta" w:date="2026-08-25T09:08:00Z" w16du:dateUtc="2026-08-25T07:08:00Z">
            <w:r w:rsidRPr="0053425F" w:rsidDel="00B6051B">
              <w:rPr>
                <w:rPrChange w:id="152" w:author="Perttu Luhtakanta" w:date="2026-08-26T06:36:00Z" w16du:dateUtc="2026-08-26T04:36:00Z">
                  <w:rPr>
                    <w:rStyle w:val="Hyperlink"/>
                    <w:rFonts w:ascii="Times New Roman" w:hAnsi="Times New Roman" w:cs="Times New Roman"/>
                    <w:b/>
                    <w:bCs/>
                    <w:noProof/>
                  </w:rPr>
                </w:rPrChange>
              </w:rPr>
              <w:delText>2. Vision, Mission, Objectives and Guiding Principles</w:delText>
            </w:r>
            <w:r w:rsidRPr="0053425F" w:rsidDel="00B6051B">
              <w:rPr>
                <w:noProof/>
                <w:webHidden/>
              </w:rPr>
              <w:tab/>
              <w:delText>1</w:delText>
            </w:r>
          </w:del>
        </w:p>
        <w:p w14:paraId="1EF3B6B0" w14:textId="7E551EBC" w:rsidR="002B23E4" w:rsidRPr="0053425F" w:rsidDel="00B6051B" w:rsidRDefault="002B23E4">
          <w:pPr>
            <w:pStyle w:val="TOC2"/>
            <w:tabs>
              <w:tab w:val="right" w:leader="dot" w:pos="9016"/>
            </w:tabs>
            <w:rPr>
              <w:del w:id="153" w:author="Perttu Luhtakanta" w:date="2026-08-25T09:08:00Z" w16du:dateUtc="2026-08-25T07:08:00Z"/>
              <w:rFonts w:eastAsiaTheme="minorEastAsia"/>
              <w:noProof/>
              <w:kern w:val="2"/>
              <w:sz w:val="24"/>
              <w:lang w:val="en-US" w:eastAsia="en-US"/>
              <w14:ligatures w14:val="standardContextual"/>
              <w:rPrChange w:id="154" w:author="Perttu Luhtakanta" w:date="2026-08-26T06:36:00Z" w16du:dateUtc="2026-08-26T04:36:00Z">
                <w:rPr>
                  <w:del w:id="155"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56" w:author="Perttu Luhtakanta" w:date="2026-08-25T09:08:00Z" w16du:dateUtc="2026-08-25T07:08:00Z">
            <w:r w:rsidRPr="0053425F" w:rsidDel="00B6051B">
              <w:rPr>
                <w:rPrChange w:id="157" w:author="Perttu Luhtakanta" w:date="2026-08-26T06:36:00Z" w16du:dateUtc="2026-08-26T04:36:00Z">
                  <w:rPr>
                    <w:rStyle w:val="Hyperlink"/>
                    <w:rFonts w:ascii="Times New Roman" w:hAnsi="Times New Roman" w:cs="Times New Roman"/>
                    <w:b/>
                    <w:bCs/>
                    <w:noProof/>
                  </w:rPr>
                </w:rPrChange>
              </w:rPr>
              <w:delText>i. Vision</w:delText>
            </w:r>
            <w:r w:rsidRPr="0053425F" w:rsidDel="00B6051B">
              <w:rPr>
                <w:noProof/>
                <w:webHidden/>
              </w:rPr>
              <w:tab/>
              <w:delText>1</w:delText>
            </w:r>
          </w:del>
        </w:p>
        <w:p w14:paraId="06B44FB0" w14:textId="4CAFC68C" w:rsidR="002B23E4" w:rsidRPr="0053425F" w:rsidDel="00B6051B" w:rsidRDefault="002B23E4">
          <w:pPr>
            <w:pStyle w:val="TOC2"/>
            <w:tabs>
              <w:tab w:val="right" w:leader="dot" w:pos="9016"/>
            </w:tabs>
            <w:rPr>
              <w:del w:id="158" w:author="Perttu Luhtakanta" w:date="2026-08-25T09:08:00Z" w16du:dateUtc="2026-08-25T07:08:00Z"/>
              <w:rFonts w:eastAsiaTheme="minorEastAsia"/>
              <w:noProof/>
              <w:kern w:val="2"/>
              <w:sz w:val="24"/>
              <w:lang w:val="en-US" w:eastAsia="en-US"/>
              <w14:ligatures w14:val="standardContextual"/>
              <w:rPrChange w:id="159" w:author="Perttu Luhtakanta" w:date="2026-08-26T06:36:00Z" w16du:dateUtc="2026-08-26T04:36:00Z">
                <w:rPr>
                  <w:del w:id="16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61" w:author="Perttu Luhtakanta" w:date="2026-08-25T09:08:00Z" w16du:dateUtc="2026-08-25T07:08:00Z">
            <w:r w:rsidRPr="0053425F" w:rsidDel="00B6051B">
              <w:rPr>
                <w:rPrChange w:id="162" w:author="Perttu Luhtakanta" w:date="2026-08-26T06:36:00Z" w16du:dateUtc="2026-08-26T04:36:00Z">
                  <w:rPr>
                    <w:rStyle w:val="Hyperlink"/>
                    <w:rFonts w:ascii="Times New Roman" w:hAnsi="Times New Roman" w:cs="Times New Roman"/>
                    <w:b/>
                    <w:bCs/>
                    <w:noProof/>
                  </w:rPr>
                </w:rPrChange>
              </w:rPr>
              <w:delText>ii. Mission</w:delText>
            </w:r>
            <w:r w:rsidRPr="0053425F" w:rsidDel="00B6051B">
              <w:rPr>
                <w:noProof/>
                <w:webHidden/>
              </w:rPr>
              <w:tab/>
              <w:delText>1</w:delText>
            </w:r>
          </w:del>
        </w:p>
        <w:p w14:paraId="4E61CCEE" w14:textId="580CB71E" w:rsidR="002B23E4" w:rsidRPr="0053425F" w:rsidDel="00B6051B" w:rsidRDefault="002B23E4">
          <w:pPr>
            <w:pStyle w:val="TOC2"/>
            <w:tabs>
              <w:tab w:val="right" w:leader="dot" w:pos="9016"/>
            </w:tabs>
            <w:rPr>
              <w:del w:id="163" w:author="Perttu Luhtakanta" w:date="2026-08-25T09:08:00Z" w16du:dateUtc="2026-08-25T07:08:00Z"/>
              <w:rFonts w:eastAsiaTheme="minorEastAsia"/>
              <w:noProof/>
              <w:kern w:val="2"/>
              <w:sz w:val="24"/>
              <w:lang w:val="en-US" w:eastAsia="en-US"/>
              <w14:ligatures w14:val="standardContextual"/>
              <w:rPrChange w:id="164" w:author="Perttu Luhtakanta" w:date="2026-08-26T06:36:00Z" w16du:dateUtc="2026-08-26T04:36:00Z">
                <w:rPr>
                  <w:del w:id="165"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66" w:author="Perttu Luhtakanta" w:date="2026-08-25T09:08:00Z" w16du:dateUtc="2026-08-25T07:08:00Z">
            <w:r w:rsidRPr="0053425F" w:rsidDel="00B6051B">
              <w:rPr>
                <w:rPrChange w:id="167" w:author="Perttu Luhtakanta" w:date="2026-08-26T06:36:00Z" w16du:dateUtc="2026-08-26T04:36:00Z">
                  <w:rPr>
                    <w:rStyle w:val="Hyperlink"/>
                    <w:rFonts w:ascii="Times New Roman" w:hAnsi="Times New Roman" w:cs="Times New Roman"/>
                    <w:b/>
                    <w:bCs/>
                    <w:noProof/>
                  </w:rPr>
                </w:rPrChange>
              </w:rPr>
              <w:delText>iii. Objectives</w:delText>
            </w:r>
            <w:r w:rsidRPr="0053425F" w:rsidDel="00B6051B">
              <w:rPr>
                <w:noProof/>
                <w:webHidden/>
              </w:rPr>
              <w:tab/>
              <w:delText>1</w:delText>
            </w:r>
          </w:del>
        </w:p>
        <w:p w14:paraId="18FFB6EE" w14:textId="71F148D6" w:rsidR="002B23E4" w:rsidRPr="0053425F" w:rsidDel="00B6051B" w:rsidRDefault="002B23E4">
          <w:pPr>
            <w:pStyle w:val="TOC2"/>
            <w:tabs>
              <w:tab w:val="right" w:leader="dot" w:pos="9016"/>
            </w:tabs>
            <w:rPr>
              <w:del w:id="168" w:author="Perttu Luhtakanta" w:date="2026-08-25T09:08:00Z" w16du:dateUtc="2026-08-25T07:08:00Z"/>
              <w:rFonts w:eastAsiaTheme="minorEastAsia"/>
              <w:noProof/>
              <w:kern w:val="2"/>
              <w:sz w:val="24"/>
              <w:lang w:val="en-US" w:eastAsia="en-US"/>
              <w14:ligatures w14:val="standardContextual"/>
              <w:rPrChange w:id="169" w:author="Perttu Luhtakanta" w:date="2026-08-26T06:36:00Z" w16du:dateUtc="2026-08-26T04:36:00Z">
                <w:rPr>
                  <w:del w:id="17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71" w:author="Perttu Luhtakanta" w:date="2026-08-25T09:08:00Z" w16du:dateUtc="2026-08-25T07:08:00Z">
            <w:r w:rsidRPr="0053425F" w:rsidDel="00B6051B">
              <w:rPr>
                <w:rPrChange w:id="172" w:author="Perttu Luhtakanta" w:date="2026-08-26T06:36:00Z" w16du:dateUtc="2026-08-26T04:36:00Z">
                  <w:rPr>
                    <w:rStyle w:val="Hyperlink"/>
                    <w:rFonts w:ascii="Times New Roman" w:hAnsi="Times New Roman" w:cs="Times New Roman"/>
                    <w:b/>
                    <w:bCs/>
                    <w:noProof/>
                  </w:rPr>
                </w:rPrChange>
              </w:rPr>
              <w:delText>iv. Guiding Principles</w:delText>
            </w:r>
            <w:r w:rsidRPr="0053425F" w:rsidDel="00B6051B">
              <w:rPr>
                <w:noProof/>
                <w:webHidden/>
              </w:rPr>
              <w:tab/>
              <w:delText>1</w:delText>
            </w:r>
          </w:del>
        </w:p>
        <w:p w14:paraId="25199497" w14:textId="355D1751" w:rsidR="002B23E4" w:rsidRPr="0053425F" w:rsidDel="00B6051B" w:rsidRDefault="002B23E4">
          <w:pPr>
            <w:pStyle w:val="TOC2"/>
            <w:tabs>
              <w:tab w:val="right" w:leader="dot" w:pos="9016"/>
            </w:tabs>
            <w:rPr>
              <w:del w:id="173" w:author="Perttu Luhtakanta" w:date="2026-08-25T09:08:00Z" w16du:dateUtc="2026-08-25T07:08:00Z"/>
              <w:rFonts w:eastAsiaTheme="minorEastAsia"/>
              <w:noProof/>
              <w:kern w:val="2"/>
              <w:sz w:val="24"/>
              <w:lang w:val="en-US" w:eastAsia="en-US"/>
              <w14:ligatures w14:val="standardContextual"/>
              <w:rPrChange w:id="174" w:author="Perttu Luhtakanta" w:date="2026-08-26T06:36:00Z" w16du:dateUtc="2026-08-26T04:36:00Z">
                <w:rPr>
                  <w:del w:id="175"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76" w:author="Perttu Luhtakanta" w:date="2026-08-25T09:08:00Z" w16du:dateUtc="2026-08-25T07:08:00Z">
            <w:r w:rsidRPr="0053425F" w:rsidDel="00B6051B">
              <w:rPr>
                <w:rPrChange w:id="177" w:author="Perttu Luhtakanta" w:date="2026-08-26T06:36:00Z" w16du:dateUtc="2026-08-26T04:36:00Z">
                  <w:rPr>
                    <w:rStyle w:val="Hyperlink"/>
                    <w:rFonts w:ascii="Times New Roman" w:hAnsi="Times New Roman" w:cs="Times New Roman"/>
                    <w:b/>
                    <w:bCs/>
                    <w:noProof/>
                  </w:rPr>
                </w:rPrChange>
              </w:rPr>
              <w:delText>v. Implementation Values of the 2026–2030 Strategy</w:delText>
            </w:r>
            <w:r w:rsidRPr="0053425F" w:rsidDel="00B6051B">
              <w:rPr>
                <w:noProof/>
                <w:webHidden/>
              </w:rPr>
              <w:tab/>
              <w:delText>1</w:delText>
            </w:r>
          </w:del>
        </w:p>
        <w:p w14:paraId="61662D4F" w14:textId="67C0B03F" w:rsidR="002B23E4" w:rsidRPr="0053425F" w:rsidDel="00B6051B" w:rsidRDefault="002B23E4">
          <w:pPr>
            <w:pStyle w:val="TOC1"/>
            <w:tabs>
              <w:tab w:val="right" w:leader="dot" w:pos="9016"/>
            </w:tabs>
            <w:rPr>
              <w:del w:id="178" w:author="Perttu Luhtakanta" w:date="2026-08-25T09:08:00Z" w16du:dateUtc="2026-08-25T07:08:00Z"/>
              <w:rFonts w:eastAsiaTheme="minorEastAsia"/>
              <w:noProof/>
              <w:kern w:val="2"/>
              <w:sz w:val="24"/>
              <w:lang w:val="en-US" w:eastAsia="en-US"/>
              <w14:ligatures w14:val="standardContextual"/>
              <w:rPrChange w:id="179" w:author="Perttu Luhtakanta" w:date="2026-08-26T06:36:00Z" w16du:dateUtc="2026-08-26T04:36:00Z">
                <w:rPr>
                  <w:del w:id="18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81" w:author="Perttu Luhtakanta" w:date="2026-08-25T09:08:00Z" w16du:dateUtc="2026-08-25T07:08:00Z">
            <w:r w:rsidRPr="0053425F" w:rsidDel="00B6051B">
              <w:rPr>
                <w:rPrChange w:id="182" w:author="Perttu Luhtakanta" w:date="2026-08-26T06:36:00Z" w16du:dateUtc="2026-08-26T04:36:00Z">
                  <w:rPr>
                    <w:rStyle w:val="Hyperlink"/>
                    <w:rFonts w:ascii="Times New Roman" w:hAnsi="Times New Roman" w:cs="Times New Roman"/>
                    <w:b/>
                    <w:bCs/>
                    <w:noProof/>
                    <w:lang w:val="en-GB"/>
                  </w:rPr>
                </w:rPrChange>
              </w:rPr>
              <w:delText>3. Pillars</w:delText>
            </w:r>
            <w:r w:rsidRPr="0053425F" w:rsidDel="00B6051B">
              <w:rPr>
                <w:noProof/>
                <w:webHidden/>
              </w:rPr>
              <w:tab/>
              <w:delText>1</w:delText>
            </w:r>
          </w:del>
        </w:p>
        <w:p w14:paraId="27E52257" w14:textId="2EC94EEE" w:rsidR="002B23E4" w:rsidRPr="0053425F" w:rsidDel="00B6051B" w:rsidRDefault="002B23E4">
          <w:pPr>
            <w:pStyle w:val="TOC1"/>
            <w:tabs>
              <w:tab w:val="right" w:leader="dot" w:pos="9016"/>
            </w:tabs>
            <w:rPr>
              <w:del w:id="183" w:author="Perttu Luhtakanta" w:date="2026-08-25T09:08:00Z" w16du:dateUtc="2026-08-25T07:08:00Z"/>
              <w:rFonts w:eastAsiaTheme="minorEastAsia"/>
              <w:noProof/>
              <w:kern w:val="2"/>
              <w:sz w:val="24"/>
              <w:lang w:val="en-US" w:eastAsia="en-US"/>
              <w14:ligatures w14:val="standardContextual"/>
              <w:rPrChange w:id="184" w:author="Perttu Luhtakanta" w:date="2026-08-26T06:36:00Z" w16du:dateUtc="2026-08-26T04:36:00Z">
                <w:rPr>
                  <w:del w:id="185"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86" w:author="Perttu Luhtakanta" w:date="2026-08-25T09:08:00Z" w16du:dateUtc="2026-08-25T07:08:00Z">
            <w:r w:rsidRPr="0053425F" w:rsidDel="00B6051B">
              <w:rPr>
                <w:rPrChange w:id="187" w:author="Perttu Luhtakanta" w:date="2026-08-26T06:36:00Z" w16du:dateUtc="2026-08-26T04:36:00Z">
                  <w:rPr>
                    <w:rStyle w:val="Hyperlink"/>
                    <w:rFonts w:ascii="Times New Roman" w:hAnsi="Times New Roman" w:cs="Times New Roman"/>
                    <w:b/>
                    <w:bCs/>
                    <w:noProof/>
                  </w:rPr>
                </w:rPrChange>
              </w:rPr>
              <w:delText>4. Initiatives of the National Cybersecurity Strategy 2026–2030</w:delText>
            </w:r>
            <w:r w:rsidRPr="0053425F" w:rsidDel="00B6051B">
              <w:rPr>
                <w:noProof/>
                <w:webHidden/>
              </w:rPr>
              <w:tab/>
              <w:delText>1</w:delText>
            </w:r>
          </w:del>
        </w:p>
        <w:p w14:paraId="1C633A00" w14:textId="7A25AC56" w:rsidR="002B23E4" w:rsidRPr="0053425F" w:rsidDel="00B6051B" w:rsidRDefault="002B23E4">
          <w:pPr>
            <w:pStyle w:val="TOC1"/>
            <w:tabs>
              <w:tab w:val="right" w:leader="dot" w:pos="9016"/>
            </w:tabs>
            <w:rPr>
              <w:del w:id="188" w:author="Perttu Luhtakanta" w:date="2026-08-25T09:08:00Z" w16du:dateUtc="2026-08-25T07:08:00Z"/>
              <w:rFonts w:eastAsiaTheme="minorEastAsia"/>
              <w:noProof/>
              <w:kern w:val="2"/>
              <w:sz w:val="24"/>
              <w:lang w:val="en-US" w:eastAsia="en-US"/>
              <w14:ligatures w14:val="standardContextual"/>
              <w:rPrChange w:id="189" w:author="Perttu Luhtakanta" w:date="2026-08-26T06:36:00Z" w16du:dateUtc="2026-08-26T04:36:00Z">
                <w:rPr>
                  <w:del w:id="19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91" w:author="Perttu Luhtakanta" w:date="2026-08-25T09:08:00Z" w16du:dateUtc="2026-08-25T07:08:00Z">
            <w:r w:rsidRPr="0053425F" w:rsidDel="00B6051B">
              <w:rPr>
                <w:rPrChange w:id="192" w:author="Perttu Luhtakanta" w:date="2026-08-26T06:36:00Z" w16du:dateUtc="2026-08-26T04:36:00Z">
                  <w:rPr>
                    <w:rStyle w:val="Hyperlink"/>
                    <w:rFonts w:ascii="Times New Roman" w:hAnsi="Times New Roman" w:cs="Times New Roman"/>
                    <w:b/>
                    <w:bCs/>
                    <w:noProof/>
                  </w:rPr>
                </w:rPrChange>
              </w:rPr>
              <w:delText>5. National Cybersecurity Framework</w:delText>
            </w:r>
            <w:r w:rsidRPr="0053425F" w:rsidDel="00B6051B">
              <w:rPr>
                <w:noProof/>
                <w:webHidden/>
              </w:rPr>
              <w:tab/>
              <w:delText>1</w:delText>
            </w:r>
          </w:del>
        </w:p>
        <w:p w14:paraId="25B4D609" w14:textId="4834B803" w:rsidR="002B23E4" w:rsidRPr="0053425F" w:rsidDel="00B6051B" w:rsidRDefault="002B23E4">
          <w:pPr>
            <w:pStyle w:val="TOC2"/>
            <w:tabs>
              <w:tab w:val="right" w:leader="dot" w:pos="9016"/>
            </w:tabs>
            <w:rPr>
              <w:del w:id="193" w:author="Perttu Luhtakanta" w:date="2026-08-25T09:08:00Z" w16du:dateUtc="2026-08-25T07:08:00Z"/>
              <w:rFonts w:eastAsiaTheme="minorEastAsia"/>
              <w:noProof/>
              <w:kern w:val="2"/>
              <w:sz w:val="24"/>
              <w:lang w:val="en-US" w:eastAsia="en-US"/>
              <w14:ligatures w14:val="standardContextual"/>
              <w:rPrChange w:id="194" w:author="Perttu Luhtakanta" w:date="2026-08-26T06:36:00Z" w16du:dateUtc="2026-08-26T04:36:00Z">
                <w:rPr>
                  <w:del w:id="195"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196" w:author="Perttu Luhtakanta" w:date="2026-08-25T09:08:00Z" w16du:dateUtc="2026-08-25T07:08:00Z">
            <w:r w:rsidRPr="0053425F" w:rsidDel="00B6051B">
              <w:rPr>
                <w:rPrChange w:id="197" w:author="Perttu Luhtakanta" w:date="2026-08-26T06:36:00Z" w16du:dateUtc="2026-08-26T04:36:00Z">
                  <w:rPr>
                    <w:rStyle w:val="Hyperlink"/>
                    <w:noProof/>
                  </w:rPr>
                </w:rPrChange>
              </w:rPr>
              <w:delText>5.1. Cybersecurity Governance Model</w:delText>
            </w:r>
            <w:r w:rsidRPr="0053425F" w:rsidDel="00B6051B">
              <w:rPr>
                <w:noProof/>
                <w:webHidden/>
              </w:rPr>
              <w:tab/>
              <w:delText>1</w:delText>
            </w:r>
          </w:del>
        </w:p>
        <w:p w14:paraId="2583EE6A" w14:textId="10806A78" w:rsidR="002B23E4" w:rsidRPr="0053425F" w:rsidDel="00B6051B" w:rsidRDefault="002B23E4">
          <w:pPr>
            <w:pStyle w:val="TOC3"/>
            <w:tabs>
              <w:tab w:val="right" w:leader="dot" w:pos="9016"/>
            </w:tabs>
            <w:rPr>
              <w:del w:id="198" w:author="Perttu Luhtakanta" w:date="2026-08-25T09:08:00Z" w16du:dateUtc="2026-08-25T07:08:00Z"/>
              <w:rFonts w:eastAsiaTheme="minorEastAsia"/>
              <w:noProof/>
              <w:kern w:val="2"/>
              <w:sz w:val="24"/>
              <w:lang w:val="en-US" w:eastAsia="en-US"/>
              <w14:ligatures w14:val="standardContextual"/>
              <w:rPrChange w:id="199" w:author="Perttu Luhtakanta" w:date="2026-08-26T06:36:00Z" w16du:dateUtc="2026-08-26T04:36:00Z">
                <w:rPr>
                  <w:del w:id="20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201" w:author="Perttu Luhtakanta" w:date="2026-08-25T09:08:00Z" w16du:dateUtc="2026-08-25T07:08:00Z">
            <w:r w:rsidRPr="0053425F" w:rsidDel="00B6051B">
              <w:rPr>
                <w:rPrChange w:id="202" w:author="Perttu Luhtakanta" w:date="2026-08-26T06:36:00Z" w16du:dateUtc="2026-08-26T04:36:00Z">
                  <w:rPr>
                    <w:rStyle w:val="Hyperlink"/>
                    <w:noProof/>
                  </w:rPr>
                </w:rPrChange>
              </w:rPr>
              <w:delText>Role of the Main Actors</w:delText>
            </w:r>
            <w:r w:rsidRPr="0053425F" w:rsidDel="00B6051B">
              <w:rPr>
                <w:noProof/>
                <w:webHidden/>
              </w:rPr>
              <w:tab/>
              <w:delText>1</w:delText>
            </w:r>
          </w:del>
        </w:p>
        <w:p w14:paraId="515E1580" w14:textId="35540D00" w:rsidR="002B23E4" w:rsidRPr="0053425F" w:rsidDel="00B6051B" w:rsidRDefault="002B23E4">
          <w:pPr>
            <w:pStyle w:val="TOC2"/>
            <w:tabs>
              <w:tab w:val="right" w:leader="dot" w:pos="9016"/>
            </w:tabs>
            <w:rPr>
              <w:del w:id="203" w:author="Perttu Luhtakanta" w:date="2026-08-25T09:08:00Z" w16du:dateUtc="2026-08-25T07:08:00Z"/>
              <w:rFonts w:eastAsiaTheme="minorEastAsia"/>
              <w:noProof/>
              <w:kern w:val="2"/>
              <w:sz w:val="24"/>
              <w:lang w:val="en-US" w:eastAsia="en-US"/>
              <w14:ligatures w14:val="standardContextual"/>
              <w:rPrChange w:id="204" w:author="Perttu Luhtakanta" w:date="2026-08-26T06:36:00Z" w16du:dateUtc="2026-08-26T04:36:00Z">
                <w:rPr>
                  <w:del w:id="205"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206" w:author="Perttu Luhtakanta" w:date="2026-08-25T09:08:00Z" w16du:dateUtc="2026-08-25T07:08:00Z">
            <w:r w:rsidRPr="0053425F" w:rsidDel="00B6051B">
              <w:rPr>
                <w:rPrChange w:id="207" w:author="Perttu Luhtakanta" w:date="2026-08-26T06:36:00Z" w16du:dateUtc="2026-08-26T04:36:00Z">
                  <w:rPr>
                    <w:rStyle w:val="Hyperlink"/>
                    <w:noProof/>
                  </w:rPr>
                </w:rPrChange>
              </w:rPr>
              <w:delText>5.2. National Cybersecurity Framework</w:delText>
            </w:r>
            <w:r w:rsidRPr="0053425F" w:rsidDel="00B6051B">
              <w:rPr>
                <w:noProof/>
                <w:webHidden/>
              </w:rPr>
              <w:tab/>
              <w:delText>1</w:delText>
            </w:r>
          </w:del>
        </w:p>
        <w:p w14:paraId="216BA3CC" w14:textId="775A52F5" w:rsidR="002B23E4" w:rsidRPr="0053425F" w:rsidDel="00B6051B" w:rsidRDefault="002B23E4">
          <w:pPr>
            <w:pStyle w:val="TOC1"/>
            <w:tabs>
              <w:tab w:val="right" w:leader="dot" w:pos="9016"/>
            </w:tabs>
            <w:rPr>
              <w:del w:id="208" w:author="Perttu Luhtakanta" w:date="2026-08-25T09:08:00Z" w16du:dateUtc="2026-08-25T07:08:00Z"/>
              <w:rFonts w:eastAsiaTheme="minorEastAsia"/>
              <w:noProof/>
              <w:kern w:val="2"/>
              <w:sz w:val="24"/>
              <w:lang w:val="en-US" w:eastAsia="en-US"/>
              <w14:ligatures w14:val="standardContextual"/>
              <w:rPrChange w:id="209" w:author="Perttu Luhtakanta" w:date="2026-08-26T06:36:00Z" w16du:dateUtc="2026-08-26T04:36:00Z">
                <w:rPr>
                  <w:del w:id="21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211" w:author="Perttu Luhtakanta" w:date="2026-08-25T09:08:00Z" w16du:dateUtc="2026-08-25T07:08:00Z">
            <w:r w:rsidRPr="0053425F" w:rsidDel="00B6051B">
              <w:rPr>
                <w:rPrChange w:id="212" w:author="Perttu Luhtakanta" w:date="2026-08-26T06:36:00Z" w16du:dateUtc="2026-08-26T04:36:00Z">
                  <w:rPr>
                    <w:rStyle w:val="Hyperlink"/>
                    <w:noProof/>
                  </w:rPr>
                </w:rPrChange>
              </w:rPr>
              <w:delText>6. Financing Framework for the Implementation of the Cybersecurity Strategy</w:delText>
            </w:r>
            <w:r w:rsidRPr="0053425F" w:rsidDel="00B6051B">
              <w:rPr>
                <w:noProof/>
                <w:webHidden/>
              </w:rPr>
              <w:tab/>
              <w:delText>1</w:delText>
            </w:r>
          </w:del>
        </w:p>
        <w:p w14:paraId="397789D9" w14:textId="40C67B88" w:rsidR="002B23E4" w:rsidRPr="0053425F" w:rsidDel="00B6051B" w:rsidRDefault="002B23E4">
          <w:pPr>
            <w:pStyle w:val="TOC1"/>
            <w:tabs>
              <w:tab w:val="right" w:leader="dot" w:pos="9016"/>
            </w:tabs>
            <w:rPr>
              <w:del w:id="213" w:author="Perttu Luhtakanta" w:date="2026-08-25T09:08:00Z" w16du:dateUtc="2026-08-25T07:08:00Z"/>
              <w:rFonts w:eastAsiaTheme="minorEastAsia"/>
              <w:noProof/>
              <w:kern w:val="2"/>
              <w:sz w:val="24"/>
              <w:lang w:val="en-US" w:eastAsia="en-US"/>
              <w14:ligatures w14:val="standardContextual"/>
              <w:rPrChange w:id="214" w:author="Perttu Luhtakanta" w:date="2026-08-26T06:36:00Z" w16du:dateUtc="2026-08-26T04:36:00Z">
                <w:rPr>
                  <w:del w:id="215"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216" w:author="Perttu Luhtakanta" w:date="2026-08-25T09:08:00Z" w16du:dateUtc="2026-08-25T07:08:00Z">
            <w:r w:rsidRPr="0053425F" w:rsidDel="00B6051B">
              <w:rPr>
                <w:rPrChange w:id="217" w:author="Perttu Luhtakanta" w:date="2026-08-26T06:36:00Z" w16du:dateUtc="2026-08-26T04:36:00Z">
                  <w:rPr>
                    <w:rStyle w:val="Hyperlink"/>
                    <w:rFonts w:ascii="Times New Roman" w:hAnsi="Times New Roman" w:cs="Times New Roman"/>
                    <w:b/>
                    <w:bCs/>
                    <w:noProof/>
                  </w:rPr>
                </w:rPrChange>
              </w:rPr>
              <w:delText>Annex 1: Action Plan</w:delText>
            </w:r>
            <w:r w:rsidRPr="0053425F" w:rsidDel="00B6051B">
              <w:rPr>
                <w:noProof/>
                <w:webHidden/>
              </w:rPr>
              <w:tab/>
              <w:delText>1</w:delText>
            </w:r>
          </w:del>
        </w:p>
        <w:p w14:paraId="39F02146" w14:textId="606DEF24" w:rsidR="002B23E4" w:rsidRPr="0053425F" w:rsidDel="00B6051B" w:rsidRDefault="002B23E4">
          <w:pPr>
            <w:pStyle w:val="TOC1"/>
            <w:tabs>
              <w:tab w:val="right" w:leader="dot" w:pos="9016"/>
            </w:tabs>
            <w:rPr>
              <w:del w:id="218" w:author="Perttu Luhtakanta" w:date="2026-08-25T09:08:00Z" w16du:dateUtc="2026-08-25T07:08:00Z"/>
              <w:rFonts w:eastAsiaTheme="minorEastAsia"/>
              <w:noProof/>
              <w:kern w:val="2"/>
              <w:sz w:val="24"/>
              <w:lang w:val="en-US" w:eastAsia="en-US"/>
              <w14:ligatures w14:val="standardContextual"/>
              <w:rPrChange w:id="219" w:author="Perttu Luhtakanta" w:date="2026-08-26T06:36:00Z" w16du:dateUtc="2026-08-26T04:36:00Z">
                <w:rPr>
                  <w:del w:id="220" w:author="Perttu Luhtakanta" w:date="2026-08-25T09:08:00Z" w16du:dateUtc="2026-08-25T07:08:00Z"/>
                  <w:rFonts w:asciiTheme="minorHAnsi" w:eastAsiaTheme="minorEastAsia" w:hAnsiTheme="minorHAnsi" w:cstheme="minorBidi"/>
                  <w:noProof/>
                  <w:kern w:val="2"/>
                  <w:sz w:val="24"/>
                  <w:lang w:val="en-US" w:eastAsia="en-US"/>
                  <w14:ligatures w14:val="standardContextual"/>
                </w:rPr>
              </w:rPrChange>
            </w:rPr>
          </w:pPr>
          <w:del w:id="221" w:author="Perttu Luhtakanta" w:date="2026-08-25T09:08:00Z" w16du:dateUtc="2026-08-25T07:08:00Z">
            <w:r w:rsidRPr="0053425F" w:rsidDel="00B6051B">
              <w:rPr>
                <w:rPrChange w:id="222" w:author="Perttu Luhtakanta" w:date="2026-08-26T06:36:00Z" w16du:dateUtc="2026-08-26T04:36:00Z">
                  <w:rPr>
                    <w:rStyle w:val="Hyperlink"/>
                    <w:rFonts w:ascii="Times New Roman" w:eastAsia="Times New Roman" w:hAnsi="Times New Roman" w:cs="Times New Roman"/>
                    <w:b/>
                    <w:bCs/>
                    <w:noProof/>
                  </w:rPr>
                </w:rPrChange>
              </w:rPr>
              <w:delText>ANNEX 2 – Glossary and Acronyms</w:delText>
            </w:r>
            <w:r w:rsidRPr="0053425F" w:rsidDel="00B6051B">
              <w:rPr>
                <w:noProof/>
                <w:webHidden/>
              </w:rPr>
              <w:tab/>
              <w:delText>1</w:delText>
            </w:r>
          </w:del>
        </w:p>
        <w:p w14:paraId="4C39534B" w14:textId="77777777" w:rsidR="00FF0494" w:rsidRPr="0053425F" w:rsidRDefault="001821A2">
          <w:pPr>
            <w:pStyle w:val="TOC1"/>
            <w:tabs>
              <w:tab w:val="right" w:leader="dot" w:pos="9025"/>
            </w:tabs>
          </w:pPr>
          <w:r w:rsidRPr="0053425F">
            <w:rPr>
              <w:rStyle w:val="IndexLink"/>
            </w:rPr>
            <w:fldChar w:fldCharType="end"/>
          </w:r>
        </w:p>
      </w:sdtContent>
    </w:sdt>
    <w:p w14:paraId="4E3D4E6B" w14:textId="77777777" w:rsidR="00FF0494" w:rsidRPr="0053425F" w:rsidRDefault="00FF0494">
      <w:pPr>
        <w:spacing w:after="120" w:line="360" w:lineRule="auto"/>
        <w:jc w:val="both"/>
        <w:rPr>
          <w:rPrChange w:id="223" w:author="Perttu Luhtakanta" w:date="2026-08-26T06:36:00Z" w16du:dateUtc="2026-08-26T04:36:00Z">
            <w:rPr>
              <w:rFonts w:ascii="Times New Roman" w:hAnsi="Times New Roman" w:cs="Times New Roman"/>
            </w:rPr>
          </w:rPrChange>
        </w:rPr>
      </w:pPr>
    </w:p>
    <w:p w14:paraId="20F64779" w14:textId="77777777" w:rsidR="00FF0494" w:rsidRPr="0053425F" w:rsidRDefault="00FF0494">
      <w:pPr>
        <w:spacing w:after="120" w:line="360" w:lineRule="auto"/>
        <w:jc w:val="both"/>
        <w:rPr>
          <w:rPrChange w:id="224" w:author="Perttu Luhtakanta" w:date="2026-08-26T06:36:00Z" w16du:dateUtc="2026-08-26T04:36:00Z">
            <w:rPr>
              <w:rFonts w:ascii="Times New Roman" w:hAnsi="Times New Roman" w:cs="Times New Roman"/>
            </w:rPr>
          </w:rPrChange>
        </w:rPr>
      </w:pPr>
    </w:p>
    <w:p w14:paraId="2320B650" w14:textId="77777777" w:rsidR="00FF0494" w:rsidRPr="0053425F" w:rsidRDefault="001821A2">
      <w:pPr>
        <w:spacing w:after="120" w:line="360" w:lineRule="auto"/>
        <w:jc w:val="both"/>
        <w:rPr>
          <w:rPrChange w:id="225" w:author="Perttu Luhtakanta" w:date="2026-08-26T06:36:00Z" w16du:dateUtc="2026-08-26T04:36:00Z">
            <w:rPr>
              <w:rFonts w:ascii="Times New Roman" w:hAnsi="Times New Roman" w:cs="Times New Roman"/>
            </w:rPr>
          </w:rPrChange>
        </w:rPr>
      </w:pPr>
      <w:r w:rsidRPr="0053425F">
        <w:br w:type="page"/>
      </w:r>
    </w:p>
    <w:p w14:paraId="38FEEE3C" w14:textId="77777777" w:rsidR="00FF0494" w:rsidRPr="0053425F" w:rsidRDefault="001821A2">
      <w:pPr>
        <w:pStyle w:val="Heading1"/>
        <w:spacing w:before="0"/>
        <w:rPr>
          <w:lang w:val="en-US"/>
          <w:rPrChange w:id="226" w:author="Perttu Luhtakanta" w:date="2026-08-26T06:36:00Z" w16du:dateUtc="2026-08-26T04:36:00Z">
            <w:rPr/>
          </w:rPrChange>
        </w:rPr>
      </w:pPr>
      <w:bookmarkStart w:id="227" w:name="_Toc238541675"/>
      <w:r w:rsidRPr="0053425F">
        <w:rPr>
          <w:noProof/>
        </w:rPr>
        <w:lastRenderedPageBreak/>
        <w:drawing>
          <wp:anchor distT="0" distB="0" distL="0" distR="0" simplePos="0" relativeHeight="5" behindDoc="1" locked="0" layoutInCell="0" allowOverlap="1" wp14:anchorId="27B1D7BF" wp14:editId="15358386">
            <wp:simplePos x="0" y="0"/>
            <wp:positionH relativeFrom="margin">
              <wp:posOffset>-22860</wp:posOffset>
            </wp:positionH>
            <wp:positionV relativeFrom="paragraph">
              <wp:posOffset>-278130</wp:posOffset>
            </wp:positionV>
            <wp:extent cx="5742940" cy="786765"/>
            <wp:effectExtent l="0" t="0" r="0" b="0"/>
            <wp:wrapNone/>
            <wp:docPr id="2" name="Picture 10"/>
            <wp:cNvGraphicFramePr/>
            <a:graphic xmlns:a="http://schemas.openxmlformats.org/drawingml/2006/main">
              <a:graphicData uri="http://schemas.openxmlformats.org/drawingml/2006/picture">
                <pic:pic xmlns:pic="http://schemas.openxmlformats.org/drawingml/2006/picture">
                  <pic:nvPicPr>
                    <pic:cNvPr id="3" name="Picture 10"/>
                    <pic:cNvPicPr/>
                  </pic:nvPicPr>
                  <pic:blipFill>
                    <a:blip r:embed="rId9"/>
                    <a:srcRect l="1916" t="33728" r="2024" b="34151"/>
                    <a:stretch/>
                  </pic:blipFill>
                  <pic:spPr>
                    <a:xfrm>
                      <a:off x="0" y="0"/>
                      <a:ext cx="5743080" cy="786600"/>
                    </a:xfrm>
                    <a:prstGeom prst="rect">
                      <a:avLst/>
                    </a:prstGeom>
                    <a:noFill/>
                    <a:ln w="0">
                      <a:noFill/>
                    </a:ln>
                    <a:effectLst>
                      <a:softEdge rad="112320"/>
                    </a:effectLst>
                  </pic:spPr>
                </pic:pic>
              </a:graphicData>
            </a:graphic>
          </wp:anchor>
        </w:drawing>
      </w:r>
      <w:r w:rsidRPr="0053425F">
        <w:rPr>
          <w:b/>
          <w:bCs/>
          <w:color w:val="000000" w:themeColor="text1"/>
          <w:sz w:val="28"/>
          <w:szCs w:val="28"/>
          <w:lang w:val="en-US"/>
          <w:rPrChange w:id="228" w:author="Perttu Luhtakanta" w:date="2026-08-26T06:36:00Z" w16du:dateUtc="2026-08-26T04:36:00Z">
            <w:rPr>
              <w:rFonts w:ascii="Times New Roman" w:hAnsi="Times New Roman" w:cs="Times New Roman"/>
              <w:b/>
              <w:bCs/>
              <w:color w:val="000000" w:themeColor="text1"/>
              <w:sz w:val="28"/>
              <w:szCs w:val="28"/>
            </w:rPr>
          </w:rPrChange>
        </w:rPr>
        <w:t>Executive Summary</w:t>
      </w:r>
      <w:bookmarkEnd w:id="227"/>
    </w:p>
    <w:p w14:paraId="27063F1A" w14:textId="77777777" w:rsidR="00FF0494" w:rsidRPr="0053425F" w:rsidRDefault="001821A2" w:rsidP="002420B1">
      <w:pPr>
        <w:pStyle w:val="NormalWeb"/>
        <w:spacing w:before="280" w:after="280"/>
        <w:jc w:val="both"/>
        <w:rPr>
          <w:rFonts w:ascii="Calibri" w:hAnsi="Calibri" w:cs="Calibri"/>
          <w:lang w:val="en-US"/>
          <w:rPrChange w:id="229" w:author="Perttu Luhtakanta" w:date="2026-08-26T06:36:00Z" w16du:dateUtc="2026-08-26T04:36:00Z">
            <w:rPr>
              <w:lang w:val="pt-PT"/>
            </w:rPr>
          </w:rPrChange>
        </w:rPr>
        <w:pPrChange w:id="230" w:author="Perttu Luhtakanta" w:date="2026-08-26T06:34:00Z" w16du:dateUtc="2026-08-26T04:34:00Z">
          <w:pPr>
            <w:pStyle w:val="NormalWeb"/>
            <w:spacing w:before="280" w:after="280"/>
          </w:pPr>
        </w:pPrChange>
      </w:pPr>
      <w:r w:rsidRPr="0053425F">
        <w:rPr>
          <w:rFonts w:ascii="Calibri" w:hAnsi="Calibri" w:cs="Calibri"/>
          <w:lang w:val="en-US"/>
          <w:rPrChange w:id="231" w:author="Perttu Luhtakanta" w:date="2026-08-26T06:36:00Z" w16du:dateUtc="2026-08-26T04:36:00Z">
            <w:rPr>
              <w:lang w:val="pt-PT"/>
            </w:rPr>
          </w:rPrChange>
        </w:rPr>
        <w:t>Digital transformation is an essential factor for the social and economic development of Mozambique. The expansion of digital public services, digital and mobile payments, digital identity, electronic commerce, interoperability, data centres and cloud computing creates opportunities to improve services to citizens, promote inclusion, increase productivity and develop digital businesses aimed at national, regional and international markets. Trust in these services depends on Mozambican networks, systems, data and content being recognised as secure, resilient and reliable.</w:t>
      </w:r>
    </w:p>
    <w:p w14:paraId="35AF90FA" w14:textId="77777777" w:rsidR="00FF0494" w:rsidRPr="005B5F89" w:rsidRDefault="001821A2" w:rsidP="005B5F89">
      <w:pPr>
        <w:pStyle w:val="NormalWeb"/>
        <w:spacing w:after="100" w:line="278" w:lineRule="auto"/>
        <w:jc w:val="both"/>
        <w:rPr>
          <w:rFonts w:ascii="Calibri" w:hAnsi="Calibri" w:cs="Calibri"/>
          <w:lang w:val="en-US"/>
          <w:rPrChange w:id="232" w:author="Perttu Luhtakanta" w:date="2026-08-26T06:36:00Z" w16du:dateUtc="2026-08-26T04:36:00Z">
            <w:rPr>
              <w:lang w:val="pt-PT"/>
            </w:rPr>
          </w:rPrChange>
        </w:rPr>
        <w:pPrChange w:id="233" w:author="Perttu Luhtakanta" w:date="2026-08-26T06:34:00Z" w16du:dateUtc="2026-08-26T04:34:00Z">
          <w:pPr>
            <w:pStyle w:val="NormalWeb"/>
            <w:spacing w:before="280" w:after="280"/>
          </w:pPr>
        </w:pPrChange>
      </w:pPr>
      <w:r w:rsidRPr="005B5F89">
        <w:rPr>
          <w:rFonts w:ascii="Calibri" w:hAnsi="Calibri" w:cs="Calibri"/>
          <w:lang w:val="en-US"/>
          <w:rPrChange w:id="234" w:author="Perttu Luhtakanta" w:date="2026-08-26T06:36:00Z" w16du:dateUtc="2026-08-26T04:36:00Z">
            <w:rPr>
              <w:lang w:val="pt-PT"/>
            </w:rPr>
          </w:rPrChange>
        </w:rPr>
        <w:t>Cyber threats today go beyond a purely technical dimension and have become strategic, economic and social in nature. Ransomware, electronic fraud, supply chain compromise, attacks on Critical Information Infrastructure, exploitation of vulnerabilities, risks associated with Artificial Intelligence and manipulated content, failures in cloud computing services and personal data breaches can affect national security, continuity of essential services, citizens’ rights and confidence in the digital economy.</w:t>
      </w:r>
    </w:p>
    <w:p w14:paraId="2B599A11" w14:textId="77777777" w:rsidR="00FF0494" w:rsidRPr="005B5F89" w:rsidRDefault="001821A2" w:rsidP="005B5F89">
      <w:pPr>
        <w:pStyle w:val="NormalWeb"/>
        <w:spacing w:after="100" w:line="278" w:lineRule="auto"/>
        <w:jc w:val="both"/>
        <w:rPr>
          <w:rFonts w:ascii="Calibri" w:hAnsi="Calibri" w:cs="Calibri"/>
          <w:lang w:val="en-US"/>
          <w:rPrChange w:id="235" w:author="Perttu Luhtakanta" w:date="2026-08-26T06:36:00Z" w16du:dateUtc="2026-08-26T04:36:00Z">
            <w:rPr>
              <w:lang w:val="pt-PT"/>
            </w:rPr>
          </w:rPrChange>
        </w:rPr>
        <w:pPrChange w:id="236" w:author="Perttu Luhtakanta" w:date="2026-08-26T06:34:00Z" w16du:dateUtc="2026-08-26T04:34:00Z">
          <w:pPr>
            <w:pStyle w:val="NormalWeb"/>
            <w:spacing w:before="280" w:after="280"/>
          </w:pPr>
        </w:pPrChange>
      </w:pPr>
      <w:r w:rsidRPr="005B5F89">
        <w:rPr>
          <w:rFonts w:ascii="Calibri" w:hAnsi="Calibri" w:cs="Calibri"/>
          <w:lang w:val="en-US"/>
          <w:rPrChange w:id="237" w:author="Perttu Luhtakanta" w:date="2026-08-26T06:36:00Z" w16du:dateUtc="2026-08-26T04:36:00Z">
            <w:rPr>
              <w:lang w:val="pt-PT"/>
            </w:rPr>
          </w:rPrChange>
        </w:rPr>
        <w:t>Implementation of the National Cybersecurity Strategy 2021–2025 established important foundations. Internal monitoring classifies seventeen of the twenty-five initiatives as completed, five as partially completed and three as not completed or delayed. The main results include operationalisation of the National CSIRT, development of the National CSIRT Network, the start of mapping and risk assessment of ICI, expansion of the Digital Certification System, the conduct of exercises, stronger awareness and development of the legal framework. The new cycle should consolidate these results and close the remaining gaps.</w:t>
      </w:r>
    </w:p>
    <w:p w14:paraId="27785073" w14:textId="77777777" w:rsidR="00FF0494" w:rsidRPr="005B5F89" w:rsidRDefault="001821A2" w:rsidP="005B5F89">
      <w:pPr>
        <w:pStyle w:val="NormalWeb"/>
        <w:spacing w:after="100" w:line="278" w:lineRule="auto"/>
        <w:jc w:val="both"/>
        <w:rPr>
          <w:rFonts w:ascii="Calibri" w:hAnsi="Calibri" w:cs="Calibri"/>
          <w:lang w:val="en-US"/>
          <w:rPrChange w:id="238" w:author="Perttu Luhtakanta" w:date="2026-08-26T06:36:00Z" w16du:dateUtc="2026-08-26T04:36:00Z">
            <w:rPr>
              <w:lang w:val="pt-PT"/>
            </w:rPr>
          </w:rPrChange>
        </w:rPr>
        <w:pPrChange w:id="239" w:author="Perttu Luhtakanta" w:date="2026-08-26T06:34:00Z" w16du:dateUtc="2026-08-26T04:34:00Z">
          <w:pPr>
            <w:pStyle w:val="NormalWeb"/>
            <w:spacing w:before="280" w:after="280"/>
          </w:pPr>
        </w:pPrChange>
      </w:pPr>
      <w:r w:rsidRPr="005B5F89">
        <w:rPr>
          <w:rFonts w:ascii="Calibri" w:hAnsi="Calibri" w:cs="Calibri"/>
          <w:lang w:val="en-US"/>
          <w:rPrChange w:id="240" w:author="Perttu Luhtakanta" w:date="2026-08-26T06:36:00Z" w16du:dateUtc="2026-08-26T04:36:00Z">
            <w:rPr>
              <w:lang w:val="pt-PT"/>
            </w:rPr>
          </w:rPrChange>
        </w:rPr>
        <w:t>Laws No. 13/2026 on Cybersecurity and No. 14/2026 on Cybercrimes, published on 1 July 2026, strengthen the legal basis for governance, risk management, incident reporting, protection of critical infrastructure, investigation, electronic evidence and international cooperation. The Cybersecurity Policy approved by Resolution No. 69/2021 remains the normative framework, while the present Strategy updates its implementation for 2026–2030.</w:t>
      </w:r>
    </w:p>
    <w:p w14:paraId="4DB31030" w14:textId="77777777" w:rsidR="00FF0494" w:rsidRPr="005B5F89" w:rsidRDefault="001821A2" w:rsidP="005B5F89">
      <w:pPr>
        <w:pStyle w:val="NormalWeb"/>
        <w:spacing w:after="100" w:line="278" w:lineRule="auto"/>
        <w:jc w:val="both"/>
        <w:rPr>
          <w:rFonts w:ascii="Calibri" w:hAnsi="Calibri" w:cs="Calibri"/>
          <w:lang w:val="en-US"/>
          <w:rPrChange w:id="241" w:author="Perttu Luhtakanta" w:date="2026-08-26T06:36:00Z" w16du:dateUtc="2026-08-26T04:36:00Z">
            <w:rPr>
              <w:lang w:val="pt-PT"/>
            </w:rPr>
          </w:rPrChange>
        </w:rPr>
        <w:pPrChange w:id="242" w:author="Perttu Luhtakanta" w:date="2026-08-26T06:34:00Z" w16du:dateUtc="2026-08-26T04:34:00Z">
          <w:pPr>
            <w:pStyle w:val="NormalWeb"/>
            <w:spacing w:before="280" w:after="280"/>
          </w:pPr>
        </w:pPrChange>
      </w:pPr>
      <w:r w:rsidRPr="005B5F89">
        <w:rPr>
          <w:rFonts w:ascii="Calibri" w:hAnsi="Calibri" w:cs="Calibri"/>
          <w:lang w:val="en-US"/>
          <w:rPrChange w:id="243" w:author="Perttu Luhtakanta" w:date="2026-08-26T06:36:00Z" w16du:dateUtc="2026-08-26T04:36:00Z">
            <w:rPr>
              <w:lang w:val="pt-PT"/>
            </w:rPr>
          </w:rPrChange>
        </w:rPr>
        <w:t>The Strategy retains the six pillars of the Policy, in the approved order and with the approved designations: I. Leadership and Coordination; II. Protection of Critical Information Infrastructure; III. Protection of Information Assets; IV. Legal and Regulatory Framework; V. Capacity Development, Research and Innovation; and VI. Cybersecurity Culture and Awareness.</w:t>
      </w:r>
    </w:p>
    <w:p w14:paraId="6980D50E" w14:textId="77777777" w:rsidR="00FF0494" w:rsidRPr="005B5F89" w:rsidRDefault="001821A2" w:rsidP="005B5F89">
      <w:pPr>
        <w:pStyle w:val="NormalWeb"/>
        <w:spacing w:after="100" w:line="278" w:lineRule="auto"/>
        <w:jc w:val="both"/>
        <w:rPr>
          <w:rFonts w:ascii="Calibri" w:hAnsi="Calibri" w:cs="Calibri"/>
          <w:lang w:val="en-US"/>
          <w:rPrChange w:id="244" w:author="Perttu Luhtakanta" w:date="2026-08-26T06:36:00Z" w16du:dateUtc="2026-08-26T04:36:00Z">
            <w:rPr>
              <w:lang w:val="pt-PT"/>
            </w:rPr>
          </w:rPrChange>
        </w:rPr>
        <w:pPrChange w:id="245" w:author="Perttu Luhtakanta" w:date="2026-08-26T06:34:00Z" w16du:dateUtc="2026-08-26T04:34:00Z">
          <w:pPr>
            <w:pStyle w:val="NormalWeb"/>
            <w:spacing w:before="280" w:after="280"/>
          </w:pPr>
        </w:pPrChange>
      </w:pPr>
      <w:r w:rsidRPr="005B5F89">
        <w:rPr>
          <w:rFonts w:ascii="Calibri" w:hAnsi="Calibri" w:cs="Calibri"/>
          <w:lang w:val="en-US"/>
          <w:rPrChange w:id="246" w:author="Perttu Luhtakanta" w:date="2026-08-26T06:36:00Z" w16du:dateUtc="2026-08-26T04:36:00Z">
            <w:rPr>
              <w:lang w:val="pt-PT"/>
            </w:rPr>
          </w:rPrChange>
        </w:rPr>
        <w:t>For the 2026–2030 period, implementation will be guided by three national strategic priorities:</w:t>
      </w:r>
    </w:p>
    <w:p w14:paraId="0E7A6F34" w14:textId="77777777" w:rsidR="00FF0494" w:rsidRPr="005B5F89" w:rsidRDefault="001821A2" w:rsidP="005B5F89">
      <w:pPr>
        <w:pStyle w:val="NormalWeb"/>
        <w:spacing w:after="100" w:line="278" w:lineRule="auto"/>
        <w:jc w:val="both"/>
        <w:rPr>
          <w:rFonts w:ascii="Calibri" w:hAnsi="Calibri" w:cs="Calibri"/>
          <w:lang w:val="en-US"/>
          <w:rPrChange w:id="247" w:author="Perttu Luhtakanta" w:date="2026-08-26T06:36:00Z" w16du:dateUtc="2026-08-26T04:36:00Z">
            <w:rPr>
              <w:lang w:val="pt-PT"/>
            </w:rPr>
          </w:rPrChange>
        </w:rPr>
        <w:pPrChange w:id="248" w:author="Perttu Luhtakanta" w:date="2026-08-26T06:34:00Z" w16du:dateUtc="2026-08-26T04:34:00Z">
          <w:pPr>
            <w:pStyle w:val="NormalWeb"/>
            <w:spacing w:before="280" w:after="280"/>
          </w:pPr>
        </w:pPrChange>
      </w:pPr>
      <w:r w:rsidRPr="005B5F89">
        <w:rPr>
          <w:rFonts w:ascii="Calibri" w:hAnsi="Calibri" w:cs="Calibri"/>
          <w:lang w:val="en-US"/>
          <w:rPrChange w:id="249" w:author="Perttu Luhtakanta" w:date="2026-08-26T06:36:00Z" w16du:dateUtc="2026-08-26T04:36:00Z">
            <w:rPr>
              <w:lang w:val="pt-PT"/>
            </w:rPr>
          </w:rPrChange>
        </w:rPr>
        <w:t>(i) Strengthen governance, accountability and operational capacity through clear institutional functions, a single accountable entity for each action, applicable regulation, national risk management, escalation mechanisms, monitoring, evaluation and sustainable financing;</w:t>
      </w:r>
    </w:p>
    <w:p w14:paraId="0A08CDB3" w14:textId="77777777" w:rsidR="00FF0494" w:rsidRPr="005B5F89" w:rsidRDefault="001821A2" w:rsidP="005B5F89">
      <w:pPr>
        <w:pStyle w:val="NormalWeb"/>
        <w:spacing w:after="100" w:line="278" w:lineRule="auto"/>
        <w:jc w:val="both"/>
        <w:rPr>
          <w:rFonts w:ascii="Calibri" w:hAnsi="Calibri" w:cs="Calibri"/>
          <w:lang w:val="en-US"/>
          <w:rPrChange w:id="250" w:author="Perttu Luhtakanta" w:date="2026-08-26T06:36:00Z" w16du:dateUtc="2026-08-26T04:36:00Z">
            <w:rPr>
              <w:lang w:val="pt-PT"/>
            </w:rPr>
          </w:rPrChange>
        </w:rPr>
        <w:pPrChange w:id="251" w:author="Perttu Luhtakanta" w:date="2026-08-26T06:34:00Z" w16du:dateUtc="2026-08-26T04:34:00Z">
          <w:pPr>
            <w:pStyle w:val="NormalWeb"/>
            <w:spacing w:before="280" w:after="280"/>
          </w:pPr>
        </w:pPrChange>
      </w:pPr>
      <w:r w:rsidRPr="005B5F89">
        <w:rPr>
          <w:rFonts w:ascii="Calibri" w:hAnsi="Calibri" w:cs="Calibri"/>
          <w:lang w:val="en-US"/>
          <w:rPrChange w:id="252" w:author="Perttu Luhtakanta" w:date="2026-08-26T06:36:00Z" w16du:dateUtc="2026-08-26T04:36:00Z">
            <w:rPr>
              <w:lang w:val="pt-PT"/>
            </w:rPr>
          </w:rPrChange>
        </w:rPr>
        <w:t>(ii) Protect ICI, essential services and Information Assets through minimum requirements proportionate to risk, incident reporting, closed-loop alerts, vulnerability management and remediation, tested continuity and recovery, ransomware protection, supply chain management, and SOC functions only where there is direct network visibility;</w:t>
      </w:r>
    </w:p>
    <w:p w14:paraId="0EC7FB29" w14:textId="77777777" w:rsidR="00FF0494" w:rsidRPr="005B5F89" w:rsidRDefault="001821A2" w:rsidP="005B5F89">
      <w:pPr>
        <w:pStyle w:val="NormalWeb"/>
        <w:spacing w:after="100" w:line="278" w:lineRule="auto"/>
        <w:jc w:val="both"/>
        <w:rPr>
          <w:rFonts w:ascii="Calibri" w:hAnsi="Calibri" w:cs="Calibri"/>
          <w:lang w:val="en-US"/>
          <w:rPrChange w:id="253" w:author="Perttu Luhtakanta" w:date="2026-08-26T06:36:00Z" w16du:dateUtc="2026-08-26T04:36:00Z">
            <w:rPr>
              <w:lang w:val="pt-PT"/>
            </w:rPr>
          </w:rPrChange>
        </w:rPr>
        <w:pPrChange w:id="254" w:author="Perttu Luhtakanta" w:date="2026-08-26T06:34:00Z" w16du:dateUtc="2026-08-26T04:34:00Z">
          <w:pPr>
            <w:pStyle w:val="NormalWeb"/>
            <w:spacing w:before="280" w:after="280"/>
          </w:pPr>
        </w:pPrChange>
      </w:pPr>
      <w:r w:rsidRPr="005B5F89">
        <w:rPr>
          <w:rFonts w:ascii="Calibri" w:hAnsi="Calibri" w:cs="Calibri"/>
          <w:lang w:val="en-US"/>
          <w:rPrChange w:id="255" w:author="Perttu Luhtakanta" w:date="2026-08-26T06:36:00Z" w16du:dateUtc="2026-08-26T04:36:00Z">
            <w:rPr>
              <w:lang w:val="pt-PT"/>
            </w:rPr>
          </w:rPrChange>
        </w:rPr>
        <w:lastRenderedPageBreak/>
        <w:t>(iii) Develop national capacities and digital trust by integrating security, privacy and trust by design, secure procurement, lifecycle management, reduction of technology debt, cryptographic agility, professional skills, education, research, innovation, inclusive awareness and safeguards for fundamental rights.</w:t>
      </w:r>
    </w:p>
    <w:p w14:paraId="28FB110A" w14:textId="77777777" w:rsidR="00CB7B44" w:rsidRPr="005B5F89" w:rsidRDefault="001821A2" w:rsidP="005B5F89">
      <w:pPr>
        <w:pStyle w:val="NormalWeb"/>
        <w:spacing w:after="100" w:line="278" w:lineRule="auto"/>
        <w:jc w:val="both"/>
        <w:rPr>
          <w:rFonts w:ascii="Calibri" w:hAnsi="Calibri" w:cs="Calibri"/>
          <w:lang w:val="en-US"/>
          <w:rPrChange w:id="256" w:author="Perttu Luhtakanta" w:date="2026-08-26T06:36:00Z" w16du:dateUtc="2026-08-26T04:36:00Z">
            <w:rPr>
              <w:lang w:val="pt-PT"/>
            </w:rPr>
          </w:rPrChange>
        </w:rPr>
        <w:pPrChange w:id="257" w:author="Perttu Luhtakanta" w:date="2026-08-26T06:34:00Z" w16du:dateUtc="2026-08-26T04:34:00Z">
          <w:pPr>
            <w:pStyle w:val="NormalWeb"/>
            <w:spacing w:before="280" w:after="280"/>
          </w:pPr>
        </w:pPrChange>
      </w:pPr>
      <w:ins w:id="258" w:author="OpenAI Strategy Review" w:date="2026-08-25T04:41:00Z">
        <w:r w:rsidRPr="005B5F89">
          <w:rPr>
            <w:rFonts w:ascii="Calibri" w:hAnsi="Calibri" w:cs="Calibri"/>
            <w:lang w:val="en-US"/>
            <w:rPrChange w:id="259" w:author="Perttu Luhtakanta" w:date="2026-08-26T06:36:00Z" w16du:dateUtc="2026-08-26T04:36:00Z">
              <w:rPr>
                <w:lang w:val="pt-PT"/>
              </w:rPr>
            </w:rPrChange>
          </w:rPr>
          <w:t>National ownership is an implementation requirement. Mozambique will define its own priorities, risk acceptance, institutional responsibilities and regulatory choices on the basis of national law, operational evidence and national interests. International standards, threat intelligence, conventions, partnerships and technical assistance will be used to strengthen national capability and interoperability, not to substitute for national decision-making or create avoidable dependency.</w:t>
        </w:r>
      </w:ins>
    </w:p>
    <w:p w14:paraId="42C96880" w14:textId="77777777" w:rsidR="00FF0494" w:rsidRPr="005B5F89" w:rsidRDefault="001821A2" w:rsidP="005B5F89">
      <w:pPr>
        <w:pStyle w:val="NormalWeb"/>
        <w:spacing w:after="100" w:line="278" w:lineRule="auto"/>
        <w:jc w:val="both"/>
        <w:rPr>
          <w:rFonts w:ascii="Calibri" w:hAnsi="Calibri" w:cs="Calibri"/>
          <w:lang w:val="en-US"/>
          <w:rPrChange w:id="260" w:author="Perttu Luhtakanta" w:date="2026-08-26T06:36:00Z" w16du:dateUtc="2026-08-26T04:36:00Z">
            <w:rPr>
              <w:lang w:val="pt-PT"/>
            </w:rPr>
          </w:rPrChange>
        </w:rPr>
        <w:pPrChange w:id="261" w:author="Perttu Luhtakanta" w:date="2026-08-26T06:34:00Z" w16du:dateUtc="2026-08-26T04:34:00Z">
          <w:pPr>
            <w:pStyle w:val="NormalWeb"/>
            <w:spacing w:before="280" w:after="280"/>
          </w:pPr>
        </w:pPrChange>
      </w:pPr>
      <w:r w:rsidRPr="005B5F89">
        <w:rPr>
          <w:rFonts w:ascii="Calibri" w:hAnsi="Calibri" w:cs="Calibri"/>
          <w:lang w:val="en-US"/>
          <w:rPrChange w:id="262" w:author="Perttu Luhtakanta" w:date="2026-08-26T06:36:00Z" w16du:dateUtc="2026-08-26T04:36:00Z">
            <w:rPr>
              <w:lang w:val="pt-PT"/>
            </w:rPr>
          </w:rPrChange>
        </w:rPr>
        <w:t>Implementation will be carried out through an Action Plan with accountable entities, legal basis, annual milestones, baselines, indicators, targets, sources of evidence, staffing estimates, capital and operating costs, financing sources and a minimum alternative where additional financing is not available. Essential functions should be financeable through the State Budget and institutional budgets; the Cybersecurity Fund and partner support should expand implementation only when they are actually available and sustainable throughout the lifecycle.</w:t>
      </w:r>
    </w:p>
    <w:p w14:paraId="4154222C" w14:textId="77777777" w:rsidR="00FE17EE" w:rsidRDefault="00FE17EE">
      <w:pPr>
        <w:jc w:val="both"/>
        <w:rPr>
          <w:ins w:id="263" w:author="Perttu Luhtakanta" w:date="2026-08-26T06:49:00Z" w16du:dateUtc="2026-08-26T04:49:00Z"/>
          <w:lang w:val="en-US"/>
        </w:rPr>
      </w:pPr>
      <w:ins w:id="264" w:author="Perttu Luhtakanta" w:date="2026-08-26T06:49:00Z" w16du:dateUtc="2026-08-26T04:49:00Z">
        <w:r w:rsidRPr="00FE17EE">
          <w:rPr>
            <w:lang w:val="en-US"/>
            <w:rPrChange w:id="265" w:author="Perttu Luhtakanta" w:date="2026-08-26T06:49:00Z" w16du:dateUtc="2026-08-26T04:49:00Z">
              <w:rPr/>
            </w:rPrChange>
          </w:rPr>
          <w:t>The Strategy is accompanied by a separate detailed Implementation Plan and Budget and Resource Plan. The present document sets the strategic direction, priorities, governance framework and indicative financing envelope, while detailed annual activities, milestones, indicators, costing assumptions and financing arrangements are maintained in those separate implementation instruments.</w:t>
        </w:r>
      </w:ins>
    </w:p>
    <w:p w14:paraId="43BAD55C" w14:textId="77777777" w:rsidR="00FF0494" w:rsidRPr="005B5F89" w:rsidRDefault="001821A2" w:rsidP="005B5F89">
      <w:pPr>
        <w:pStyle w:val="NormalWeb"/>
        <w:spacing w:after="100" w:line="278" w:lineRule="auto"/>
        <w:jc w:val="both"/>
        <w:rPr>
          <w:rFonts w:ascii="Calibri" w:hAnsi="Calibri" w:cs="Calibri"/>
          <w:lang w:val="en-US"/>
          <w:rPrChange w:id="266" w:author="Perttu Luhtakanta" w:date="2026-08-26T06:36:00Z" w16du:dateUtc="2026-08-26T04:36:00Z">
            <w:rPr>
              <w:lang w:val="pt-PT"/>
            </w:rPr>
          </w:rPrChange>
        </w:rPr>
        <w:pPrChange w:id="267" w:author="Perttu Luhtakanta" w:date="2026-08-26T06:34:00Z" w16du:dateUtc="2026-08-26T04:34:00Z">
          <w:pPr>
            <w:pStyle w:val="NormalWeb"/>
            <w:spacing w:before="280" w:after="280"/>
          </w:pPr>
        </w:pPrChange>
      </w:pPr>
      <w:r w:rsidRPr="005B5F89">
        <w:rPr>
          <w:rFonts w:ascii="Calibri" w:hAnsi="Calibri" w:cs="Calibri"/>
          <w:lang w:val="en-US"/>
          <w:rPrChange w:id="268" w:author="Perttu Luhtakanta" w:date="2026-08-26T06:36:00Z" w16du:dateUtc="2026-08-26T04:36:00Z">
            <w:rPr>
              <w:lang w:val="pt-PT"/>
            </w:rPr>
          </w:rPrChange>
        </w:rPr>
        <w:t>The National Cybersecurity Council provides strategic direction and oversees implementation. The National Cybersecurity Authority performs regulatory, supervisory and enforcement functions. The National CSIRT operationally coordinates incident prevention and response, preserving confidentiality, trust and a clear functional separation from enforcement functions. Regulators, sectors, operators, provinces, academia, the private sector, civil society and citizens participate according to defined responsibilities.</w:t>
      </w:r>
    </w:p>
    <w:p w14:paraId="7198029C" w14:textId="77777777" w:rsidR="00FF0494" w:rsidRPr="005B5F89" w:rsidRDefault="001821A2" w:rsidP="005B5F89">
      <w:pPr>
        <w:pStyle w:val="NormalWeb"/>
        <w:spacing w:after="100" w:line="278" w:lineRule="auto"/>
        <w:jc w:val="both"/>
        <w:rPr>
          <w:rFonts w:ascii="Calibri" w:hAnsi="Calibri" w:cs="Calibri"/>
          <w:lang w:val="en-US"/>
          <w:rPrChange w:id="269" w:author="Perttu Luhtakanta" w:date="2026-08-26T06:36:00Z" w16du:dateUtc="2026-08-26T04:36:00Z">
            <w:rPr>
              <w:lang w:val="pt-PT"/>
            </w:rPr>
          </w:rPrChange>
        </w:rPr>
        <w:pPrChange w:id="270" w:author="Perttu Luhtakanta" w:date="2026-08-26T06:34:00Z" w16du:dateUtc="2026-08-26T04:34:00Z">
          <w:pPr>
            <w:pStyle w:val="NormalWeb"/>
            <w:spacing w:before="280" w:after="280"/>
          </w:pPr>
        </w:pPrChange>
      </w:pPr>
      <w:r w:rsidRPr="005B5F89">
        <w:rPr>
          <w:rFonts w:ascii="Calibri" w:hAnsi="Calibri" w:cs="Calibri"/>
          <w:lang w:val="en-US"/>
          <w:rPrChange w:id="271" w:author="Perttu Luhtakanta" w:date="2026-08-26T06:36:00Z" w16du:dateUtc="2026-08-26T04:36:00Z">
            <w:rPr>
              <w:lang w:val="pt-PT"/>
            </w:rPr>
          </w:rPrChange>
        </w:rPr>
        <w:t>By 2030, success should be demonstrable through evidence: known responsibilities, identified and protected ICI and essential services, critical alerts converted into verifiable actions, incidents reported and coordinated, tested recovery, higher-risk legacy systems under mitigation or replacement plans, digital investments with security and lifecycle requirements, CSIRTs with increasing maturity, sustainable skills and measurable improvement in confidence in digital services.</w:t>
      </w:r>
    </w:p>
    <w:p w14:paraId="6FA912DB" w14:textId="77777777" w:rsidR="00FF0494" w:rsidRPr="005B5F89" w:rsidRDefault="001821A2" w:rsidP="005B5F89">
      <w:pPr>
        <w:pStyle w:val="NormalWeb"/>
        <w:spacing w:after="100" w:line="278" w:lineRule="auto"/>
        <w:jc w:val="both"/>
        <w:rPr>
          <w:rFonts w:ascii="Calibri" w:hAnsi="Calibri" w:cs="Calibri"/>
          <w:lang w:val="en-US"/>
          <w:rPrChange w:id="272" w:author="Perttu Luhtakanta" w:date="2026-08-26T06:36:00Z" w16du:dateUtc="2026-08-26T04:36:00Z">
            <w:rPr>
              <w:lang w:val="pt-PT"/>
            </w:rPr>
          </w:rPrChange>
        </w:rPr>
        <w:pPrChange w:id="273" w:author="Perttu Luhtakanta" w:date="2026-08-26T06:34:00Z" w16du:dateUtc="2026-08-26T04:34:00Z">
          <w:pPr>
            <w:pStyle w:val="NormalWeb"/>
            <w:spacing w:before="280" w:after="280"/>
          </w:pPr>
        </w:pPrChange>
      </w:pPr>
      <w:r w:rsidRPr="005B5F89">
        <w:rPr>
          <w:rFonts w:ascii="Calibri" w:hAnsi="Calibri" w:cs="Calibri"/>
          <w:lang w:val="en-US"/>
          <w:rPrChange w:id="274" w:author="Perttu Luhtakanta" w:date="2026-08-26T06:36:00Z" w16du:dateUtc="2026-08-26T04:36:00Z">
            <w:rPr>
              <w:lang w:val="pt-PT"/>
            </w:rPr>
          </w:rPrChange>
        </w:rPr>
        <w:t>The Strategy positions Mozambique to move from establishing structures to coordinated, measurable and sustainable implementation, strengthening national resilience and creating conditions for the digital society and economy to develop with security, trust and international credibility.</w:t>
      </w:r>
    </w:p>
    <w:p w14:paraId="444542E3" w14:textId="77777777" w:rsidR="00FF0494" w:rsidRPr="0053425F" w:rsidRDefault="001821A2" w:rsidP="002420B1">
      <w:pPr>
        <w:pStyle w:val="Heading1"/>
        <w:spacing w:before="280" w:after="280"/>
        <w:jc w:val="both"/>
        <w:rPr>
          <w:lang w:val="en-US"/>
          <w:rPrChange w:id="275" w:author="Perttu Luhtakanta" w:date="2026-08-26T06:36:00Z" w16du:dateUtc="2026-08-26T04:36:00Z">
            <w:rPr/>
          </w:rPrChange>
        </w:rPr>
        <w:pPrChange w:id="276" w:author="Perttu Luhtakanta" w:date="2026-08-26T06:34:00Z" w16du:dateUtc="2026-08-26T04:34:00Z">
          <w:pPr>
            <w:pStyle w:val="Heading1"/>
            <w:spacing w:before="280" w:after="280"/>
          </w:pPr>
        </w:pPrChange>
      </w:pPr>
      <w:bookmarkStart w:id="277" w:name="_Toc238541676"/>
      <w:r w:rsidRPr="0053425F">
        <w:rPr>
          <w:b/>
          <w:bCs/>
          <w:color w:val="000000" w:themeColor="text1"/>
          <w:sz w:val="28"/>
          <w:szCs w:val="28"/>
          <w:lang w:val="en-US"/>
          <w:rPrChange w:id="278" w:author="Perttu Luhtakanta" w:date="2026-08-26T06:36:00Z" w16du:dateUtc="2026-08-26T04:36:00Z">
            <w:rPr>
              <w:rFonts w:cs="Times New Roman"/>
              <w:b/>
              <w:bCs/>
              <w:color w:val="000000" w:themeColor="text1"/>
              <w:sz w:val="28"/>
              <w:szCs w:val="28"/>
            </w:rPr>
          </w:rPrChange>
        </w:rPr>
        <w:t>1. Introduction</w:t>
      </w:r>
      <w:bookmarkEnd w:id="277"/>
    </w:p>
    <w:p w14:paraId="3023C486" w14:textId="77777777" w:rsidR="00FF0494" w:rsidRPr="0053425F" w:rsidRDefault="00FF0494" w:rsidP="002420B1">
      <w:pPr>
        <w:jc w:val="both"/>
        <w:rPr>
          <w:sz w:val="2"/>
          <w:szCs w:val="2"/>
          <w:lang w:val="en-US"/>
          <w:rPrChange w:id="279" w:author="Perttu Luhtakanta" w:date="2026-08-26T06:36:00Z" w16du:dateUtc="2026-08-26T04:36:00Z">
            <w:rPr>
              <w:sz w:val="2"/>
              <w:szCs w:val="2"/>
            </w:rPr>
          </w:rPrChange>
        </w:rPr>
        <w:pPrChange w:id="280" w:author="Perttu Luhtakanta" w:date="2026-08-26T06:34:00Z" w16du:dateUtc="2026-08-26T04:34:00Z">
          <w:pPr/>
        </w:pPrChange>
      </w:pPr>
    </w:p>
    <w:p w14:paraId="67371C26" w14:textId="77777777" w:rsidR="00FF0494" w:rsidRPr="0053425F" w:rsidRDefault="001821A2" w:rsidP="002420B1">
      <w:pPr>
        <w:pStyle w:val="Heading2"/>
        <w:jc w:val="both"/>
        <w:rPr>
          <w:rFonts w:ascii="Calibri" w:hAnsi="Calibri" w:cs="Calibri"/>
          <w:lang w:val="en-US"/>
          <w:rPrChange w:id="281" w:author="Perttu Luhtakanta" w:date="2026-08-26T06:36:00Z" w16du:dateUtc="2026-08-26T04:36:00Z">
            <w:rPr>
              <w:lang w:val="pt-PT"/>
            </w:rPr>
          </w:rPrChange>
        </w:rPr>
        <w:pPrChange w:id="282" w:author="Perttu Luhtakanta" w:date="2026-08-26T06:34:00Z" w16du:dateUtc="2026-08-26T04:34:00Z">
          <w:pPr>
            <w:pStyle w:val="Heading2"/>
          </w:pPr>
        </w:pPrChange>
      </w:pPr>
      <w:bookmarkStart w:id="283" w:name="_Toc238541677"/>
      <w:r w:rsidRPr="0053425F">
        <w:rPr>
          <w:rFonts w:ascii="Calibri" w:hAnsi="Calibri" w:cs="Calibri"/>
          <w:lang w:val="en-US"/>
          <w:rPrChange w:id="284" w:author="Perttu Luhtakanta" w:date="2026-08-26T06:36:00Z" w16du:dateUtc="2026-08-26T04:36:00Z">
            <w:rPr>
              <w:lang w:val="pt-PT"/>
            </w:rPr>
          </w:rPrChange>
        </w:rPr>
        <w:lastRenderedPageBreak/>
        <w:t>1.1. Context</w:t>
      </w:r>
      <w:bookmarkEnd w:id="283"/>
    </w:p>
    <w:p w14:paraId="483FC4FB" w14:textId="77777777" w:rsidR="00FF0494" w:rsidRPr="005B5F89" w:rsidRDefault="001821A2" w:rsidP="005B5F89">
      <w:pPr>
        <w:spacing w:after="100"/>
        <w:jc w:val="both"/>
        <w:rPr>
          <w:lang w:val="en-US"/>
          <w:rPrChange w:id="285" w:author="Perttu Luhtakanta" w:date="2026-08-26T06:36:00Z" w16du:dateUtc="2026-08-26T04:36:00Z">
            <w:rPr/>
          </w:rPrChange>
        </w:rPr>
        <w:pPrChange w:id="286" w:author="Perttu Luhtakanta" w:date="2026-08-26T06:34:00Z" w16du:dateUtc="2026-08-26T04:34:00Z">
          <w:pPr/>
        </w:pPrChange>
      </w:pPr>
      <w:r w:rsidRPr="005B5F89">
        <w:rPr>
          <w:lang w:val="en-US"/>
          <w:rPrChange w:id="287" w:author="Perttu Luhtakanta" w:date="2026-08-26T06:36:00Z" w16du:dateUtc="2026-08-26T04:36:00Z">
            <w:rPr/>
          </w:rPrChange>
        </w:rPr>
        <w:t>The digitalisation of society, the economy and Public Administration is a strategic priority for Mozambique, enabling improved efficiency of public services, stimulation of innovation, promotion of digital inclusion and creation of new economic opportunities.</w:t>
      </w:r>
    </w:p>
    <w:p w14:paraId="5174AF98" w14:textId="77777777" w:rsidR="00FF0494" w:rsidRPr="005B5F89" w:rsidRDefault="001821A2" w:rsidP="005B5F89">
      <w:pPr>
        <w:spacing w:after="100"/>
        <w:jc w:val="both"/>
        <w:rPr>
          <w:lang w:val="en-US"/>
          <w:rPrChange w:id="288" w:author="Perttu Luhtakanta" w:date="2026-08-26T06:36:00Z" w16du:dateUtc="2026-08-26T04:36:00Z">
            <w:rPr/>
          </w:rPrChange>
        </w:rPr>
        <w:pPrChange w:id="289" w:author="Perttu Luhtakanta" w:date="2026-08-26T06:34:00Z" w16du:dateUtc="2026-08-26T04:34:00Z">
          <w:pPr/>
        </w:pPrChange>
      </w:pPr>
      <w:r w:rsidRPr="005B5F89">
        <w:rPr>
          <w:lang w:val="en-US"/>
          <w:rPrChange w:id="290" w:author="Perttu Luhtakanta" w:date="2026-08-26T06:36:00Z" w16du:dateUtc="2026-08-26T04:36:00Z">
            <w:rPr/>
          </w:rPrChange>
        </w:rPr>
        <w:t>In recent years, the country has deepened its digital transformation through the expansion of digital public services, digital identity, digital and mobile payments, electronic commerce, interoperability between systems, data centres and cloud computing. These developments create new opportunities for citizens and businesses, including digital businesses and exportable services.</w:t>
      </w:r>
    </w:p>
    <w:p w14:paraId="04812EF7" w14:textId="77777777" w:rsidR="00FF0494" w:rsidRPr="005B5F89" w:rsidRDefault="001821A2" w:rsidP="005B5F89">
      <w:pPr>
        <w:spacing w:after="100"/>
        <w:jc w:val="both"/>
        <w:rPr>
          <w:lang w:val="en-US"/>
          <w:rPrChange w:id="291" w:author="Perttu Luhtakanta" w:date="2026-08-26T06:36:00Z" w16du:dateUtc="2026-08-26T04:36:00Z">
            <w:rPr/>
          </w:rPrChange>
        </w:rPr>
        <w:pPrChange w:id="292" w:author="Perttu Luhtakanta" w:date="2026-08-26T06:34:00Z" w16du:dateUtc="2026-08-26T04:34:00Z">
          <w:pPr/>
        </w:pPrChange>
      </w:pPr>
      <w:r w:rsidRPr="005B5F89">
        <w:rPr>
          <w:lang w:val="en-US"/>
          <w:rPrChange w:id="293" w:author="Perttu Luhtakanta" w:date="2026-08-26T06:36:00Z" w16du:dateUtc="2026-08-26T04:36:00Z">
            <w:rPr/>
          </w:rPrChange>
        </w:rPr>
        <w:t>Cyber resilience is also a condition for Mozambique’s integration into the regional and global digital economy. Networks, services, addresses, platforms and content originating from the country will be used with greater confidence when international partners can verify that risks are managed, incidents are handled and digital infrastructure and services are operated securely and predictably.</w:t>
      </w:r>
    </w:p>
    <w:p w14:paraId="6AF37DEA" w14:textId="77777777" w:rsidR="00FF0494" w:rsidRPr="005B5F89" w:rsidRDefault="001821A2" w:rsidP="005B5F89">
      <w:pPr>
        <w:spacing w:after="100"/>
        <w:jc w:val="both"/>
        <w:rPr>
          <w:lang w:val="en-US"/>
          <w:rPrChange w:id="294" w:author="Perttu Luhtakanta" w:date="2026-08-26T06:36:00Z" w16du:dateUtc="2026-08-26T04:36:00Z">
            <w:rPr/>
          </w:rPrChange>
        </w:rPr>
        <w:pPrChange w:id="295" w:author="Perttu Luhtakanta" w:date="2026-08-26T06:38:00Z" w16du:dateUtc="2026-08-26T04:38:00Z">
          <w:pPr/>
        </w:pPrChange>
      </w:pPr>
      <w:r w:rsidRPr="005B5F89">
        <w:rPr>
          <w:lang w:val="en-US"/>
          <w:rPrChange w:id="296" w:author="Perttu Luhtakanta" w:date="2026-08-26T06:36:00Z" w16du:dateUtc="2026-08-26T04:36:00Z">
            <w:rPr/>
          </w:rPrChange>
        </w:rPr>
        <w:t>At the same time, growing dependence on data, platforms, infrastructure and digital suppliers increases exposure to incidents, service failures, supply chain risks, concentration among providers, obsolete technologies, threats to operational technology systems, and the effects of physical and climate events on essential digital services.</w:t>
      </w:r>
    </w:p>
    <w:p w14:paraId="1A325F17" w14:textId="77777777" w:rsidR="00FF0494" w:rsidRPr="005B5F89" w:rsidRDefault="001821A2" w:rsidP="005B5F89">
      <w:pPr>
        <w:spacing w:after="100"/>
        <w:jc w:val="both"/>
        <w:rPr>
          <w:lang w:val="en-US"/>
          <w:rPrChange w:id="297" w:author="Perttu Luhtakanta" w:date="2026-08-26T06:36:00Z" w16du:dateUtc="2026-08-26T04:36:00Z">
            <w:rPr/>
          </w:rPrChange>
        </w:rPr>
        <w:pPrChange w:id="298" w:author="Perttu Luhtakanta" w:date="2026-08-26T06:38:00Z" w16du:dateUtc="2026-08-26T04:38:00Z">
          <w:pPr/>
        </w:pPrChange>
      </w:pPr>
      <w:r w:rsidRPr="005B5F89">
        <w:rPr>
          <w:lang w:val="en-US"/>
          <w:rPrChange w:id="299" w:author="Perttu Luhtakanta" w:date="2026-08-26T06:36:00Z" w16du:dateUtc="2026-08-26T04:36:00Z">
            <w:rPr/>
          </w:rPrChange>
        </w:rPr>
        <w:t>Recognising that cybersecurity is an essential factor in digital transformation, the Government approved the Cybersecurity Policy and its Implementation Strategy through Resolution No. 69/2021 of 31 December. The implementation strategy had a five-year horizon, while the vision, mission, principles, objectives and pillars of the Policy continue to guide the present cycle.</w:t>
      </w:r>
    </w:p>
    <w:p w14:paraId="1976AA2F" w14:textId="77777777" w:rsidR="00FF0494" w:rsidRPr="005B5F89" w:rsidRDefault="001821A2" w:rsidP="005B5F89">
      <w:pPr>
        <w:spacing w:after="100"/>
        <w:jc w:val="both"/>
        <w:rPr>
          <w:lang w:val="en-US"/>
          <w:rPrChange w:id="300" w:author="Perttu Luhtakanta" w:date="2026-08-26T06:36:00Z" w16du:dateUtc="2026-08-26T04:36:00Z">
            <w:rPr/>
          </w:rPrChange>
        </w:rPr>
        <w:pPrChange w:id="301" w:author="Perttu Luhtakanta" w:date="2026-08-26T06:38:00Z" w16du:dateUtc="2026-08-26T04:38:00Z">
          <w:pPr/>
        </w:pPrChange>
      </w:pPr>
      <w:r w:rsidRPr="005B5F89">
        <w:rPr>
          <w:lang w:val="en-US"/>
          <w:rPrChange w:id="302" w:author="Perttu Luhtakanta" w:date="2026-08-26T06:36:00Z" w16du:dateUtc="2026-08-26T04:36:00Z">
            <w:rPr/>
          </w:rPrChange>
        </w:rPr>
        <w:t>The National Cybersecurity Strategy 2026–2030 builds on the results achieved, completes initiatives still under way and introduces implementation mechanisms suited to the new legal framework, the evolution of threats and the national priorities of resilience, digital trust and sustainable development.</w:t>
      </w:r>
    </w:p>
    <w:p w14:paraId="786B82B8" w14:textId="77777777" w:rsidR="00CB7B44" w:rsidRPr="005B5F89" w:rsidRDefault="001821A2" w:rsidP="005B5F89">
      <w:pPr>
        <w:spacing w:after="100"/>
        <w:jc w:val="both"/>
        <w:rPr>
          <w:lang w:val="en-US"/>
          <w:rPrChange w:id="303" w:author="Perttu Luhtakanta" w:date="2026-08-26T06:36:00Z" w16du:dateUtc="2026-08-26T04:36:00Z">
            <w:rPr/>
          </w:rPrChange>
        </w:rPr>
        <w:pPrChange w:id="304" w:author="Perttu Luhtakanta" w:date="2026-08-26T06:38:00Z" w16du:dateUtc="2026-08-26T04:38:00Z">
          <w:pPr/>
        </w:pPrChange>
      </w:pPr>
      <w:ins w:id="305" w:author="OpenAI Strategy Review" w:date="2026-08-25T04:41:00Z">
        <w:r w:rsidRPr="005B5F89">
          <w:rPr>
            <w:lang w:val="en-US"/>
            <w:rPrChange w:id="306" w:author="Perttu Luhtakanta" w:date="2026-08-26T06:36:00Z" w16du:dateUtc="2026-08-26T04:36:00Z">
              <w:rPr/>
            </w:rPrChange>
          </w:rPr>
          <w:t>The Strategy is grounded in Mozambican institutional and operational reality. Its development and review combine stakeholder consultations, surveys, provincial engagement, institutional evidence and threat analysis. External frameworks and expert support are reference inputs; implementation decisions should be validated against Mozambican mandates, assets, dependencies, capabilities, economic interests and available resources.</w:t>
        </w:r>
      </w:ins>
    </w:p>
    <w:p w14:paraId="4F82CF25" w14:textId="77777777" w:rsidR="00FF0494" w:rsidRPr="0053425F" w:rsidRDefault="00FF0494">
      <w:pPr>
        <w:rPr>
          <w:lang w:val="en-US"/>
          <w:rPrChange w:id="307" w:author="Perttu Luhtakanta" w:date="2026-08-26T06:36:00Z" w16du:dateUtc="2026-08-26T04:36:00Z">
            <w:rPr>
              <w:rFonts w:ascii="Times New Roman" w:hAnsi="Times New Roman" w:cs="Times New Roman"/>
            </w:rPr>
          </w:rPrChange>
        </w:rPr>
      </w:pPr>
    </w:p>
    <w:tbl>
      <w:tblPr>
        <w:tblW w:w="5000" w:type="pct"/>
        <w:tblBorders>
          <w:top w:val="outset" w:sz="6" w:space="0" w:color="5B9BD5"/>
          <w:left w:val="outset" w:sz="6" w:space="0" w:color="5B9BD5"/>
          <w:bottom w:val="outset" w:sz="6" w:space="0" w:color="5B9BD5"/>
          <w:right w:val="outset" w:sz="6" w:space="0" w:color="5B9BD5"/>
        </w:tblBorders>
        <w:tblCellMar>
          <w:top w:w="72" w:type="dxa"/>
          <w:left w:w="72" w:type="dxa"/>
          <w:bottom w:w="72" w:type="dxa"/>
          <w:right w:w="72" w:type="dxa"/>
        </w:tblCellMar>
        <w:tblLook w:val="04A0" w:firstRow="1" w:lastRow="0" w:firstColumn="1" w:lastColumn="0" w:noHBand="0" w:noVBand="1"/>
      </w:tblPr>
      <w:tblGrid>
        <w:gridCol w:w="9010"/>
      </w:tblGrid>
      <w:tr w:rsidR="0060490C" w:rsidRPr="0053425F" w14:paraId="6E1E9539" w14:textId="77777777">
        <w:trPr>
          <w:ins w:id="308" w:author="Perttu Luhtakanta" w:date="2026-08-26T06:33:00Z" w16du:dateUtc="2026-08-26T04:33:00Z"/>
        </w:trPr>
        <w:tc>
          <w:tcPr>
            <w:tcW w:w="0" w:type="auto"/>
            <w:tcBorders>
              <w:top w:val="outset" w:sz="6" w:space="0" w:color="5B9BD5"/>
              <w:left w:val="outset" w:sz="6" w:space="0" w:color="5B9BD5"/>
              <w:bottom w:val="outset" w:sz="6" w:space="0" w:color="5B9BD5"/>
              <w:right w:val="outset" w:sz="6" w:space="0" w:color="5B9BD5"/>
            </w:tcBorders>
            <w:shd w:val="clear" w:color="auto" w:fill="EAF2F8"/>
            <w:vAlign w:val="center"/>
            <w:hideMark/>
          </w:tcPr>
          <w:p w14:paraId="32E4FEBD" w14:textId="77777777" w:rsidR="0060490C" w:rsidRPr="0053425F" w:rsidRDefault="0060490C">
            <w:pPr>
              <w:rPr>
                <w:ins w:id="309" w:author="Perttu Luhtakanta" w:date="2026-08-26T06:33:00Z" w16du:dateUtc="2026-08-26T04:33:00Z"/>
                <w:lang w:val="en-US"/>
              </w:rPr>
            </w:pPr>
            <w:ins w:id="310" w:author="Perttu Luhtakanta" w:date="2026-08-26T06:33:00Z" w16du:dateUtc="2026-08-26T04:33:00Z">
              <w:r w:rsidRPr="0053425F">
                <w:rPr>
                  <w:b/>
                  <w:bCs/>
                  <w:lang w:val="en-US"/>
                  <w:rPrChange w:id="311" w:author="Perttu Luhtakanta" w:date="2026-08-26T06:36:00Z" w16du:dateUtc="2026-08-26T04:36:00Z">
                    <w:rPr>
                      <w:b/>
                      <w:bCs/>
                    </w:rPr>
                  </w:rPrChange>
                </w:rPr>
                <w:t>National Cybersecurity Landscape 2026</w:t>
              </w:r>
            </w:ins>
          </w:p>
          <w:p w14:paraId="160D659D" w14:textId="77777777" w:rsidR="0060490C" w:rsidRPr="0053425F" w:rsidRDefault="0060490C" w:rsidP="008C6C7C">
            <w:pPr>
              <w:jc w:val="both"/>
              <w:rPr>
                <w:ins w:id="312" w:author="Perttu Luhtakanta" w:date="2026-08-26T06:33:00Z" w16du:dateUtc="2026-08-26T04:33:00Z"/>
                <w:lang w:val="en-US"/>
                <w:rPrChange w:id="313" w:author="Perttu Luhtakanta" w:date="2026-08-26T06:36:00Z" w16du:dateUtc="2026-08-26T04:36:00Z">
                  <w:rPr>
                    <w:ins w:id="314" w:author="Perttu Luhtakanta" w:date="2026-08-26T06:33:00Z" w16du:dateUtc="2026-08-26T04:33:00Z"/>
                  </w:rPr>
                </w:rPrChange>
              </w:rPr>
              <w:pPrChange w:id="315" w:author="Perttu Luhtakanta" w:date="2026-08-26T06:38:00Z" w16du:dateUtc="2026-08-26T04:38:00Z">
                <w:pPr/>
              </w:pPrChange>
            </w:pPr>
            <w:ins w:id="316" w:author="Perttu Luhtakanta" w:date="2026-08-26T06:33:00Z" w16du:dateUtc="2026-08-26T04:33:00Z">
              <w:r w:rsidRPr="0053425F">
                <w:rPr>
                  <w:lang w:val="en-US"/>
                  <w:rPrChange w:id="317" w:author="Perttu Luhtakanta" w:date="2026-08-26T06:36:00Z" w16du:dateUtc="2026-08-26T04:36:00Z">
                    <w:rPr/>
                  </w:rPrChange>
                </w:rPr>
                <w:t>Mozambique enters the 2026–2030 strategy period with accelerating digital transformation, expanding public digital services, growing use of mobile and digital payments, increasing dependence on cloud services, data centres, digital identity and interoperable government systems. These developments create significant opportunities for inclusion, service delivery and economic development, but also increase exposure to cyber incidents, fraud, ransomware, supply-chain compromise, service disruption and risks affecting Critical Information Infrastructure and essential services.</w:t>
              </w:r>
            </w:ins>
          </w:p>
          <w:p w14:paraId="1B00006B" w14:textId="77777777" w:rsidR="0060490C" w:rsidRPr="0053425F" w:rsidRDefault="0060490C" w:rsidP="008C6C7C">
            <w:pPr>
              <w:jc w:val="both"/>
              <w:rPr>
                <w:ins w:id="318" w:author="Perttu Luhtakanta" w:date="2026-08-26T06:33:00Z" w16du:dateUtc="2026-08-26T04:33:00Z"/>
                <w:lang w:val="en-US"/>
                <w:rPrChange w:id="319" w:author="Perttu Luhtakanta" w:date="2026-08-26T06:36:00Z" w16du:dateUtc="2026-08-26T04:36:00Z">
                  <w:rPr>
                    <w:ins w:id="320" w:author="Perttu Luhtakanta" w:date="2026-08-26T06:33:00Z" w16du:dateUtc="2026-08-26T04:33:00Z"/>
                  </w:rPr>
                </w:rPrChange>
              </w:rPr>
              <w:pPrChange w:id="321" w:author="Perttu Luhtakanta" w:date="2026-08-26T06:38:00Z" w16du:dateUtc="2026-08-26T04:38:00Z">
                <w:pPr/>
              </w:pPrChange>
            </w:pPr>
            <w:ins w:id="322" w:author="Perttu Luhtakanta" w:date="2026-08-26T06:33:00Z" w16du:dateUtc="2026-08-26T04:33:00Z">
              <w:r w:rsidRPr="0053425F">
                <w:rPr>
                  <w:lang w:val="en-US"/>
                  <w:rPrChange w:id="323" w:author="Perttu Luhtakanta" w:date="2026-08-26T06:36:00Z" w16du:dateUtc="2026-08-26T04:36:00Z">
                    <w:rPr/>
                  </w:rPrChange>
                </w:rPr>
                <w:t xml:space="preserve">The 2021–2025 strategy cycle established important foundations, including the operationalisation of nCSIRT.MZ, development of the National CSIRT Network, initial mapping and risk assessment of </w:t>
              </w:r>
              <w:r w:rsidRPr="0053425F">
                <w:rPr>
                  <w:lang w:val="en-US"/>
                  <w:rPrChange w:id="324" w:author="Perttu Luhtakanta" w:date="2026-08-26T06:36:00Z" w16du:dateUtc="2026-08-26T04:36:00Z">
                    <w:rPr/>
                  </w:rPrChange>
                </w:rPr>
                <w:lastRenderedPageBreak/>
                <w:t>Critical Information Infrastructure, awareness activities, exercises and improvements to the legal framework. At the same time, implementation revealed gaps in sustainable financing, institutional capacity, clearly assigned accountability, monitoring, evidence-based prioritisation and recurring operational resources.</w:t>
              </w:r>
            </w:ins>
          </w:p>
          <w:p w14:paraId="6A1CCE2D" w14:textId="77777777" w:rsidR="0060490C" w:rsidRPr="0053425F" w:rsidRDefault="0060490C" w:rsidP="008C6C7C">
            <w:pPr>
              <w:jc w:val="both"/>
              <w:rPr>
                <w:ins w:id="325" w:author="Perttu Luhtakanta" w:date="2026-08-26T06:33:00Z" w16du:dateUtc="2026-08-26T04:33:00Z"/>
                <w:lang w:val="en-US"/>
                <w:rPrChange w:id="326" w:author="Perttu Luhtakanta" w:date="2026-08-26T06:36:00Z" w16du:dateUtc="2026-08-26T04:36:00Z">
                  <w:rPr>
                    <w:ins w:id="327" w:author="Perttu Luhtakanta" w:date="2026-08-26T06:33:00Z" w16du:dateUtc="2026-08-26T04:33:00Z"/>
                  </w:rPr>
                </w:rPrChange>
              </w:rPr>
              <w:pPrChange w:id="328" w:author="Perttu Luhtakanta" w:date="2026-08-26T06:38:00Z" w16du:dateUtc="2026-08-26T04:38:00Z">
                <w:pPr/>
              </w:pPrChange>
            </w:pPr>
            <w:ins w:id="329" w:author="Perttu Luhtakanta" w:date="2026-08-26T06:33:00Z" w16du:dateUtc="2026-08-26T04:33:00Z">
              <w:r w:rsidRPr="0053425F">
                <w:rPr>
                  <w:lang w:val="en-US"/>
                  <w:rPrChange w:id="330" w:author="Perttu Luhtakanta" w:date="2026-08-26T06:36:00Z" w16du:dateUtc="2026-08-26T04:36:00Z">
                    <w:rPr/>
                  </w:rPrChange>
                </w:rPr>
                <w:t>In 2026, Laws No. 13/2026 on Cybersecurity and No. 14/2026 on Cybercrimes create a strengthened legal basis for governance, incident reporting, supervision, investigation, electronic evidence and international cooperation. The main challenge for the new Strategy is therefore to move from establishing structures to measurable implementation: protecting critical services, converting alerts into action, improving resilience and recovery, strengthening digital trust, developing national skills and ensuring that cybersecurity becomes a permanent part of planning, budgeting and public-sector digital transformation.</w:t>
              </w:r>
            </w:ins>
          </w:p>
        </w:tc>
      </w:tr>
    </w:tbl>
    <w:p w14:paraId="7ADB16F9" w14:textId="77777777" w:rsidR="0060490C" w:rsidRPr="0053425F" w:rsidRDefault="0060490C">
      <w:pPr>
        <w:rPr>
          <w:ins w:id="331" w:author="Perttu Luhtakanta" w:date="2026-08-26T06:33:00Z" w16du:dateUtc="2026-08-26T04:33:00Z"/>
          <w:lang w:val="en-US"/>
        </w:rPr>
      </w:pPr>
    </w:p>
    <w:p w14:paraId="6851937C" w14:textId="77777777" w:rsidR="00FF0494" w:rsidRPr="0053425F" w:rsidRDefault="001821A2" w:rsidP="008C6C7C">
      <w:pPr>
        <w:jc w:val="both"/>
        <w:rPr>
          <w:lang w:val="en-US"/>
          <w:rPrChange w:id="332" w:author="Perttu Luhtakanta" w:date="2026-08-26T06:36:00Z" w16du:dateUtc="2026-08-26T04:36:00Z">
            <w:rPr>
              <w:rFonts w:ascii="Times New Roman" w:hAnsi="Times New Roman" w:cs="Times New Roman"/>
            </w:rPr>
          </w:rPrChange>
        </w:rPr>
        <w:pPrChange w:id="333" w:author="Perttu Luhtakanta" w:date="2026-08-26T06:38:00Z" w16du:dateUtc="2026-08-26T04:38:00Z">
          <w:pPr/>
        </w:pPrChange>
      </w:pPr>
      <w:r w:rsidRPr="0053425F">
        <w:rPr>
          <w:lang w:val="en-US"/>
          <w:rPrChange w:id="334" w:author="Perttu Luhtakanta" w:date="2026-08-26T06:36:00Z" w16du:dateUtc="2026-08-26T04:36:00Z">
            <w:rPr>
              <w:rFonts w:ascii="Times New Roman" w:hAnsi="Times New Roman" w:cs="Times New Roman"/>
            </w:rPr>
          </w:rPrChange>
        </w:rPr>
        <w:t>In recent years, Mozambique has continued to deepen its digital transformation through the expansion of digital public services, development of digital identity, growth of digital and mobile payments, evolution of electronic commerce, interoperability between Public Administration systems, investment in data centres and increasing adoption of cloud computing services. These developments create new opportunities to improve service delivery to citizens, promote digital inclusion, stimulate the economy and strengthen State efficiency. At the same time, they increase national dependence on secure and reliable data, platforms, infrastructure and digital services.</w:t>
      </w:r>
    </w:p>
    <w:p w14:paraId="1C93DC1C" w14:textId="77777777" w:rsidR="00FF0494" w:rsidRPr="0053425F" w:rsidRDefault="001821A2">
      <w:pPr>
        <w:pStyle w:val="Heading2"/>
        <w:rPr>
          <w:rFonts w:ascii="Calibri" w:hAnsi="Calibri" w:cs="Calibri"/>
          <w:lang w:val="en-US"/>
          <w:rPrChange w:id="335" w:author="Perttu Luhtakanta" w:date="2026-08-26T06:36:00Z" w16du:dateUtc="2026-08-26T04:36:00Z">
            <w:rPr>
              <w:lang w:val="pt-PT"/>
            </w:rPr>
          </w:rPrChange>
        </w:rPr>
      </w:pPr>
      <w:bookmarkStart w:id="336" w:name="_Toc238541678"/>
      <w:r w:rsidRPr="0053425F">
        <w:rPr>
          <w:rFonts w:ascii="Calibri" w:hAnsi="Calibri" w:cs="Calibri"/>
          <w:b/>
          <w:bCs/>
          <w:color w:val="000000" w:themeColor="text1"/>
          <w:sz w:val="24"/>
          <w:szCs w:val="24"/>
          <w:lang w:val="en-US"/>
          <w:rPrChange w:id="337" w:author="Perttu Luhtakanta" w:date="2026-08-26T06:36:00Z" w16du:dateUtc="2026-08-26T04:36:00Z">
            <w:rPr>
              <w:rFonts w:ascii="Times New Roman" w:hAnsi="Times New Roman" w:cs="Times New Roman"/>
              <w:b/>
              <w:bCs/>
              <w:color w:val="000000" w:themeColor="text1"/>
              <w:sz w:val="24"/>
              <w:szCs w:val="24"/>
              <w:lang w:val="pt-PT"/>
            </w:rPr>
          </w:rPrChange>
        </w:rPr>
        <w:t>1.2. Assessment of the Implementation of the National Cybersecurity Strategy 2021–2025</w:t>
      </w:r>
      <w:bookmarkEnd w:id="336"/>
    </w:p>
    <w:p w14:paraId="6F6FCC66" w14:textId="77777777" w:rsidR="00FF0494" w:rsidRPr="0053425F" w:rsidRDefault="00FF0494">
      <w:pPr>
        <w:spacing w:line="360" w:lineRule="auto"/>
        <w:jc w:val="both"/>
        <w:rPr>
          <w:sz w:val="8"/>
          <w:szCs w:val="8"/>
          <w:lang w:val="en-US"/>
          <w:rPrChange w:id="338" w:author="Perttu Luhtakanta" w:date="2026-08-26T06:36:00Z" w16du:dateUtc="2026-08-26T04:36:00Z">
            <w:rPr>
              <w:rFonts w:ascii="Times New Roman" w:hAnsi="Times New Roman" w:cs="Times New Roman"/>
              <w:sz w:val="8"/>
              <w:szCs w:val="8"/>
            </w:rPr>
          </w:rPrChange>
        </w:rPr>
      </w:pPr>
    </w:p>
    <w:p w14:paraId="2F016808" w14:textId="77777777" w:rsidR="00FF0494" w:rsidRPr="0053425F" w:rsidRDefault="001821A2" w:rsidP="008C6C7C">
      <w:pPr>
        <w:jc w:val="both"/>
        <w:rPr>
          <w:lang w:val="en-US"/>
          <w:rPrChange w:id="339" w:author="Perttu Luhtakanta" w:date="2026-08-26T06:36:00Z" w16du:dateUtc="2026-08-26T04:36:00Z">
            <w:rPr>
              <w:rFonts w:ascii="Times New Roman" w:hAnsi="Times New Roman" w:cs="Times New Roman"/>
            </w:rPr>
          </w:rPrChange>
        </w:rPr>
        <w:pPrChange w:id="340" w:author="Perttu Luhtakanta" w:date="2026-08-26T06:38:00Z" w16du:dateUtc="2026-08-26T04:38:00Z">
          <w:pPr/>
        </w:pPrChange>
      </w:pPr>
      <w:r w:rsidRPr="0053425F">
        <w:rPr>
          <w:lang w:val="en-US"/>
          <w:rPrChange w:id="341" w:author="Perttu Luhtakanta" w:date="2026-08-26T06:36:00Z" w16du:dateUtc="2026-08-26T04:36:00Z">
            <w:rPr>
              <w:rFonts w:ascii="Times New Roman" w:hAnsi="Times New Roman" w:cs="Times New Roman"/>
            </w:rPr>
          </w:rPrChange>
        </w:rPr>
        <w:t>Implementation of the National Cybersecurity Strategy 2021–2025 made it possible to establish institutional, operational, legal and capacity-development foundations for cybersecurity in Mozambique. The assessment combines the internal monitoring matrix, institutional evidence, project documents, stakeholder consultations and verification against official public sources.</w:t>
      </w:r>
    </w:p>
    <w:p w14:paraId="6400C1DD" w14:textId="77777777" w:rsidR="00FF0494" w:rsidRPr="005B5F89" w:rsidRDefault="001821A2" w:rsidP="005B5F89">
      <w:pPr>
        <w:spacing w:after="100"/>
        <w:jc w:val="both"/>
        <w:rPr>
          <w:lang w:val="en-US"/>
          <w:rPrChange w:id="342" w:author="Perttu Luhtakanta" w:date="2026-08-26T06:36:00Z" w16du:dateUtc="2026-08-26T04:36:00Z">
            <w:rPr>
              <w:rFonts w:ascii="Times New Roman" w:hAnsi="Times New Roman" w:cs="Times New Roman"/>
            </w:rPr>
          </w:rPrChange>
        </w:rPr>
        <w:pPrChange w:id="343" w:author="Perttu Luhtakanta" w:date="2026-08-26T06:38:00Z" w16du:dateUtc="2026-08-26T04:38:00Z">
          <w:pPr/>
        </w:pPrChange>
      </w:pPr>
      <w:r w:rsidRPr="005B5F89">
        <w:rPr>
          <w:lang w:val="en-US"/>
          <w:rPrChange w:id="344" w:author="Perttu Luhtakanta" w:date="2026-08-26T06:36:00Z" w16du:dateUtc="2026-08-26T04:36:00Z">
            <w:rPr>
              <w:rFonts w:ascii="Times New Roman" w:hAnsi="Times New Roman" w:cs="Times New Roman"/>
            </w:rPr>
          </w:rPrChange>
        </w:rPr>
        <w:t>The internal monitoring matrix classifies seventeen of the twenty-five initiatives as completed, corresponding to 68%; five as partially completed or still under implementation, corresponding to 20%; and three as not completed or delayed, corresponding to 12%. These classifications should be read together with the evidence matrix, distinguishing completed outputs, operational capabilities, activities undergoing formalisation and results achieved after the end of 2025.</w:t>
      </w:r>
    </w:p>
    <w:p w14:paraId="0C1A15A7" w14:textId="77777777" w:rsidR="00FF0494" w:rsidRPr="0053425F" w:rsidRDefault="00FF0494">
      <w:pPr>
        <w:spacing w:line="360" w:lineRule="auto"/>
        <w:jc w:val="both"/>
        <w:rPr>
          <w:lang w:val="en-US"/>
          <w:rPrChange w:id="345" w:author="Perttu Luhtakanta" w:date="2026-08-26T06:36:00Z" w16du:dateUtc="2026-08-26T04:36:00Z">
            <w:rPr>
              <w:rFonts w:ascii="Times New Roman" w:hAnsi="Times New Roman" w:cs="Times New Roman"/>
            </w:rPr>
          </w:rPrChange>
        </w:rPr>
      </w:pPr>
    </w:p>
    <w:p w14:paraId="5FBD5D64" w14:textId="77777777" w:rsidR="00FF0494" w:rsidRPr="0053425F" w:rsidRDefault="001821A2">
      <w:pPr>
        <w:spacing w:line="360" w:lineRule="auto"/>
        <w:jc w:val="center"/>
        <w:rPr>
          <w:rPrChange w:id="346" w:author="Perttu Luhtakanta" w:date="2026-08-26T06:36:00Z" w16du:dateUtc="2026-08-26T04:36:00Z">
            <w:rPr>
              <w:rFonts w:ascii="Times New Roman" w:hAnsi="Times New Roman" w:cs="Times New Roman"/>
            </w:rPr>
          </w:rPrChange>
        </w:rPr>
      </w:pPr>
      <w:r w:rsidRPr="0053425F">
        <w:rPr>
          <w:noProof/>
        </w:rPr>
        <w:lastRenderedPageBreak/>
        <w:drawing>
          <wp:inline distT="0" distB="0" distL="0" distR="0" wp14:anchorId="410359B0" wp14:editId="38948825">
            <wp:extent cx="3881755" cy="219773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0"/>
                    <a:stretch>
                      <a:fillRect/>
                    </a:stretch>
                  </pic:blipFill>
                  <pic:spPr bwMode="auto">
                    <a:xfrm>
                      <a:off x="0" y="0"/>
                      <a:ext cx="3881755" cy="2197735"/>
                    </a:xfrm>
                    <a:prstGeom prst="rect">
                      <a:avLst/>
                    </a:prstGeom>
                    <a:noFill/>
                  </pic:spPr>
                </pic:pic>
              </a:graphicData>
            </a:graphic>
          </wp:inline>
        </w:drawing>
      </w:r>
    </w:p>
    <w:p w14:paraId="7EB4A83B" w14:textId="77777777" w:rsidR="00FF0494" w:rsidRPr="0053425F" w:rsidRDefault="001821A2">
      <w:pPr>
        <w:rPr>
          <w:lang w:val="en-US"/>
          <w:rPrChange w:id="347" w:author="Perttu Luhtakanta" w:date="2026-08-26T06:36:00Z" w16du:dateUtc="2026-08-26T04:36:00Z">
            <w:rPr>
              <w:rFonts w:ascii="Times New Roman" w:hAnsi="Times New Roman" w:cs="Times New Roman"/>
            </w:rPr>
          </w:rPrChange>
        </w:rPr>
      </w:pPr>
      <w:r w:rsidRPr="0053425F">
        <w:rPr>
          <w:lang w:val="en-US"/>
          <w:rPrChange w:id="348" w:author="Perttu Luhtakanta" w:date="2026-08-26T06:36:00Z" w16du:dateUtc="2026-08-26T04:36:00Z">
            <w:rPr>
              <w:rFonts w:ascii="Times New Roman" w:hAnsi="Times New Roman" w:cs="Times New Roman"/>
            </w:rPr>
          </w:rPrChange>
        </w:rPr>
        <w:t>Figure 1: Assessment of the implementation of PENSC 2021–2025 initiatives</w:t>
      </w:r>
    </w:p>
    <w:p w14:paraId="73A6D6A4" w14:textId="77777777" w:rsidR="00FF0494" w:rsidRPr="0053425F" w:rsidRDefault="00FF0494">
      <w:pPr>
        <w:spacing w:line="360" w:lineRule="auto"/>
        <w:jc w:val="both"/>
        <w:rPr>
          <w:sz w:val="4"/>
          <w:szCs w:val="4"/>
          <w:lang w:val="en-US"/>
          <w:rPrChange w:id="349" w:author="Perttu Luhtakanta" w:date="2026-08-26T06:36:00Z" w16du:dateUtc="2026-08-26T04:36:00Z">
            <w:rPr>
              <w:rFonts w:ascii="Times New Roman" w:hAnsi="Times New Roman" w:cs="Times New Roman"/>
              <w:sz w:val="4"/>
              <w:szCs w:val="4"/>
            </w:rPr>
          </w:rPrChange>
        </w:rPr>
      </w:pPr>
    </w:p>
    <w:p w14:paraId="6285517B" w14:textId="77777777" w:rsidR="00FF0494" w:rsidRPr="0053425F" w:rsidRDefault="001821A2" w:rsidP="008C6C7C">
      <w:pPr>
        <w:jc w:val="both"/>
        <w:rPr>
          <w:lang w:val="en-US"/>
          <w:rPrChange w:id="350" w:author="Perttu Luhtakanta" w:date="2026-08-26T06:36:00Z" w16du:dateUtc="2026-08-26T04:36:00Z">
            <w:rPr>
              <w:rFonts w:asciiTheme="majorBidi" w:hAnsiTheme="majorBidi" w:cstheme="majorBidi"/>
            </w:rPr>
          </w:rPrChange>
        </w:rPr>
        <w:pPrChange w:id="351" w:author="Perttu Luhtakanta" w:date="2026-08-26T06:39:00Z" w16du:dateUtc="2026-08-26T04:39:00Z">
          <w:pPr/>
        </w:pPrChange>
      </w:pPr>
      <w:r w:rsidRPr="0053425F">
        <w:rPr>
          <w:color w:val="000000" w:themeColor="text1"/>
          <w:lang w:val="en-US"/>
          <w:rPrChange w:id="352" w:author="Perttu Luhtakanta" w:date="2026-08-26T06:36:00Z" w16du:dateUtc="2026-08-26T04:36:00Z">
            <w:rPr>
              <w:rFonts w:ascii="Times New Roman" w:hAnsi="Times New Roman" w:cs="Times New Roman"/>
              <w:color w:val="000000" w:themeColor="text1"/>
            </w:rPr>
          </w:rPrChange>
        </w:rPr>
        <w:t>Among the institutional results are the operationalisation of the National CSIRT in April 2023, development of the National CSIRT Network and strengthening of coordination mechanisms. Official public information available in 2026 identifies six teams in the National Network: the National CSIRT, the Government CSIRT, the MoRENet CSIRT, the INCM CSIRT and the CSIRTs of Tete and Inhambane provinces. Additional teams are under development in the financial, defence, higher education, energy, social security and telecommunications sectors. Reporting should distinguish operational teams, formalised teams undergoing maturation and teams still being established.</w:t>
      </w:r>
    </w:p>
    <w:p w14:paraId="2F93B7EC" w14:textId="77777777" w:rsidR="00FF0494" w:rsidRPr="005B5F89" w:rsidRDefault="001821A2" w:rsidP="005B5F89">
      <w:pPr>
        <w:spacing w:after="100"/>
        <w:jc w:val="both"/>
        <w:rPr>
          <w:lang w:val="en-US"/>
          <w:rPrChange w:id="353" w:author="Perttu Luhtakanta" w:date="2026-08-26T06:36:00Z" w16du:dateUtc="2026-08-26T04:36:00Z">
            <w:rPr>
              <w:rFonts w:asciiTheme="majorBidi" w:hAnsiTheme="majorBidi" w:cstheme="majorBidi"/>
            </w:rPr>
          </w:rPrChange>
        </w:rPr>
        <w:pPrChange w:id="354" w:author="Perttu Luhtakanta" w:date="2026-08-26T06:39:00Z" w16du:dateUtc="2026-08-26T04:39:00Z">
          <w:pPr/>
        </w:pPrChange>
      </w:pPr>
      <w:r w:rsidRPr="005B5F89">
        <w:rPr>
          <w:lang w:val="en-US"/>
          <w:rPrChange w:id="355" w:author="Perttu Luhtakanta" w:date="2026-08-26T06:36:00Z" w16du:dateUtc="2026-08-26T04:36:00Z">
            <w:rPr>
              <w:rFonts w:asciiTheme="majorBidi" w:hAnsiTheme="majorBidi" w:cstheme="majorBidi"/>
            </w:rPr>
          </w:rPrChange>
        </w:rPr>
        <w:t xml:space="preserve">In the protection of Critical Information Infrastructure, the first National Cyber Risk Assessment and initial mapping created a basis for identifying systems, dependencies, risks and accountable entities. These results should not be interpreted as a definitive list of ICI or essential services; the new cycle should establish formal criteria for designation, risk classification and annual updating. </w:t>
      </w:r>
      <w:r w:rsidRPr="005B5F89">
        <w:rPr>
          <w:highlight w:val="red"/>
          <w:shd w:val="clear" w:color="auto" w:fill="FF9999"/>
          <w:lang w:val="en-US"/>
          <w:rPrChange w:id="356" w:author="Perttu Luhtakanta" w:date="2026-08-26T06:36:00Z" w16du:dateUtc="2026-08-26T04:36:00Z">
            <w:rPr>
              <w:rFonts w:asciiTheme="majorBidi" w:hAnsiTheme="majorBidi" w:cstheme="majorBidi"/>
              <w:highlight w:val="red"/>
              <w:shd w:val="clear" w:color="auto" w:fill="FF9999"/>
            </w:rPr>
          </w:rPrChange>
        </w:rPr>
        <w:t>[DATA TO BE CONFIRMED: scope and methodology of the NCRA, including the number of organisations and systems assessed.]</w:t>
      </w:r>
    </w:p>
    <w:p w14:paraId="5103A336" w14:textId="77777777" w:rsidR="00FF0494" w:rsidRPr="005B5F89" w:rsidRDefault="001821A2" w:rsidP="005B5F89">
      <w:pPr>
        <w:spacing w:after="100"/>
        <w:jc w:val="both"/>
        <w:rPr>
          <w:lang w:val="en-US"/>
          <w:rPrChange w:id="357" w:author="Perttu Luhtakanta" w:date="2026-08-26T06:36:00Z" w16du:dateUtc="2026-08-26T04:36:00Z">
            <w:rPr>
              <w:rFonts w:asciiTheme="majorBidi" w:hAnsiTheme="majorBidi" w:cstheme="majorBidi"/>
            </w:rPr>
          </w:rPrChange>
        </w:rPr>
        <w:pPrChange w:id="358" w:author="Perttu Luhtakanta" w:date="2026-08-26T06:39:00Z" w16du:dateUtc="2026-08-26T04:39:00Z">
          <w:pPr/>
        </w:pPrChange>
      </w:pPr>
      <w:r w:rsidRPr="005B5F89">
        <w:rPr>
          <w:lang w:val="en-US"/>
          <w:rPrChange w:id="359" w:author="Perttu Luhtakanta" w:date="2026-08-26T06:36:00Z" w16du:dateUtc="2026-08-26T04:36:00Z">
            <w:rPr>
              <w:rFonts w:asciiTheme="majorBidi" w:hAnsiTheme="majorBidi" w:cstheme="majorBidi"/>
            </w:rPr>
          </w:rPrChange>
        </w:rPr>
        <w:t xml:space="preserve">The legal and regulatory framework recorded important progress. The regulations on data centres and cloud computing were approved at the end of 2025. Laws No. 13/2026 and No. 14/2026 were published on 1 July 2026 and enter into force on 29 September 2026, with regulations to be issued within 180 days. The Personal Data Protection Bill was approved by the Council of Ministers on 3 March 2026 and submitted to the Assembly of the Republic. Mozambique signed the United Nations Convention against Cybercrime in Hanoi in October 2025; </w:t>
      </w:r>
      <w:commentRangeStart w:id="360"/>
      <w:r w:rsidRPr="005B5F89">
        <w:rPr>
          <w:lang w:val="en-US"/>
          <w:rPrChange w:id="361" w:author="Perttu Luhtakanta" w:date="2026-08-26T06:36:00Z" w16du:dateUtc="2026-08-26T04:36:00Z">
            <w:rPr>
              <w:rFonts w:asciiTheme="majorBidi" w:hAnsiTheme="majorBidi" w:cstheme="majorBidi"/>
            </w:rPr>
          </w:rPrChange>
        </w:rPr>
        <w:t>ratification has not been confirmed</w:t>
      </w:r>
      <w:commentRangeEnd w:id="360"/>
      <w:r w:rsidR="00FC5783" w:rsidRPr="005B5F89">
        <w:rPr>
          <w:rStyle w:val="CommentReference"/>
          <w:sz w:val="22"/>
          <w:szCs w:val="24"/>
          <w:lang w:val="en-US"/>
          <w:rPrChange w:id="362" w:author="Perttu Luhtakanta" w:date="2026-08-26T06:36:00Z" w16du:dateUtc="2026-08-26T04:36:00Z">
            <w:rPr>
              <w:rStyle w:val="CommentReference"/>
              <w:rFonts w:asciiTheme="majorBidi" w:hAnsiTheme="majorBidi" w:cstheme="majorBidi"/>
              <w:sz w:val="22"/>
              <w:szCs w:val="24"/>
            </w:rPr>
          </w:rPrChange>
        </w:rPr>
        <w:commentReference w:id="360"/>
      </w:r>
      <w:r w:rsidRPr="005B5F89">
        <w:rPr>
          <w:lang w:val="en-US"/>
          <w:rPrChange w:id="363" w:author="Perttu Luhtakanta" w:date="2026-08-26T06:36:00Z" w16du:dateUtc="2026-08-26T04:36:00Z">
            <w:rPr>
              <w:rFonts w:asciiTheme="majorBidi" w:hAnsiTheme="majorBidi" w:cstheme="majorBidi"/>
            </w:rPr>
          </w:rPrChange>
        </w:rPr>
        <w:t>. The country was invited to accede to the Budapest Convention in February 2024 and participates in the T-CY as an observer State, but is not yet a Party to the Convention.</w:t>
      </w:r>
    </w:p>
    <w:p w14:paraId="13993D97" w14:textId="77777777" w:rsidR="00FF0494" w:rsidRPr="005B5F89" w:rsidRDefault="001821A2" w:rsidP="005B5F89">
      <w:pPr>
        <w:spacing w:after="100"/>
        <w:jc w:val="both"/>
        <w:rPr>
          <w:lang w:val="en-US"/>
          <w:rPrChange w:id="364" w:author="Perttu Luhtakanta" w:date="2026-08-26T06:36:00Z" w16du:dateUtc="2026-08-26T04:36:00Z">
            <w:rPr>
              <w:rFonts w:asciiTheme="majorBidi" w:hAnsiTheme="majorBidi" w:cstheme="majorBidi"/>
            </w:rPr>
          </w:rPrChange>
        </w:rPr>
        <w:pPrChange w:id="365" w:author="Perttu Luhtakanta" w:date="2026-08-26T06:39:00Z" w16du:dateUtc="2026-08-26T04:39:00Z">
          <w:pPr/>
        </w:pPrChange>
      </w:pPr>
      <w:r w:rsidRPr="005B5F89">
        <w:rPr>
          <w:lang w:val="en-US"/>
          <w:rPrChange w:id="366" w:author="Perttu Luhtakanta" w:date="2026-08-26T06:36:00Z" w16du:dateUtc="2026-08-26T04:36:00Z">
            <w:rPr>
              <w:rFonts w:asciiTheme="majorBidi" w:hAnsiTheme="majorBidi" w:cstheme="majorBidi"/>
            </w:rPr>
          </w:rPrChange>
        </w:rPr>
        <w:t>In the area of Protection of Information Assets, Mozambique’s Digital Certification System created a basis for strengthening the authenticity, integrity and legal validity of electronic documents. The new cycle should measure not only system availability, but also adoption, reliability, interoperability, lifecycle security and continuity of trust services.</w:t>
      </w:r>
    </w:p>
    <w:p w14:paraId="78DC7DB4" w14:textId="77777777" w:rsidR="00FF0494" w:rsidRPr="005B5F89" w:rsidRDefault="001821A2" w:rsidP="005B5F89">
      <w:pPr>
        <w:spacing w:after="100"/>
        <w:jc w:val="both"/>
        <w:rPr>
          <w:lang w:val="en-US"/>
          <w:rPrChange w:id="367" w:author="Perttu Luhtakanta" w:date="2026-08-26T06:36:00Z" w16du:dateUtc="2026-08-26T04:36:00Z">
            <w:rPr>
              <w:rFonts w:asciiTheme="majorBidi" w:hAnsiTheme="majorBidi" w:cstheme="majorBidi"/>
            </w:rPr>
          </w:rPrChange>
        </w:rPr>
        <w:pPrChange w:id="368" w:author="Perttu Luhtakanta" w:date="2026-08-26T06:39:00Z" w16du:dateUtc="2026-08-26T04:39:00Z">
          <w:pPr/>
        </w:pPrChange>
      </w:pPr>
      <w:r w:rsidRPr="005B5F89">
        <w:rPr>
          <w:lang w:val="en-US"/>
          <w:rPrChange w:id="369" w:author="Perttu Luhtakanta" w:date="2026-08-26T06:36:00Z" w16du:dateUtc="2026-08-26T04:36:00Z">
            <w:rPr>
              <w:rFonts w:asciiTheme="majorBidi" w:hAnsiTheme="majorBidi" w:cstheme="majorBidi"/>
            </w:rPr>
          </w:rPrChange>
        </w:rPr>
        <w:t xml:space="preserve">In capacity development, technical training, distance-learning activities and awareness activities were carried out for different audiences. To assess impact, the new cycle should distinguish technical training, online courses, awareness, certification, graduates, operational roles and retained </w:t>
      </w:r>
      <w:r w:rsidRPr="005B5F89">
        <w:rPr>
          <w:lang w:val="en-US"/>
          <w:rPrChange w:id="370" w:author="Perttu Luhtakanta" w:date="2026-08-26T06:36:00Z" w16du:dateUtc="2026-08-26T04:36:00Z">
            <w:rPr>
              <w:rFonts w:asciiTheme="majorBidi" w:hAnsiTheme="majorBidi" w:cstheme="majorBidi"/>
            </w:rPr>
          </w:rPrChange>
        </w:rPr>
        <w:lastRenderedPageBreak/>
        <w:t xml:space="preserve">competence. </w:t>
      </w:r>
      <w:r w:rsidRPr="005B5F89">
        <w:rPr>
          <w:highlight w:val="red"/>
          <w:shd w:val="clear" w:color="auto" w:fill="FF9999"/>
          <w:lang w:val="en-US"/>
          <w:rPrChange w:id="371" w:author="Perttu Luhtakanta" w:date="2026-08-26T06:36:00Z" w16du:dateUtc="2026-08-26T04:36:00Z">
            <w:rPr>
              <w:rFonts w:asciiTheme="majorBidi" w:hAnsiTheme="majorBidi" w:cstheme="majorBidi"/>
              <w:highlight w:val="red"/>
              <w:shd w:val="clear" w:color="auto" w:fill="FF9999"/>
            </w:rPr>
          </w:rPrChange>
        </w:rPr>
        <w:t>[DATA TO BE CONFIRMED: breakdown of the 4,000 participations, Centre of Excellence and higher education institutions.]</w:t>
      </w:r>
    </w:p>
    <w:p w14:paraId="3DCF56E8" w14:textId="77777777" w:rsidR="00FF0494" w:rsidRPr="005B5F89" w:rsidRDefault="001821A2" w:rsidP="005B5F89">
      <w:pPr>
        <w:spacing w:after="100"/>
        <w:jc w:val="both"/>
        <w:rPr>
          <w:lang w:val="en-US"/>
          <w:rPrChange w:id="372" w:author="Perttu Luhtakanta" w:date="2026-08-26T06:36:00Z" w16du:dateUtc="2026-08-26T04:36:00Z">
            <w:rPr>
              <w:rFonts w:asciiTheme="majorBidi" w:hAnsiTheme="majorBidi" w:cstheme="majorBidi"/>
            </w:rPr>
          </w:rPrChange>
        </w:rPr>
        <w:pPrChange w:id="373" w:author="Perttu Luhtakanta" w:date="2026-08-26T06:39:00Z" w16du:dateUtc="2026-08-26T04:39:00Z">
          <w:pPr/>
        </w:pPrChange>
      </w:pPr>
      <w:r w:rsidRPr="005B5F89">
        <w:rPr>
          <w:lang w:val="en-US"/>
          <w:rPrChange w:id="374" w:author="Perttu Luhtakanta" w:date="2026-08-26T06:36:00Z" w16du:dateUtc="2026-08-26T04:36:00Z">
            <w:rPr>
              <w:rFonts w:asciiTheme="majorBidi" w:hAnsiTheme="majorBidi" w:cstheme="majorBidi"/>
            </w:rPr>
          </w:rPrChange>
        </w:rPr>
        <w:t>The Strategy made it possible to expand national, regional and international partnerships and participation in specialised networks. In 2026, nCSIRT.MZ is undergoing assessment for formal membership of FIRST; participation in conferences, programmes and trusted networks should not be described as full membership before that process is completed.</w:t>
      </w:r>
    </w:p>
    <w:p w14:paraId="5645C724" w14:textId="77777777" w:rsidR="00FF0494" w:rsidRPr="005B5F89" w:rsidRDefault="001821A2" w:rsidP="005B5F89">
      <w:pPr>
        <w:spacing w:after="100"/>
        <w:jc w:val="both"/>
        <w:rPr>
          <w:lang w:val="en-US"/>
          <w:rPrChange w:id="375" w:author="Perttu Luhtakanta" w:date="2026-08-26T06:36:00Z" w16du:dateUtc="2026-08-26T04:36:00Z">
            <w:rPr>
              <w:rFonts w:asciiTheme="majorBidi" w:hAnsiTheme="majorBidi" w:cstheme="majorBidi"/>
            </w:rPr>
          </w:rPrChange>
        </w:rPr>
        <w:pPrChange w:id="376" w:author="Perttu Luhtakanta" w:date="2026-08-26T06:39:00Z" w16du:dateUtc="2026-08-26T04:39:00Z">
          <w:pPr/>
        </w:pPrChange>
      </w:pPr>
      <w:r w:rsidRPr="005B5F89">
        <w:rPr>
          <w:lang w:val="en-US"/>
          <w:rPrChange w:id="377" w:author="Perttu Luhtakanta" w:date="2026-08-26T06:36:00Z" w16du:dateUtc="2026-08-26T04:36:00Z">
            <w:rPr>
              <w:rFonts w:asciiTheme="majorBidi" w:hAnsiTheme="majorBidi" w:cstheme="majorBidi"/>
            </w:rPr>
          </w:rPrChange>
        </w:rPr>
        <w:t xml:space="preserve">In the area of Cybersecurity Culture and Awareness, campaigns, workshops, webinars and activities were carried out in different provinces and for different groups in society. The next strategy should use comparable surveys and behavioural indicators to measure changes in knowledge, reporting, cyber hygiene and safe use of digital services. </w:t>
      </w:r>
      <w:r w:rsidRPr="005B5F89">
        <w:rPr>
          <w:highlight w:val="red"/>
          <w:shd w:val="clear" w:color="auto" w:fill="FF9999"/>
          <w:lang w:val="en-US"/>
          <w:rPrChange w:id="378" w:author="Perttu Luhtakanta" w:date="2026-08-26T06:36:00Z" w16du:dateUtc="2026-08-26T04:36:00Z">
            <w:rPr>
              <w:rFonts w:asciiTheme="majorBidi" w:hAnsiTheme="majorBidi" w:cstheme="majorBidi"/>
              <w:highlight w:val="red"/>
              <w:shd w:val="clear" w:color="auto" w:fill="FF9999"/>
            </w:rPr>
          </w:rPrChange>
        </w:rPr>
        <w:t>[DATA TO BE CONFIRMED: methodology and population of the 15,600 people reached.]</w:t>
      </w:r>
    </w:p>
    <w:p w14:paraId="4DF58725" w14:textId="77777777" w:rsidR="00FF0494" w:rsidRPr="0053425F" w:rsidRDefault="001821A2" w:rsidP="008C6C7C">
      <w:pPr>
        <w:jc w:val="both"/>
        <w:rPr>
          <w:lang w:val="en-US"/>
          <w:rPrChange w:id="379" w:author="Perttu Luhtakanta" w:date="2026-08-26T06:36:00Z" w16du:dateUtc="2026-08-26T04:36:00Z">
            <w:rPr/>
          </w:rPrChange>
        </w:rPr>
        <w:pPrChange w:id="380" w:author="Perttu Luhtakanta" w:date="2026-08-26T06:39:00Z" w16du:dateUtc="2026-08-26T04:39:00Z">
          <w:pPr/>
        </w:pPrChange>
      </w:pPr>
      <w:r w:rsidRPr="0053425F">
        <w:rPr>
          <w:lang w:val="en-US"/>
          <w:rPrChange w:id="381" w:author="Perttu Luhtakanta" w:date="2026-08-26T06:36:00Z" w16du:dateUtc="2026-08-26T04:36:00Z">
            <w:rPr>
              <w:rFonts w:ascii="Times New Roman" w:hAnsi="Times New Roman" w:cs="Times New Roman"/>
            </w:rPr>
          </w:rPrChange>
        </w:rPr>
        <w:t>Beyond the institutional and operational outputs, the first cycle created an initial capability for coordination, analysis, alerting, information sharing and support to incident response; improved understanding of risk; strengthened inter-institutional learning through exercises; and increased the use of digital trust mechanisms. The new cycle should convert these results into permanent processes, with accountable entities, deadlines, evidence of closure and evaluation of effectiveness.</w:t>
      </w:r>
    </w:p>
    <w:p w14:paraId="5F4E72D4" w14:textId="77777777" w:rsidR="00FF0494" w:rsidRPr="0053425F" w:rsidRDefault="001821A2" w:rsidP="008C6C7C">
      <w:pPr>
        <w:jc w:val="both"/>
        <w:rPr>
          <w:lang w:val="en-US"/>
          <w:rPrChange w:id="382" w:author="Perttu Luhtakanta" w:date="2026-08-26T06:36:00Z" w16du:dateUtc="2026-08-26T04:36:00Z">
            <w:rPr/>
          </w:rPrChange>
        </w:rPr>
        <w:pPrChange w:id="383" w:author="Perttu Luhtakanta" w:date="2026-08-26T06:39:00Z" w16du:dateUtc="2026-08-26T04:39:00Z">
          <w:pPr/>
        </w:pPrChange>
      </w:pPr>
      <w:r w:rsidRPr="0053425F">
        <w:rPr>
          <w:lang w:val="en-US"/>
          <w:rPrChange w:id="384" w:author="Perttu Luhtakanta" w:date="2026-08-26T06:36:00Z" w16du:dateUtc="2026-08-26T04:36:00Z">
            <w:rPr>
              <w:rFonts w:ascii="Times New Roman" w:hAnsi="Times New Roman" w:cs="Times New Roman"/>
            </w:rPr>
          </w:rPrChange>
        </w:rPr>
        <w:t>The 2026–2030 Strategy is based on an explicit and updated reading of national risks. The annual risk-management cycle should cover ransomware, fraud and identity abuse, exposure of ICI and essential services, supply chain risks, concentration in cloud services, operational technology, legacy systems, physical and digital dependencies, climate risks, data protection, information integrity and threats associated with Artificial Intelligence. The results should guide investments, minimum requirements, exercises and prioritisation of capabilities.</w:t>
      </w:r>
    </w:p>
    <w:p w14:paraId="5F98076E" w14:textId="77777777" w:rsidR="00FF0494" w:rsidRPr="005B5F89" w:rsidRDefault="001821A2" w:rsidP="005B5F89">
      <w:pPr>
        <w:spacing w:after="100"/>
        <w:jc w:val="both"/>
        <w:rPr>
          <w:lang w:val="en-US"/>
          <w:rPrChange w:id="385" w:author="Perttu Luhtakanta" w:date="2026-08-26T06:36:00Z" w16du:dateUtc="2026-08-26T04:36:00Z">
            <w:rPr>
              <w:rFonts w:ascii="Times New Roman" w:hAnsi="Times New Roman" w:cs="Times New Roman"/>
            </w:rPr>
          </w:rPrChange>
        </w:rPr>
        <w:pPrChange w:id="386" w:author="Perttu Luhtakanta" w:date="2026-08-26T06:39:00Z" w16du:dateUtc="2026-08-26T04:39:00Z">
          <w:pPr/>
        </w:pPrChange>
      </w:pPr>
      <w:r w:rsidRPr="005B5F89">
        <w:rPr>
          <w:lang w:val="en-US"/>
          <w:rPrChange w:id="387" w:author="Perttu Luhtakanta" w:date="2026-08-26T06:36:00Z" w16du:dateUtc="2026-08-26T04:36:00Z">
            <w:rPr>
              <w:rFonts w:ascii="Times New Roman" w:hAnsi="Times New Roman" w:cs="Times New Roman"/>
            </w:rPr>
          </w:rPrChange>
        </w:rPr>
        <w:t>The 32% of initiatives not fully completed demonstrate the need to close the gaps from the first cycle and, at the same time, avoid repeating initiatives that are too broad and lack defined prerequisites, recurring resources, accountable entities and evidence.</w:t>
      </w:r>
    </w:p>
    <w:p w14:paraId="6661EDB0" w14:textId="77777777" w:rsidR="00FF0494" w:rsidRPr="0053425F" w:rsidRDefault="001821A2" w:rsidP="008C6C7C">
      <w:pPr>
        <w:pStyle w:val="Heading3"/>
        <w:jc w:val="both"/>
        <w:rPr>
          <w:rFonts w:ascii="Calibri" w:hAnsi="Calibri" w:cs="Calibri"/>
          <w:b/>
          <w:bCs/>
          <w:lang w:val="en-US"/>
          <w:rPrChange w:id="388" w:author="Perttu Luhtakanta" w:date="2026-08-26T06:36:00Z" w16du:dateUtc="2026-08-26T04:36:00Z">
            <w:rPr>
              <w:rFonts w:ascii="Times New Roman" w:hAnsi="Times New Roman" w:cs="Times New Roman"/>
              <w:b/>
              <w:bCs/>
            </w:rPr>
          </w:rPrChange>
        </w:rPr>
        <w:pPrChange w:id="389" w:author="Perttu Luhtakanta" w:date="2026-08-26T06:39:00Z" w16du:dateUtc="2026-08-26T04:39:00Z">
          <w:pPr>
            <w:pStyle w:val="Heading3"/>
          </w:pPr>
        </w:pPrChange>
      </w:pPr>
      <w:bookmarkStart w:id="390" w:name="_Toc238541679"/>
      <w:r w:rsidRPr="0053425F">
        <w:rPr>
          <w:rFonts w:ascii="Calibri" w:hAnsi="Calibri" w:cs="Calibri"/>
          <w:b/>
          <w:bCs/>
          <w:lang w:val="en-US"/>
          <w:rPrChange w:id="391" w:author="Perttu Luhtakanta" w:date="2026-08-26T06:36:00Z" w16du:dateUtc="2026-08-26T04:36:00Z">
            <w:rPr>
              <w:rFonts w:ascii="Times New Roman" w:hAnsi="Times New Roman" w:cs="Times New Roman"/>
              <w:b/>
              <w:bCs/>
            </w:rPr>
          </w:rPrChange>
        </w:rPr>
        <w:t>Critical factors that constrained implementation</w:t>
      </w:r>
      <w:bookmarkEnd w:id="390"/>
    </w:p>
    <w:p w14:paraId="55E853E6" w14:textId="77777777" w:rsidR="00FF0494" w:rsidRPr="005B5F89" w:rsidRDefault="001821A2" w:rsidP="005B5F89">
      <w:pPr>
        <w:spacing w:after="100"/>
        <w:jc w:val="both"/>
        <w:rPr>
          <w:lang w:val="en-US"/>
          <w:rPrChange w:id="392" w:author="Perttu Luhtakanta" w:date="2026-08-26T06:36:00Z" w16du:dateUtc="2026-08-26T04:36:00Z">
            <w:rPr>
              <w:rFonts w:ascii="Times New Roman" w:hAnsi="Times New Roman" w:cs="Times New Roman"/>
            </w:rPr>
          </w:rPrChange>
        </w:rPr>
        <w:pPrChange w:id="393" w:author="Perttu Luhtakanta" w:date="2026-08-26T06:39:00Z" w16du:dateUtc="2026-08-26T04:39:00Z">
          <w:pPr/>
        </w:pPrChange>
      </w:pPr>
      <w:r w:rsidRPr="005B5F89">
        <w:rPr>
          <w:lang w:val="en-US"/>
          <w:rPrChange w:id="394" w:author="Perttu Luhtakanta" w:date="2026-08-26T06:36:00Z" w16du:dateUtc="2026-08-26T04:36:00Z">
            <w:rPr>
              <w:rFonts w:ascii="Times New Roman" w:hAnsi="Times New Roman" w:cs="Times New Roman"/>
            </w:rPr>
          </w:rPrChange>
        </w:rPr>
        <w:t>Despite the progress achieved, implementation was constrained by institutional, financial, technical and operational factors that should be addressed explicitly in the Action Plan:</w:t>
      </w:r>
    </w:p>
    <w:p w14:paraId="4CE78C06" w14:textId="77777777" w:rsidR="00FF0494" w:rsidRPr="005B5F89" w:rsidRDefault="001821A2" w:rsidP="005B5F89">
      <w:pPr>
        <w:pStyle w:val="ListParagraph"/>
        <w:numPr>
          <w:ilvl w:val="0"/>
          <w:numId w:val="5"/>
        </w:numPr>
        <w:spacing w:after="100"/>
        <w:jc w:val="both"/>
        <w:rPr>
          <w:lang w:val="en-US"/>
          <w:rPrChange w:id="395" w:author="Perttu Luhtakanta" w:date="2026-08-26T06:36:00Z" w16du:dateUtc="2026-08-26T04:36:00Z">
            <w:rPr>
              <w:rFonts w:ascii="Times New Roman" w:hAnsi="Times New Roman" w:cs="Times New Roman"/>
            </w:rPr>
          </w:rPrChange>
        </w:rPr>
        <w:pPrChange w:id="396" w:author="Perttu Luhtakanta" w:date="2026-08-26T06:39:00Z" w16du:dateUtc="2026-08-26T04:39:00Z">
          <w:pPr>
            <w:pStyle w:val="ListParagraph"/>
            <w:numPr>
              <w:numId w:val="5"/>
            </w:numPr>
            <w:tabs>
              <w:tab w:val="num" w:pos="0"/>
            </w:tabs>
            <w:ind w:hanging="360"/>
          </w:pPr>
        </w:pPrChange>
      </w:pPr>
      <w:r w:rsidRPr="005B5F89">
        <w:rPr>
          <w:b/>
          <w:bCs/>
          <w:lang w:val="en-US"/>
          <w:rPrChange w:id="397" w:author="Perttu Luhtakanta" w:date="2026-08-26T06:36:00Z" w16du:dateUtc="2026-08-26T04:36:00Z">
            <w:rPr>
              <w:rFonts w:ascii="Times New Roman" w:hAnsi="Times New Roman" w:cs="Times New Roman"/>
              <w:b/>
              <w:bCs/>
            </w:rPr>
          </w:rPrChange>
        </w:rPr>
        <w:t>Limitations in financial resources and the absence of predictable recurring financing for personnel, operations, maintenance, licences, communications and technology renewal;</w:t>
      </w:r>
    </w:p>
    <w:p w14:paraId="69F3AA7A" w14:textId="77777777" w:rsidR="00FF0494" w:rsidRPr="005B5F89" w:rsidRDefault="001821A2" w:rsidP="005B5F89">
      <w:pPr>
        <w:pStyle w:val="ListParagraph"/>
        <w:numPr>
          <w:ilvl w:val="0"/>
          <w:numId w:val="5"/>
        </w:numPr>
        <w:spacing w:after="100"/>
        <w:jc w:val="both"/>
        <w:rPr>
          <w:lang w:val="en-US"/>
          <w:rPrChange w:id="398" w:author="Perttu Luhtakanta" w:date="2026-08-26T06:36:00Z" w16du:dateUtc="2026-08-26T04:36:00Z">
            <w:rPr>
              <w:rFonts w:ascii="Times New Roman" w:hAnsi="Times New Roman" w:cs="Times New Roman"/>
            </w:rPr>
          </w:rPrChange>
        </w:rPr>
        <w:pPrChange w:id="399" w:author="Perttu Luhtakanta" w:date="2026-08-26T06:39:00Z" w16du:dateUtc="2026-08-26T04:39:00Z">
          <w:pPr>
            <w:pStyle w:val="ListParagraph"/>
            <w:numPr>
              <w:numId w:val="5"/>
            </w:numPr>
            <w:tabs>
              <w:tab w:val="num" w:pos="0"/>
            </w:tabs>
            <w:ind w:hanging="360"/>
          </w:pPr>
        </w:pPrChange>
      </w:pPr>
      <w:r w:rsidRPr="005B5F89">
        <w:rPr>
          <w:b/>
          <w:bCs/>
          <w:lang w:val="en-US"/>
          <w:rPrChange w:id="400" w:author="Perttu Luhtakanta" w:date="2026-08-26T06:36:00Z" w16du:dateUtc="2026-08-26T04:36:00Z">
            <w:rPr>
              <w:rFonts w:ascii="Times New Roman" w:hAnsi="Times New Roman" w:cs="Times New Roman"/>
              <w:b/>
              <w:bCs/>
            </w:rPr>
          </w:rPrChange>
        </w:rPr>
        <w:t>Institutional and technical capacity still under development, including difficulties in recruiting, retaining and providing career progression for specialists;</w:t>
      </w:r>
    </w:p>
    <w:p w14:paraId="43E00487" w14:textId="77777777" w:rsidR="00FF0494" w:rsidRPr="005B5F89" w:rsidRDefault="001821A2" w:rsidP="005B5F89">
      <w:pPr>
        <w:pStyle w:val="ListParagraph"/>
        <w:numPr>
          <w:ilvl w:val="0"/>
          <w:numId w:val="5"/>
        </w:numPr>
        <w:spacing w:after="100"/>
        <w:jc w:val="both"/>
        <w:rPr>
          <w:lang w:val="en-US"/>
          <w:rPrChange w:id="401" w:author="Perttu Luhtakanta" w:date="2026-08-26T06:36:00Z" w16du:dateUtc="2026-08-26T04:36:00Z">
            <w:rPr>
              <w:rFonts w:ascii="Times New Roman" w:hAnsi="Times New Roman" w:cs="Times New Roman"/>
            </w:rPr>
          </w:rPrChange>
        </w:rPr>
        <w:pPrChange w:id="402" w:author="Perttu Luhtakanta" w:date="2026-08-26T06:39:00Z" w16du:dateUtc="2026-08-26T04:39:00Z">
          <w:pPr>
            <w:pStyle w:val="ListParagraph"/>
            <w:numPr>
              <w:numId w:val="5"/>
            </w:numPr>
            <w:tabs>
              <w:tab w:val="num" w:pos="0"/>
            </w:tabs>
            <w:ind w:hanging="360"/>
          </w:pPr>
        </w:pPrChange>
      </w:pPr>
      <w:r w:rsidRPr="005B5F89">
        <w:rPr>
          <w:b/>
          <w:bCs/>
          <w:lang w:val="en-US"/>
          <w:rPrChange w:id="403" w:author="Perttu Luhtakanta" w:date="2026-08-26T06:36:00Z" w16du:dateUtc="2026-08-26T04:36:00Z">
            <w:rPr>
              <w:rFonts w:ascii="Times New Roman" w:hAnsi="Times New Roman" w:cs="Times New Roman"/>
              <w:b/>
              <w:bCs/>
            </w:rPr>
          </w:rPrChange>
        </w:rPr>
        <w:t>Need for greater inter-institutional coordination, trust, clarity of mandates, single accountability for each action and escalation pathways;</w:t>
      </w:r>
    </w:p>
    <w:p w14:paraId="041A92B4" w14:textId="77777777" w:rsidR="00FF0494" w:rsidRPr="005B5F89" w:rsidRDefault="001821A2" w:rsidP="005B5F89">
      <w:pPr>
        <w:pStyle w:val="ListParagraph"/>
        <w:numPr>
          <w:ilvl w:val="0"/>
          <w:numId w:val="5"/>
        </w:numPr>
        <w:spacing w:after="100"/>
        <w:jc w:val="both"/>
        <w:rPr>
          <w:lang w:val="en-US"/>
          <w:rPrChange w:id="404" w:author="Perttu Luhtakanta" w:date="2026-08-26T06:36:00Z" w16du:dateUtc="2026-08-26T04:36:00Z">
            <w:rPr>
              <w:rFonts w:ascii="Times New Roman" w:hAnsi="Times New Roman" w:cs="Times New Roman"/>
            </w:rPr>
          </w:rPrChange>
        </w:rPr>
        <w:pPrChange w:id="405" w:author="Perttu Luhtakanta" w:date="2026-08-26T06:39:00Z" w16du:dateUtc="2026-08-26T04:39:00Z">
          <w:pPr>
            <w:pStyle w:val="ListParagraph"/>
            <w:numPr>
              <w:numId w:val="5"/>
            </w:numPr>
            <w:tabs>
              <w:tab w:val="num" w:pos="0"/>
            </w:tabs>
            <w:ind w:hanging="360"/>
          </w:pPr>
        </w:pPrChange>
      </w:pPr>
      <w:r w:rsidRPr="005B5F89">
        <w:rPr>
          <w:b/>
          <w:bCs/>
          <w:lang w:val="en-US"/>
          <w:rPrChange w:id="406" w:author="Perttu Luhtakanta" w:date="2026-08-26T06:36:00Z" w16du:dateUtc="2026-08-26T04:36:00Z">
            <w:rPr>
              <w:rFonts w:ascii="Times New Roman" w:hAnsi="Times New Roman" w:cs="Times New Roman"/>
              <w:b/>
              <w:bCs/>
            </w:rPr>
          </w:rPrChange>
        </w:rPr>
        <w:t>Different levels of maturity and criticality among sectors, institutions and provinces, requiring common minimum controls and proportionate support;</w:t>
      </w:r>
    </w:p>
    <w:p w14:paraId="0A7AA6D6" w14:textId="77777777" w:rsidR="00FF0494" w:rsidRPr="0053425F" w:rsidRDefault="001821A2" w:rsidP="008C6C7C">
      <w:pPr>
        <w:pStyle w:val="ListParagraph"/>
        <w:numPr>
          <w:ilvl w:val="0"/>
          <w:numId w:val="5"/>
        </w:numPr>
        <w:jc w:val="both"/>
        <w:rPr>
          <w:lang w:val="en-US"/>
          <w:rPrChange w:id="407" w:author="Perttu Luhtakanta" w:date="2026-08-26T06:36:00Z" w16du:dateUtc="2026-08-26T04:36:00Z">
            <w:rPr>
              <w:rFonts w:ascii="Times New Roman" w:hAnsi="Times New Roman" w:cs="Times New Roman"/>
            </w:rPr>
          </w:rPrChange>
        </w:rPr>
        <w:pPrChange w:id="408" w:author="Perttu Luhtakanta" w:date="2026-08-26T06:39:00Z" w16du:dateUtc="2026-08-26T04:39:00Z">
          <w:pPr>
            <w:pStyle w:val="ListParagraph"/>
            <w:numPr>
              <w:numId w:val="5"/>
            </w:numPr>
            <w:tabs>
              <w:tab w:val="num" w:pos="0"/>
            </w:tabs>
            <w:ind w:hanging="360"/>
          </w:pPr>
        </w:pPrChange>
      </w:pPr>
      <w:del w:id="409" w:author="OpenAI Strategy Review" w:date="2026-08-25T04:41:00Z">
        <w:r w:rsidRPr="0053425F">
          <w:rPr>
            <w:b/>
            <w:bCs/>
            <w:lang w:val="en-US"/>
            <w:rPrChange w:id="410" w:author="Perttu Luhtakanta" w:date="2026-08-26T06:36:00Z" w16du:dateUtc="2026-08-26T04:36:00Z">
              <w:rPr>
                <w:rFonts w:ascii="Times New Roman" w:hAnsi="Times New Roman" w:cs="Times New Roman"/>
                <w:b/>
                <w:bCs/>
              </w:rPr>
            </w:rPrChange>
          </w:rPr>
          <w:delText>Dependence on external assistance for some specialised capabilities, without automatic assurance of continuity after projects close;</w:delText>
        </w:r>
      </w:del>
      <w:ins w:id="411" w:author="OpenAI Strategy Review" w:date="2026-08-25T04:41:00Z">
        <w:r w:rsidRPr="0053425F">
          <w:rPr>
            <w:bCs/>
            <w:lang w:val="en-US"/>
            <w:rPrChange w:id="412" w:author="Perttu Luhtakanta" w:date="2026-08-26T06:36:00Z" w16du:dateUtc="2026-08-26T04:36:00Z">
              <w:rPr>
                <w:rFonts w:ascii="Times New Roman" w:hAnsi="Times New Roman" w:cs="Times New Roman"/>
                <w:bCs/>
              </w:rPr>
            </w:rPrChange>
          </w:rPr>
          <w:t>Use of external assistance for specialised capabilities must remain aligned with nationally defined priorities and include knowledge transfer, local counterparts and sustainable operating arrangements, so that external support does not become a prerequisite that delays nationally mandated action;</w:t>
        </w:r>
      </w:ins>
    </w:p>
    <w:p w14:paraId="1E5F1000" w14:textId="77777777" w:rsidR="00FF0494" w:rsidRPr="005B5F89" w:rsidRDefault="001821A2" w:rsidP="005B5F89">
      <w:pPr>
        <w:pStyle w:val="ListParagraph"/>
        <w:numPr>
          <w:ilvl w:val="0"/>
          <w:numId w:val="5"/>
        </w:numPr>
        <w:spacing w:after="100"/>
        <w:jc w:val="both"/>
        <w:rPr>
          <w:lang w:val="en-US"/>
          <w:rPrChange w:id="413" w:author="Perttu Luhtakanta" w:date="2026-08-26T06:36:00Z" w16du:dateUtc="2026-08-26T04:36:00Z">
            <w:rPr>
              <w:rFonts w:ascii="Times New Roman" w:hAnsi="Times New Roman" w:cs="Times New Roman"/>
            </w:rPr>
          </w:rPrChange>
        </w:rPr>
        <w:pPrChange w:id="414" w:author="Perttu Luhtakanta" w:date="2026-08-26T06:39:00Z" w16du:dateUtc="2026-08-26T04:39:00Z">
          <w:pPr>
            <w:pStyle w:val="ListParagraph"/>
            <w:numPr>
              <w:numId w:val="5"/>
            </w:numPr>
            <w:tabs>
              <w:tab w:val="num" w:pos="0"/>
            </w:tabs>
            <w:ind w:hanging="360"/>
          </w:pPr>
        </w:pPrChange>
      </w:pPr>
      <w:r w:rsidRPr="005B5F89">
        <w:rPr>
          <w:b/>
          <w:bCs/>
          <w:lang w:val="en-US"/>
          <w:rPrChange w:id="415" w:author="Perttu Luhtakanta" w:date="2026-08-26T06:36:00Z" w16du:dateUtc="2026-08-26T04:36:00Z">
            <w:rPr>
              <w:rFonts w:ascii="Times New Roman" w:hAnsi="Times New Roman" w:cs="Times New Roman"/>
              <w:b/>
              <w:bCs/>
            </w:rPr>
          </w:rPrChange>
        </w:rPr>
        <w:lastRenderedPageBreak/>
        <w:t>Rapid evolution of technologies and threats, including third-party, cloud, Artificial Intelligence, operational technology, legacy-system and cryptographic risks;</w:t>
      </w:r>
    </w:p>
    <w:p w14:paraId="3FF58294" w14:textId="77777777" w:rsidR="00FF0494" w:rsidRPr="005B5F89" w:rsidRDefault="001821A2" w:rsidP="005B5F89">
      <w:pPr>
        <w:pStyle w:val="ListParagraph"/>
        <w:numPr>
          <w:ilvl w:val="0"/>
          <w:numId w:val="5"/>
        </w:numPr>
        <w:spacing w:after="100"/>
        <w:jc w:val="both"/>
        <w:rPr>
          <w:lang w:val="en-US"/>
          <w:rPrChange w:id="416" w:author="Perttu Luhtakanta" w:date="2026-08-26T06:36:00Z" w16du:dateUtc="2026-08-26T04:36:00Z">
            <w:rPr>
              <w:rFonts w:ascii="Times New Roman" w:hAnsi="Times New Roman" w:cs="Times New Roman"/>
            </w:rPr>
          </w:rPrChange>
        </w:rPr>
        <w:pPrChange w:id="417" w:author="Perttu Luhtakanta" w:date="2026-08-26T06:39:00Z" w16du:dateUtc="2026-08-26T04:39:00Z">
          <w:pPr>
            <w:pStyle w:val="ListParagraph"/>
            <w:numPr>
              <w:numId w:val="5"/>
            </w:numPr>
            <w:tabs>
              <w:tab w:val="num" w:pos="0"/>
            </w:tabs>
            <w:ind w:hanging="360"/>
          </w:pPr>
        </w:pPrChange>
      </w:pPr>
      <w:r w:rsidRPr="005B5F89">
        <w:rPr>
          <w:b/>
          <w:bCs/>
          <w:lang w:val="en-US"/>
          <w:rPrChange w:id="418" w:author="Perttu Luhtakanta" w:date="2026-08-26T06:36:00Z" w16du:dateUtc="2026-08-26T04:36:00Z">
            <w:rPr>
              <w:rFonts w:ascii="Times New Roman" w:hAnsi="Times New Roman" w:cs="Times New Roman"/>
              <w:b/>
              <w:bCs/>
            </w:rPr>
          </w:rPrChange>
        </w:rPr>
        <w:t>Need for more robust mechanisms for accountability, monitoring, evaluation, baselines, indicators, sources of evidence and integration of results into decisions and the budget.</w:t>
      </w:r>
    </w:p>
    <w:p w14:paraId="489F328B" w14:textId="77777777" w:rsidR="00FF0494" w:rsidRPr="005B5F89" w:rsidRDefault="001821A2" w:rsidP="005B5F89">
      <w:pPr>
        <w:spacing w:after="100"/>
        <w:jc w:val="both"/>
        <w:rPr>
          <w:lang w:val="en-US"/>
          <w:rPrChange w:id="419" w:author="Perttu Luhtakanta" w:date="2026-08-26T06:36:00Z" w16du:dateUtc="2026-08-26T04:36:00Z">
            <w:rPr>
              <w:rFonts w:ascii="Times New Roman" w:hAnsi="Times New Roman" w:cs="Times New Roman"/>
            </w:rPr>
          </w:rPrChange>
        </w:rPr>
        <w:pPrChange w:id="420" w:author="Perttu Luhtakanta" w:date="2026-08-26T06:39:00Z" w16du:dateUtc="2026-08-26T04:39:00Z">
          <w:pPr/>
        </w:pPrChange>
      </w:pPr>
      <w:commentRangeStart w:id="421"/>
      <w:r w:rsidRPr="005B5F89">
        <w:rPr>
          <w:lang w:val="en-US"/>
          <w:rPrChange w:id="422" w:author="Perttu Luhtakanta" w:date="2026-08-26T06:36:00Z" w16du:dateUtc="2026-08-26T04:36:00Z">
            <w:rPr>
              <w:rFonts w:ascii="Times New Roman" w:hAnsi="Times New Roman" w:cs="Times New Roman"/>
            </w:rPr>
          </w:rPrChange>
        </w:rPr>
        <w:t xml:space="preserve">These factors underpin the need for a binding Action Plan, approved together with the Strategy or within a formally defined period. Each action should identify an accountable entity, legal basis, milestones, baseline, target, indicator, evidence, human resources, capital and operating costs, financing source and minimum alternative. </w:t>
      </w:r>
      <w:r w:rsidRPr="005B5F89">
        <w:rPr>
          <w:highlight w:val="red"/>
          <w:shd w:val="clear" w:color="auto" w:fill="FF9999"/>
          <w:lang w:val="en-US"/>
          <w:rPrChange w:id="423" w:author="Perttu Luhtakanta" w:date="2026-08-26T06:36:00Z" w16du:dateUtc="2026-08-26T04:36:00Z">
            <w:rPr>
              <w:rFonts w:ascii="Times New Roman" w:hAnsi="Times New Roman" w:cs="Times New Roman"/>
              <w:highlight w:val="red"/>
              <w:shd w:val="clear" w:color="auto" w:fill="FF9999"/>
            </w:rPr>
          </w:rPrChange>
        </w:rPr>
        <w:t>[PENDING DECISION: deadline for approval of the Action Plan.]</w:t>
      </w:r>
      <w:commentRangeEnd w:id="421"/>
      <w:r w:rsidRPr="005B5F89">
        <w:rPr>
          <w:rStyle w:val="CommentReference"/>
          <w:sz w:val="22"/>
          <w:szCs w:val="24"/>
          <w:lang w:val="en-US"/>
          <w:rPrChange w:id="424" w:author="Perttu Luhtakanta" w:date="2026-08-26T06:36:00Z" w16du:dateUtc="2026-08-26T04:36:00Z">
            <w:rPr>
              <w:rStyle w:val="CommentReference"/>
              <w:rFonts w:ascii="Times New Roman" w:hAnsi="Times New Roman" w:cs="Times New Roman"/>
              <w:sz w:val="22"/>
              <w:szCs w:val="24"/>
            </w:rPr>
          </w:rPrChange>
        </w:rPr>
        <w:commentReference w:id="421"/>
      </w:r>
    </w:p>
    <w:p w14:paraId="1E62E2FA" w14:textId="77777777" w:rsidR="00FF0494" w:rsidRPr="005B5F89" w:rsidRDefault="001821A2" w:rsidP="005B5F89">
      <w:pPr>
        <w:spacing w:after="100"/>
        <w:jc w:val="both"/>
        <w:rPr>
          <w:lang w:val="en-US"/>
          <w:rPrChange w:id="425" w:author="Perttu Luhtakanta" w:date="2026-08-26T06:36:00Z" w16du:dateUtc="2026-08-26T04:36:00Z">
            <w:rPr>
              <w:rFonts w:ascii="Times New Roman" w:hAnsi="Times New Roman" w:cs="Times New Roman"/>
            </w:rPr>
          </w:rPrChange>
        </w:rPr>
        <w:pPrChange w:id="426" w:author="Perttu Luhtakanta" w:date="2026-08-26T06:39:00Z" w16du:dateUtc="2026-08-26T04:39:00Z">
          <w:pPr/>
        </w:pPrChange>
      </w:pPr>
      <w:r w:rsidRPr="005B5F89">
        <w:rPr>
          <w:lang w:val="en-US"/>
          <w:rPrChange w:id="427" w:author="Perttu Luhtakanta" w:date="2026-08-26T06:36:00Z" w16du:dateUtc="2026-08-26T04:36:00Z">
            <w:rPr>
              <w:rFonts w:ascii="Times New Roman" w:hAnsi="Times New Roman" w:cs="Times New Roman"/>
            </w:rPr>
          </w:rPrChange>
        </w:rPr>
        <w:t>The 2026–2030 Strategy should consolidate the results achieved, complete ongoing initiatives, introduce modern implementation mechanisms and adjust the level of ambition to the actual capacity for implementation and sustainable financing.</w:t>
      </w:r>
    </w:p>
    <w:p w14:paraId="52AA5A8D" w14:textId="77777777" w:rsidR="00FF0494" w:rsidRPr="0053425F" w:rsidRDefault="001821A2" w:rsidP="008C6C7C">
      <w:pPr>
        <w:jc w:val="both"/>
        <w:rPr>
          <w:lang w:val="en-US"/>
          <w:rPrChange w:id="428" w:author="Perttu Luhtakanta" w:date="2026-08-26T06:36:00Z" w16du:dateUtc="2026-08-26T04:36:00Z">
            <w:rPr>
              <w:rFonts w:ascii="Times New Roman" w:hAnsi="Times New Roman" w:cs="Times New Roman"/>
            </w:rPr>
          </w:rPrChange>
        </w:rPr>
        <w:pPrChange w:id="429" w:author="Perttu Luhtakanta" w:date="2026-08-26T06:39:00Z" w16du:dateUtc="2026-08-26T04:39:00Z">
          <w:pPr/>
        </w:pPrChange>
      </w:pPr>
      <w:del w:id="430" w:author="OpenAI Strategy Review" w:date="2026-08-25T04:41:00Z">
        <w:r w:rsidRPr="0053425F">
          <w:rPr>
            <w:lang w:val="en-US"/>
            <w:rPrChange w:id="431" w:author="Perttu Luhtakanta" w:date="2026-08-26T06:36:00Z" w16du:dateUtc="2026-08-26T04:36:00Z">
              <w:rPr>
                <w:rFonts w:ascii="Times New Roman" w:hAnsi="Times New Roman" w:cs="Times New Roman"/>
              </w:rPr>
            </w:rPrChange>
          </w:rPr>
          <w:delText>Cybersecurity should be treated as a strategic, institutional and social responsibility. Protecting the national cyberspace requires effective leadership, multisectoral coordination, trust, clear responsibilities, permanent operational capabilities, proportionate supervision, sustainable financing and active participation by Government, the private sector, academia, civil society and citizens.</w:delText>
        </w:r>
      </w:del>
      <w:ins w:id="432" w:author="OpenAI Strategy Review" w:date="2026-08-25T04:41:00Z">
        <w:r w:rsidRPr="0053425F">
          <w:rPr>
            <w:lang w:val="en-US"/>
            <w:rPrChange w:id="433" w:author="Perttu Luhtakanta" w:date="2026-08-26T06:36:00Z" w16du:dateUtc="2026-08-26T04:36:00Z">
              <w:rPr>
                <w:rFonts w:ascii="Times New Roman" w:hAnsi="Times New Roman" w:cs="Times New Roman"/>
              </w:rPr>
            </w:rPrChange>
          </w:rPr>
          <w:t>Cybersecurity should be treated as a strategic, institutional and social responsibility. Protecting the national cyberspace requires effective leadership, multisectoral coordination, trust, clear responsibilities, permanent operational capabilities, proportionate supervision, sustainable financing and active participation by Government, the private sector, academia, civil society and citizens. Mozambique retains decision-making over national priorities, risk acceptance, architecture, regulatory choices and enforcement, while using regional and international cooperation for threat intelligence, standards, investigations, cyber diplomacy, exercises and capability development.</w:t>
        </w:r>
      </w:ins>
    </w:p>
    <w:p w14:paraId="6C60A2DE" w14:textId="77777777" w:rsidR="00FF0494" w:rsidRPr="0053425F" w:rsidRDefault="00FF0494" w:rsidP="008C6C7C">
      <w:pPr>
        <w:spacing w:line="360" w:lineRule="auto"/>
        <w:jc w:val="both"/>
        <w:rPr>
          <w:lang w:val="en-US"/>
          <w:rPrChange w:id="434" w:author="Perttu Luhtakanta" w:date="2026-08-26T06:36:00Z" w16du:dateUtc="2026-08-26T04:36:00Z">
            <w:rPr>
              <w:rFonts w:ascii="Times New Roman" w:hAnsi="Times New Roman" w:cs="Times New Roman"/>
            </w:rPr>
          </w:rPrChange>
        </w:rPr>
      </w:pPr>
    </w:p>
    <w:p w14:paraId="52552212" w14:textId="77777777" w:rsidR="00FF0494" w:rsidRPr="0053425F" w:rsidRDefault="001821A2" w:rsidP="008C6C7C">
      <w:pPr>
        <w:pStyle w:val="Heading2"/>
        <w:jc w:val="both"/>
        <w:rPr>
          <w:rFonts w:ascii="Calibri" w:hAnsi="Calibri" w:cs="Calibri"/>
          <w:lang w:val="en-US"/>
          <w:rPrChange w:id="435" w:author="Perttu Luhtakanta" w:date="2026-08-26T06:36:00Z" w16du:dateUtc="2026-08-26T04:36:00Z">
            <w:rPr>
              <w:lang w:val="pt-PT"/>
            </w:rPr>
          </w:rPrChange>
        </w:rPr>
        <w:pPrChange w:id="436" w:author="Perttu Luhtakanta" w:date="2026-08-26T06:39:00Z" w16du:dateUtc="2026-08-26T04:39:00Z">
          <w:pPr>
            <w:pStyle w:val="Heading2"/>
          </w:pPr>
        </w:pPrChange>
      </w:pPr>
      <w:bookmarkStart w:id="437" w:name="_Toc238541680"/>
      <w:r w:rsidRPr="0053425F">
        <w:rPr>
          <w:rFonts w:ascii="Calibri" w:hAnsi="Calibri" w:cs="Calibri"/>
          <w:lang w:val="en-US"/>
          <w:rPrChange w:id="438" w:author="Perttu Luhtakanta" w:date="2026-08-26T06:36:00Z" w16du:dateUtc="2026-08-26T04:36:00Z">
            <w:rPr>
              <w:lang w:val="pt-PT"/>
            </w:rPr>
          </w:rPrChange>
        </w:rPr>
        <w:t>1.3. Strategic Results Expected by 2030</w:t>
      </w:r>
      <w:bookmarkEnd w:id="437"/>
    </w:p>
    <w:p w14:paraId="2708FD75" w14:textId="77777777" w:rsidR="00FF0494" w:rsidRPr="005B5F89" w:rsidRDefault="001821A2" w:rsidP="005B5F89">
      <w:pPr>
        <w:pStyle w:val="ListParagraph"/>
        <w:spacing w:after="100"/>
        <w:jc w:val="both"/>
        <w:rPr>
          <w:lang w:val="en-US"/>
          <w:rPrChange w:id="439" w:author="Perttu Luhtakanta" w:date="2026-08-26T06:36:00Z" w16du:dateUtc="2026-08-26T04:36:00Z">
            <w:rPr/>
          </w:rPrChange>
        </w:rPr>
        <w:pPrChange w:id="440" w:author="Perttu Luhtakanta" w:date="2026-08-26T06:39:00Z" w16du:dateUtc="2026-08-26T04:39:00Z">
          <w:pPr>
            <w:pStyle w:val="ListParagraph"/>
          </w:pPr>
        </w:pPrChange>
      </w:pPr>
      <w:r w:rsidRPr="005B5F89">
        <w:rPr>
          <w:lang w:val="en-US"/>
          <w:rPrChange w:id="441" w:author="Perttu Luhtakanta" w:date="2026-08-26T06:36:00Z" w16du:dateUtc="2026-08-26T04:36:00Z">
            <w:rPr/>
          </w:rPrChange>
        </w:rPr>
        <w:t>i. Operational national governance, with clearly defined responsibilities, regulation, escalation, annual reporting and resources;</w:t>
      </w:r>
    </w:p>
    <w:p w14:paraId="1EF04115" w14:textId="77777777" w:rsidR="00FF0494" w:rsidRPr="005B5F89" w:rsidRDefault="001821A2" w:rsidP="005B5F89">
      <w:pPr>
        <w:pStyle w:val="ListParagraph"/>
        <w:spacing w:after="100"/>
        <w:jc w:val="both"/>
        <w:rPr>
          <w:lang w:val="en-US"/>
          <w:rPrChange w:id="442" w:author="Perttu Luhtakanta" w:date="2026-08-26T06:36:00Z" w16du:dateUtc="2026-08-26T04:36:00Z">
            <w:rPr/>
          </w:rPrChange>
        </w:rPr>
        <w:pPrChange w:id="443" w:author="Perttu Luhtakanta" w:date="2026-08-26T06:39:00Z" w16du:dateUtc="2026-08-26T04:39:00Z">
          <w:pPr>
            <w:pStyle w:val="ListParagraph"/>
          </w:pPr>
        </w:pPrChange>
      </w:pPr>
      <w:r w:rsidRPr="005B5F89">
        <w:rPr>
          <w:lang w:val="en-US"/>
          <w:rPrChange w:id="444" w:author="Perttu Luhtakanta" w:date="2026-08-26T06:36:00Z" w16du:dateUtc="2026-08-26T04:36:00Z">
            <w:rPr/>
          </w:rPrChange>
        </w:rPr>
        <w:t>ii. ICI and essential services identified and classified by risk, with minimum controls, continuity, recovery, third-party management and verifiable remediation plans;</w:t>
      </w:r>
    </w:p>
    <w:p w14:paraId="01FD725D" w14:textId="77777777" w:rsidR="00FF0494" w:rsidRPr="005B5F89" w:rsidRDefault="001821A2" w:rsidP="005B5F89">
      <w:pPr>
        <w:pStyle w:val="ListParagraph"/>
        <w:spacing w:after="100"/>
        <w:jc w:val="both"/>
        <w:rPr>
          <w:lang w:val="en-US"/>
          <w:rPrChange w:id="445" w:author="Perttu Luhtakanta" w:date="2026-08-26T06:36:00Z" w16du:dateUtc="2026-08-26T04:36:00Z">
            <w:rPr/>
          </w:rPrChange>
        </w:rPr>
        <w:pPrChange w:id="446" w:author="Perttu Luhtakanta" w:date="2026-08-26T06:39:00Z" w16du:dateUtc="2026-08-26T04:39:00Z">
          <w:pPr>
            <w:pStyle w:val="ListParagraph"/>
          </w:pPr>
        </w:pPrChange>
      </w:pPr>
      <w:r w:rsidRPr="005B5F89">
        <w:rPr>
          <w:lang w:val="en-US"/>
          <w:rPrChange w:id="447" w:author="Perttu Luhtakanta" w:date="2026-08-26T06:36:00Z" w16du:dateUtc="2026-08-26T04:36:00Z">
            <w:rPr/>
          </w:rPrChange>
        </w:rPr>
        <w:t>iii. Incident reporting and closed-loop alerts, ensuring that critical alerts are acknowledged, assessed, mitigated, closed or escalated within defined timeframes;</w:t>
      </w:r>
    </w:p>
    <w:p w14:paraId="731901F2" w14:textId="77777777" w:rsidR="00FF0494" w:rsidRPr="005B5F89" w:rsidRDefault="001821A2" w:rsidP="005B5F89">
      <w:pPr>
        <w:pStyle w:val="ListParagraph"/>
        <w:spacing w:after="100"/>
        <w:jc w:val="both"/>
        <w:rPr>
          <w:lang w:val="en-US"/>
          <w:rPrChange w:id="448" w:author="Perttu Luhtakanta" w:date="2026-08-26T06:36:00Z" w16du:dateUtc="2026-08-26T04:36:00Z">
            <w:rPr/>
          </w:rPrChange>
        </w:rPr>
        <w:pPrChange w:id="449" w:author="Perttu Luhtakanta" w:date="2026-08-26T06:39:00Z" w16du:dateUtc="2026-08-26T04:39:00Z">
          <w:pPr>
            <w:pStyle w:val="ListParagraph"/>
          </w:pPr>
        </w:pPrChange>
      </w:pPr>
      <w:r w:rsidRPr="005B5F89">
        <w:rPr>
          <w:lang w:val="en-US"/>
          <w:rPrChange w:id="450" w:author="Perttu Luhtakanta" w:date="2026-08-26T06:36:00Z" w16du:dateUtc="2026-08-26T04:36:00Z">
            <w:rPr/>
          </w:rPrChange>
        </w:rPr>
        <w:t>iv. National CSIRT Network with increasingly mature mandates, constituencies and services, supported by decentralised SOC functions where there is direct visibility of networks;</w:t>
      </w:r>
    </w:p>
    <w:p w14:paraId="216C888B" w14:textId="77777777" w:rsidR="00FF0494" w:rsidRPr="005B5F89" w:rsidRDefault="001821A2" w:rsidP="005B5F89">
      <w:pPr>
        <w:pStyle w:val="ListParagraph"/>
        <w:spacing w:after="100"/>
        <w:jc w:val="both"/>
        <w:rPr>
          <w:lang w:val="en-US"/>
          <w:rPrChange w:id="451" w:author="Perttu Luhtakanta" w:date="2026-08-26T06:36:00Z" w16du:dateUtc="2026-08-26T04:36:00Z">
            <w:rPr/>
          </w:rPrChange>
        </w:rPr>
        <w:pPrChange w:id="452" w:author="Perttu Luhtakanta" w:date="2026-08-26T06:39:00Z" w16du:dateUtc="2026-08-26T04:39:00Z">
          <w:pPr>
            <w:pStyle w:val="ListParagraph"/>
          </w:pPr>
        </w:pPrChange>
      </w:pPr>
      <w:r w:rsidRPr="005B5F89">
        <w:rPr>
          <w:lang w:val="en-US"/>
          <w:rPrChange w:id="453" w:author="Perttu Luhtakanta" w:date="2026-08-26T06:36:00Z" w16du:dateUtc="2026-08-26T04:36:00Z">
            <w:rPr/>
          </w:rPrChange>
        </w:rPr>
        <w:t>v. More secure, interoperable and resilient digital public services, digital identity, digital certification and trust services, with secure procurement and lifecycle management;</w:t>
      </w:r>
    </w:p>
    <w:p w14:paraId="5BBF0EFE" w14:textId="77777777" w:rsidR="00FF0494" w:rsidRPr="005B5F89" w:rsidRDefault="001821A2" w:rsidP="005B5F89">
      <w:pPr>
        <w:pStyle w:val="ListParagraph"/>
        <w:spacing w:after="100"/>
        <w:jc w:val="both"/>
        <w:rPr>
          <w:lang w:val="en-US"/>
          <w:rPrChange w:id="454" w:author="Perttu Luhtakanta" w:date="2026-08-26T06:36:00Z" w16du:dateUtc="2026-08-26T04:36:00Z">
            <w:rPr/>
          </w:rPrChange>
        </w:rPr>
        <w:pPrChange w:id="455" w:author="Perttu Luhtakanta" w:date="2026-08-26T06:39:00Z" w16du:dateUtc="2026-08-26T04:39:00Z">
          <w:pPr>
            <w:pStyle w:val="ListParagraph"/>
          </w:pPr>
        </w:pPrChange>
      </w:pPr>
      <w:r w:rsidRPr="005B5F89">
        <w:rPr>
          <w:lang w:val="en-US"/>
          <w:rPrChange w:id="456" w:author="Perttu Luhtakanta" w:date="2026-08-26T06:36:00Z" w16du:dateUtc="2026-08-26T04:36:00Z">
            <w:rPr/>
          </w:rPrChange>
        </w:rPr>
        <w:t>vi. Operational legal and regulatory framework, with data protection, investigation and electronic evidence, international cooperation, proportionality and safeguards for fundamental rights;</w:t>
      </w:r>
    </w:p>
    <w:p w14:paraId="4BAEFF96" w14:textId="77777777" w:rsidR="00FF0494" w:rsidRPr="005B5F89" w:rsidRDefault="001821A2" w:rsidP="005B5F89">
      <w:pPr>
        <w:pStyle w:val="ListParagraph"/>
        <w:spacing w:after="100"/>
        <w:jc w:val="both"/>
        <w:rPr>
          <w:lang w:val="en-US"/>
          <w:rPrChange w:id="457" w:author="Perttu Luhtakanta" w:date="2026-08-26T06:36:00Z" w16du:dateUtc="2026-08-26T04:36:00Z">
            <w:rPr/>
          </w:rPrChange>
        </w:rPr>
        <w:pPrChange w:id="458" w:author="Perttu Luhtakanta" w:date="2026-08-26T06:39:00Z" w16du:dateUtc="2026-08-26T04:39:00Z">
          <w:pPr>
            <w:pStyle w:val="ListParagraph"/>
          </w:pPr>
        </w:pPrChange>
      </w:pPr>
      <w:r w:rsidRPr="005B5F89">
        <w:rPr>
          <w:lang w:val="en-US"/>
          <w:rPrChange w:id="459" w:author="Perttu Luhtakanta" w:date="2026-08-26T06:36:00Z" w16du:dateUtc="2026-08-26T04:36:00Z">
            <w:rPr/>
          </w:rPrChange>
        </w:rPr>
        <w:t>vii. Sustainable pipeline of skills, education, research, innovation and inclusive awareness, measured through learning outcomes, retained capacity and behavioural change; and</w:t>
      </w:r>
    </w:p>
    <w:p w14:paraId="13900B1E" w14:textId="77777777" w:rsidR="00FF0494" w:rsidRPr="005B5F89" w:rsidRDefault="001821A2" w:rsidP="005B5F89">
      <w:pPr>
        <w:pStyle w:val="ListParagraph"/>
        <w:spacing w:after="100"/>
        <w:jc w:val="both"/>
        <w:rPr>
          <w:lang w:val="en-US"/>
          <w:rPrChange w:id="460" w:author="Perttu Luhtakanta" w:date="2026-08-26T06:36:00Z" w16du:dateUtc="2026-08-26T04:36:00Z">
            <w:rPr/>
          </w:rPrChange>
        </w:rPr>
        <w:pPrChange w:id="461" w:author="Perttu Luhtakanta" w:date="2026-08-26T06:39:00Z" w16du:dateUtc="2026-08-26T04:39:00Z">
          <w:pPr>
            <w:pStyle w:val="ListParagraph"/>
          </w:pPr>
        </w:pPrChange>
      </w:pPr>
      <w:r w:rsidRPr="005B5F89">
        <w:rPr>
          <w:lang w:val="en-US"/>
          <w:rPrChange w:id="462" w:author="Perttu Luhtakanta" w:date="2026-08-26T06:36:00Z" w16du:dateUtc="2026-08-26T04:36:00Z">
            <w:rPr/>
          </w:rPrChange>
        </w:rPr>
        <w:t>viii. National Monitoring, Evaluation and Maturity System in operation, with baselines, 2028 and 2030 targets, evidence, costs and financing monitored annually.</w:t>
      </w:r>
    </w:p>
    <w:p w14:paraId="18072769" w14:textId="77777777" w:rsidR="00CB7B44" w:rsidRPr="005B5F89" w:rsidRDefault="001821A2" w:rsidP="005B5F89">
      <w:pPr>
        <w:pStyle w:val="ListParagraph"/>
        <w:spacing w:after="100"/>
        <w:jc w:val="both"/>
        <w:rPr>
          <w:lang w:val="en-US"/>
          <w:rPrChange w:id="463" w:author="Perttu Luhtakanta" w:date="2026-08-26T06:36:00Z" w16du:dateUtc="2026-08-26T04:36:00Z">
            <w:rPr/>
          </w:rPrChange>
        </w:rPr>
        <w:pPrChange w:id="464" w:author="Perttu Luhtakanta" w:date="2026-08-26T06:39:00Z" w16du:dateUtc="2026-08-26T04:39:00Z">
          <w:pPr>
            <w:pStyle w:val="ListParagraph"/>
          </w:pPr>
        </w:pPrChange>
      </w:pPr>
      <w:ins w:id="465" w:author="OpenAI Strategy Review" w:date="2026-08-25T04:41:00Z">
        <w:r w:rsidRPr="005B5F89">
          <w:rPr>
            <w:lang w:val="en-US"/>
            <w:rPrChange w:id="466" w:author="Perttu Luhtakanta" w:date="2026-08-26T06:36:00Z" w16du:dateUtc="2026-08-26T04:36:00Z">
              <w:rPr/>
            </w:rPrChange>
          </w:rPr>
          <w:t xml:space="preserve">ix. Mozambique-led cyber resilience, with national decisions grounded in local evidence and national interests, enforceable obligations for relevant domestic and cross-border digital </w:t>
        </w:r>
        <w:r w:rsidRPr="005B5F89">
          <w:rPr>
            <w:lang w:val="en-US"/>
            <w:rPrChange w:id="467" w:author="Perttu Luhtakanta" w:date="2026-08-26T06:36:00Z" w16du:dateUtc="2026-08-26T04:36:00Z">
              <w:rPr/>
            </w:rPrChange>
          </w:rPr>
          <w:lastRenderedPageBreak/>
          <w:t>actors, and effective participation in trusted regional and international cooperation and cyber diplomacy.</w:t>
        </w:r>
      </w:ins>
    </w:p>
    <w:p w14:paraId="657FB2BF" w14:textId="77777777" w:rsidR="00FF0494" w:rsidRPr="0053425F" w:rsidRDefault="001821A2" w:rsidP="008C6C7C">
      <w:pPr>
        <w:pStyle w:val="Heading1"/>
        <w:jc w:val="both"/>
        <w:rPr>
          <w:lang w:val="en-US"/>
          <w:rPrChange w:id="468" w:author="Perttu Luhtakanta" w:date="2026-08-26T06:36:00Z" w16du:dateUtc="2026-08-26T04:36:00Z">
            <w:rPr/>
          </w:rPrChange>
        </w:rPr>
        <w:pPrChange w:id="469" w:author="Perttu Luhtakanta" w:date="2026-08-26T06:39:00Z" w16du:dateUtc="2026-08-26T04:39:00Z">
          <w:pPr>
            <w:pStyle w:val="Heading1"/>
          </w:pPr>
        </w:pPrChange>
      </w:pPr>
      <w:bookmarkStart w:id="470" w:name="_Toc238541681"/>
      <w:r w:rsidRPr="0053425F">
        <w:rPr>
          <w:b/>
          <w:bCs/>
          <w:color w:val="000000" w:themeColor="text1"/>
          <w:sz w:val="24"/>
          <w:szCs w:val="24"/>
          <w:lang w:val="en-US"/>
          <w:rPrChange w:id="471" w:author="Perttu Luhtakanta" w:date="2026-08-26T06:36:00Z" w16du:dateUtc="2026-08-26T04:36:00Z">
            <w:rPr>
              <w:rFonts w:ascii="Times New Roman" w:hAnsi="Times New Roman" w:cs="Times New Roman"/>
              <w:b/>
              <w:bCs/>
              <w:color w:val="000000" w:themeColor="text1"/>
              <w:sz w:val="24"/>
              <w:szCs w:val="24"/>
            </w:rPr>
          </w:rPrChange>
        </w:rPr>
        <w:t xml:space="preserve">2. </w:t>
      </w:r>
      <w:del w:id="472" w:author="Perttu Luhtakanta" w:date="2026-08-25T09:08:00Z" w16du:dateUtc="2026-08-25T07:08:00Z">
        <w:r w:rsidRPr="0053425F" w:rsidDel="00B6051B">
          <w:rPr>
            <w:b/>
            <w:bCs/>
            <w:color w:val="000000" w:themeColor="text1"/>
            <w:sz w:val="24"/>
            <w:szCs w:val="24"/>
            <w:lang w:val="en-US"/>
            <w:rPrChange w:id="473" w:author="Perttu Luhtakanta" w:date="2026-08-26T06:36:00Z" w16du:dateUtc="2026-08-26T04:36:00Z">
              <w:rPr>
                <w:rFonts w:ascii="Times New Roman" w:hAnsi="Times New Roman" w:cs="Times New Roman"/>
                <w:b/>
                <w:bCs/>
                <w:color w:val="000000" w:themeColor="text1"/>
                <w:sz w:val="24"/>
                <w:szCs w:val="24"/>
              </w:rPr>
            </w:rPrChange>
          </w:rPr>
          <w:delText>Vi</w:delText>
        </w:r>
      </w:del>
      <w:del w:id="474" w:author="Perttu Luhtakanta" w:date="2026-08-25T09:07:00Z" w16du:dateUtc="2026-08-25T07:07:00Z">
        <w:r w:rsidRPr="0053425F" w:rsidDel="00B6051B">
          <w:rPr>
            <w:b/>
            <w:bCs/>
            <w:color w:val="000000" w:themeColor="text1"/>
            <w:sz w:val="24"/>
            <w:szCs w:val="24"/>
            <w:lang w:val="en-US"/>
            <w:rPrChange w:id="475" w:author="Perttu Luhtakanta" w:date="2026-08-26T06:36:00Z" w16du:dateUtc="2026-08-26T04:36:00Z">
              <w:rPr>
                <w:rFonts w:ascii="Times New Roman" w:hAnsi="Times New Roman" w:cs="Times New Roman"/>
                <w:b/>
                <w:bCs/>
                <w:color w:val="000000" w:themeColor="text1"/>
                <w:sz w:val="24"/>
                <w:szCs w:val="24"/>
              </w:rPr>
            </w:rPrChange>
          </w:rPr>
          <w:delText xml:space="preserve">sion, Mission, </w:delText>
        </w:r>
      </w:del>
      <w:r w:rsidRPr="0053425F">
        <w:rPr>
          <w:b/>
          <w:bCs/>
          <w:color w:val="000000" w:themeColor="text1"/>
          <w:sz w:val="24"/>
          <w:szCs w:val="24"/>
          <w:lang w:val="en-US"/>
          <w:rPrChange w:id="476" w:author="Perttu Luhtakanta" w:date="2026-08-26T06:36:00Z" w16du:dateUtc="2026-08-26T04:36:00Z">
            <w:rPr>
              <w:rFonts w:ascii="Times New Roman" w:hAnsi="Times New Roman" w:cs="Times New Roman"/>
              <w:b/>
              <w:bCs/>
              <w:color w:val="000000" w:themeColor="text1"/>
              <w:sz w:val="24"/>
              <w:szCs w:val="24"/>
            </w:rPr>
          </w:rPrChange>
        </w:rPr>
        <w:t>Objectives and Guiding Principles</w:t>
      </w:r>
      <w:bookmarkEnd w:id="470"/>
    </w:p>
    <w:p w14:paraId="6EF92DCA" w14:textId="77777777" w:rsidR="00FF0494" w:rsidRPr="0053425F" w:rsidRDefault="00FF0494" w:rsidP="008C6C7C">
      <w:pPr>
        <w:spacing w:line="360" w:lineRule="auto"/>
        <w:jc w:val="both"/>
        <w:rPr>
          <w:b/>
          <w:bCs/>
          <w:kern w:val="2"/>
          <w:sz w:val="4"/>
          <w:szCs w:val="4"/>
          <w:lang w:val="en-US"/>
          <w:rPrChange w:id="477" w:author="Perttu Luhtakanta" w:date="2026-08-26T06:36:00Z" w16du:dateUtc="2026-08-26T04:36:00Z">
            <w:rPr>
              <w:rFonts w:ascii="Times New Roman" w:hAnsi="Times New Roman" w:cs="Times New Roman"/>
              <w:b/>
              <w:bCs/>
              <w:kern w:val="2"/>
              <w:sz w:val="4"/>
              <w:szCs w:val="4"/>
            </w:rPr>
          </w:rPrChange>
        </w:rPr>
      </w:pPr>
    </w:p>
    <w:p w14:paraId="685E8781" w14:textId="2AD52629" w:rsidR="00FF0494" w:rsidRPr="0053425F" w:rsidDel="00E401BA" w:rsidRDefault="001821A2" w:rsidP="008C6C7C">
      <w:pPr>
        <w:pStyle w:val="Heading2"/>
        <w:jc w:val="both"/>
        <w:rPr>
          <w:del w:id="478" w:author="Perttu Luhtakanta" w:date="2026-08-25T09:06:00Z" w16du:dateUtc="2026-08-25T07:06:00Z"/>
          <w:rFonts w:ascii="Calibri" w:hAnsi="Calibri" w:cs="Calibri"/>
          <w:lang w:val="en-US"/>
          <w:rPrChange w:id="479" w:author="Perttu Luhtakanta" w:date="2026-08-26T06:36:00Z" w16du:dateUtc="2026-08-26T04:36:00Z">
            <w:rPr>
              <w:del w:id="480" w:author="Perttu Luhtakanta" w:date="2026-08-25T09:06:00Z" w16du:dateUtc="2026-08-25T07:06:00Z"/>
              <w:lang w:val="pt-PT"/>
            </w:rPr>
          </w:rPrChange>
        </w:rPr>
        <w:pPrChange w:id="481" w:author="Perttu Luhtakanta" w:date="2026-08-26T06:39:00Z" w16du:dateUtc="2026-08-26T04:39:00Z">
          <w:pPr>
            <w:pStyle w:val="Heading2"/>
          </w:pPr>
        </w:pPrChange>
      </w:pPr>
      <w:del w:id="482" w:author="Perttu Luhtakanta" w:date="2026-08-25T09:06:00Z" w16du:dateUtc="2026-08-25T07:06:00Z">
        <w:r w:rsidRPr="0053425F" w:rsidDel="00E401BA">
          <w:rPr>
            <w:rFonts w:ascii="Calibri" w:hAnsi="Calibri" w:cs="Calibri"/>
            <w:b/>
            <w:bCs/>
            <w:color w:val="000000" w:themeColor="text1"/>
            <w:sz w:val="24"/>
            <w:lang w:val="en-US"/>
            <w:rPrChange w:id="483" w:author="Perttu Luhtakanta" w:date="2026-08-26T06:36:00Z" w16du:dateUtc="2026-08-26T04:36:00Z">
              <w:rPr>
                <w:rFonts w:ascii="Times New Roman" w:hAnsi="Times New Roman" w:cs="Times New Roman"/>
                <w:b/>
                <w:bCs/>
                <w:color w:val="000000" w:themeColor="text1"/>
                <w:sz w:val="24"/>
              </w:rPr>
            </w:rPrChange>
          </w:rPr>
          <w:delText>i. Vision</w:delText>
        </w:r>
      </w:del>
    </w:p>
    <w:p w14:paraId="0D815A13" w14:textId="19744DC2" w:rsidR="00FF0494" w:rsidRPr="0053425F" w:rsidDel="00E401BA" w:rsidRDefault="001821A2" w:rsidP="008C6C7C">
      <w:pPr>
        <w:spacing w:line="360" w:lineRule="auto"/>
        <w:ind w:left="360"/>
        <w:jc w:val="both"/>
        <w:rPr>
          <w:del w:id="484" w:author="Perttu Luhtakanta" w:date="2026-08-25T09:06:00Z" w16du:dateUtc="2026-08-25T07:06:00Z"/>
          <w:lang w:val="en-US"/>
          <w:rPrChange w:id="485" w:author="Perttu Luhtakanta" w:date="2026-08-26T06:36:00Z" w16du:dateUtc="2026-08-26T04:36:00Z">
            <w:rPr>
              <w:del w:id="486" w:author="Perttu Luhtakanta" w:date="2026-08-25T09:06:00Z" w16du:dateUtc="2026-08-25T07:06:00Z"/>
            </w:rPr>
          </w:rPrChange>
        </w:rPr>
        <w:pPrChange w:id="487" w:author="Perttu Luhtakanta" w:date="2026-08-26T06:39:00Z" w16du:dateUtc="2026-08-26T04:39:00Z">
          <w:pPr>
            <w:spacing w:line="360" w:lineRule="auto"/>
            <w:ind w:left="360"/>
            <w:jc w:val="both"/>
          </w:pPr>
        </w:pPrChange>
      </w:pPr>
      <w:del w:id="488" w:author="Perttu Luhtakanta" w:date="2026-08-25T09:06:00Z" w16du:dateUtc="2026-08-25T07:06:00Z">
        <w:r w:rsidRPr="0053425F" w:rsidDel="00E401BA">
          <w:rPr>
            <w:lang w:val="en-US"/>
            <w:rPrChange w:id="489" w:author="Perttu Luhtakanta" w:date="2026-08-26T06:36:00Z" w16du:dateUtc="2026-08-26T04:36:00Z">
              <w:rPr>
                <w:rFonts w:ascii="Times New Roman" w:hAnsi="Times New Roman" w:cs="Times New Roman"/>
              </w:rPr>
            </w:rPrChange>
          </w:rPr>
          <w:delText>A nation with a secure and resilient cyberspace and a society aware of cybersecurity matters.</w:delText>
        </w:r>
      </w:del>
    </w:p>
    <w:p w14:paraId="36694832" w14:textId="3D18420F" w:rsidR="00FF0494" w:rsidRPr="0053425F" w:rsidDel="00E401BA" w:rsidRDefault="001821A2" w:rsidP="008C6C7C">
      <w:pPr>
        <w:pStyle w:val="Heading2"/>
        <w:jc w:val="both"/>
        <w:rPr>
          <w:del w:id="490" w:author="Perttu Luhtakanta" w:date="2026-08-25T09:06:00Z" w16du:dateUtc="2026-08-25T07:06:00Z"/>
          <w:rFonts w:ascii="Calibri" w:hAnsi="Calibri" w:cs="Calibri"/>
          <w:lang w:val="en-US"/>
          <w:rPrChange w:id="491" w:author="Perttu Luhtakanta" w:date="2026-08-26T06:36:00Z" w16du:dateUtc="2026-08-26T04:36:00Z">
            <w:rPr>
              <w:del w:id="492" w:author="Perttu Luhtakanta" w:date="2026-08-25T09:06:00Z" w16du:dateUtc="2026-08-25T07:06:00Z"/>
              <w:lang w:val="pt-PT"/>
            </w:rPr>
          </w:rPrChange>
        </w:rPr>
        <w:pPrChange w:id="493" w:author="Perttu Luhtakanta" w:date="2026-08-26T06:39:00Z" w16du:dateUtc="2026-08-26T04:39:00Z">
          <w:pPr>
            <w:pStyle w:val="Heading2"/>
          </w:pPr>
        </w:pPrChange>
      </w:pPr>
      <w:del w:id="494" w:author="Perttu Luhtakanta" w:date="2026-08-25T09:06:00Z" w16du:dateUtc="2026-08-25T07:06:00Z">
        <w:r w:rsidRPr="0053425F" w:rsidDel="00E401BA">
          <w:rPr>
            <w:rFonts w:ascii="Calibri" w:hAnsi="Calibri" w:cs="Calibri"/>
            <w:b/>
            <w:bCs/>
            <w:color w:val="000000" w:themeColor="text1"/>
            <w:sz w:val="24"/>
            <w:lang w:val="en-US"/>
            <w:rPrChange w:id="495" w:author="Perttu Luhtakanta" w:date="2026-08-26T06:36:00Z" w16du:dateUtc="2026-08-26T04:36:00Z">
              <w:rPr>
                <w:rFonts w:ascii="Times New Roman" w:hAnsi="Times New Roman" w:cs="Times New Roman"/>
                <w:b/>
                <w:bCs/>
                <w:color w:val="000000" w:themeColor="text1"/>
                <w:sz w:val="24"/>
              </w:rPr>
            </w:rPrChange>
          </w:rPr>
          <w:delText>ii. Mission</w:delText>
        </w:r>
      </w:del>
    </w:p>
    <w:p w14:paraId="00036FF9" w14:textId="4CF2FC57" w:rsidR="00FF0494" w:rsidRPr="0053425F" w:rsidDel="00E401BA" w:rsidRDefault="001821A2" w:rsidP="008C6C7C">
      <w:pPr>
        <w:spacing w:line="360" w:lineRule="auto"/>
        <w:ind w:left="360"/>
        <w:jc w:val="both"/>
        <w:rPr>
          <w:del w:id="496" w:author="Perttu Luhtakanta" w:date="2026-08-25T09:06:00Z" w16du:dateUtc="2026-08-25T07:06:00Z"/>
          <w:b/>
          <w:bCs/>
          <w:kern w:val="2"/>
          <w:lang w:val="en-US"/>
          <w:rPrChange w:id="497" w:author="Perttu Luhtakanta" w:date="2026-08-26T06:36:00Z" w16du:dateUtc="2026-08-26T04:36:00Z">
            <w:rPr>
              <w:del w:id="498" w:author="Perttu Luhtakanta" w:date="2026-08-25T09:06:00Z" w16du:dateUtc="2026-08-25T07:06:00Z"/>
              <w:b/>
              <w:bCs/>
              <w:kern w:val="2"/>
            </w:rPr>
          </w:rPrChange>
        </w:rPr>
        <w:pPrChange w:id="499" w:author="Perttu Luhtakanta" w:date="2026-08-26T06:39:00Z" w16du:dateUtc="2026-08-26T04:39:00Z">
          <w:pPr>
            <w:spacing w:line="360" w:lineRule="auto"/>
            <w:ind w:left="360"/>
            <w:jc w:val="both"/>
          </w:pPr>
        </w:pPrChange>
      </w:pPr>
      <w:del w:id="500" w:author="Perttu Luhtakanta" w:date="2026-08-25T09:06:00Z" w16du:dateUtc="2026-08-25T07:06:00Z">
        <w:r w:rsidRPr="0053425F" w:rsidDel="00E401BA">
          <w:rPr>
            <w:lang w:val="en-US"/>
            <w:rPrChange w:id="501" w:author="Perttu Luhtakanta" w:date="2026-08-26T06:36:00Z" w16du:dateUtc="2026-08-26T04:36:00Z">
              <w:rPr>
                <w:rFonts w:ascii="Times New Roman" w:hAnsi="Times New Roman" w:cs="Times New Roman"/>
              </w:rPr>
            </w:rPrChange>
          </w:rPr>
          <w:delText>Create and develop institutional and operational capacity that ensures a secure and attractive environment in cyberspace.</w:delText>
        </w:r>
      </w:del>
    </w:p>
    <w:p w14:paraId="4FAB39C2" w14:textId="77777777" w:rsidR="009F1F38" w:rsidRPr="0053425F" w:rsidRDefault="008C3B50" w:rsidP="008C6C7C">
      <w:pPr>
        <w:pStyle w:val="Heading2"/>
        <w:jc w:val="both"/>
        <w:rPr>
          <w:rFonts w:ascii="Calibri" w:hAnsi="Calibri" w:cs="Calibri"/>
          <w:rPrChange w:id="502" w:author="Perttu Luhtakanta" w:date="2026-08-26T06:36:00Z" w16du:dateUtc="2026-08-26T04:36:00Z">
            <w:rPr/>
          </w:rPrChange>
        </w:rPr>
        <w:pPrChange w:id="503" w:author="Perttu Luhtakanta" w:date="2026-08-26T06:39:00Z" w16du:dateUtc="2026-08-26T04:39:00Z">
          <w:pPr>
            <w:pStyle w:val="Heading2"/>
          </w:pPr>
        </w:pPrChange>
      </w:pPr>
      <w:del w:id="504" w:author="Perttu Luhtakanta" w:date="2026-08-25T09:07:00Z" w16du:dateUtc="2026-08-25T07:07:00Z">
        <w:r w:rsidRPr="0053425F">
          <w:rPr>
            <w:rFonts w:ascii="Calibri" w:eastAsia="Calibri" w:hAnsi="Calibri" w:cs="Calibri"/>
            <w:b/>
            <w:bCs/>
            <w:color w:val="000000" w:themeColor="text1"/>
            <w:sz w:val="24"/>
            <w:szCs w:val="24"/>
            <w:rPrChange w:id="505" w:author="Perttu Luhtakanta" w:date="2026-08-26T06:36:00Z" w16du:dateUtc="2026-08-26T04:36:00Z">
              <w:rPr>
                <w:rFonts w:ascii="Times New Roman" w:eastAsia="Calibri" w:hAnsi="Times New Roman" w:cs="Times New Roman"/>
                <w:b/>
                <w:bCs/>
                <w:color w:val="000000" w:themeColor="text1"/>
                <w:sz w:val="24"/>
                <w:szCs w:val="24"/>
              </w:rPr>
            </w:rPrChange>
          </w:rPr>
          <w:delText>ii</w:delText>
        </w:r>
      </w:del>
      <w:bookmarkStart w:id="506" w:name="_Toc238541682"/>
      <w:r w:rsidRPr="0053425F">
        <w:rPr>
          <w:rFonts w:ascii="Calibri" w:eastAsia="Calibri" w:hAnsi="Calibri" w:cs="Calibri"/>
          <w:b/>
          <w:bCs/>
          <w:color w:val="000000" w:themeColor="text1"/>
          <w:sz w:val="24"/>
          <w:szCs w:val="24"/>
          <w:rPrChange w:id="507" w:author="Perttu Luhtakanta" w:date="2026-08-26T06:36:00Z" w16du:dateUtc="2026-08-26T04:36:00Z">
            <w:rPr>
              <w:rFonts w:ascii="Times New Roman" w:eastAsia="Calibri" w:hAnsi="Times New Roman" w:cs="Times New Roman"/>
              <w:b/>
              <w:bCs/>
              <w:color w:val="000000" w:themeColor="text1"/>
              <w:sz w:val="24"/>
              <w:szCs w:val="24"/>
            </w:rPr>
          </w:rPrChange>
        </w:rPr>
        <w:t>i. Objectives</w:t>
      </w:r>
      <w:bookmarkEnd w:id="506"/>
    </w:p>
    <w:p w14:paraId="44F7460F" w14:textId="77777777" w:rsidR="00FF0494" w:rsidRPr="0053425F" w:rsidRDefault="00FF0494" w:rsidP="008C6C7C">
      <w:pPr>
        <w:spacing w:line="360" w:lineRule="auto"/>
        <w:jc w:val="both"/>
        <w:rPr>
          <w:b/>
          <w:bCs/>
          <w:kern w:val="2"/>
          <w:sz w:val="8"/>
          <w:szCs w:val="8"/>
          <w:rPrChange w:id="508" w:author="Perttu Luhtakanta" w:date="2026-08-26T06:36:00Z" w16du:dateUtc="2026-08-26T04:36:00Z">
            <w:rPr>
              <w:rFonts w:ascii="Times New Roman" w:hAnsi="Times New Roman" w:cs="Times New Roman"/>
              <w:b/>
              <w:bCs/>
              <w:kern w:val="2"/>
              <w:sz w:val="8"/>
              <w:szCs w:val="8"/>
            </w:rPr>
          </w:rPrChange>
        </w:rPr>
      </w:pPr>
    </w:p>
    <w:p w14:paraId="5D47860D" w14:textId="77777777" w:rsidR="00FF0494" w:rsidRPr="005B5F89" w:rsidRDefault="001821A2" w:rsidP="005B5F89">
      <w:pPr>
        <w:pStyle w:val="ListParagraph"/>
        <w:numPr>
          <w:ilvl w:val="0"/>
          <w:numId w:val="10"/>
        </w:numPr>
        <w:spacing w:after="100"/>
        <w:jc w:val="both"/>
        <w:rPr>
          <w:b/>
          <w:bCs/>
          <w:kern w:val="2"/>
          <w:lang w:val="en-US"/>
        </w:rPr>
      </w:pPr>
      <w:r w:rsidRPr="005B5F89">
        <w:rPr>
          <w:b/>
          <w:bCs/>
          <w:kern w:val="2"/>
          <w:rPrChange w:id="509" w:author="Perttu Luhtakanta" w:date="2026-08-26T06:36:00Z" w16du:dateUtc="2026-08-26T04:36:00Z">
            <w:rPr>
              <w:rFonts w:ascii="Times New Roman" w:hAnsi="Times New Roman" w:cs="Times New Roman"/>
              <w:b/>
              <w:bCs/>
              <w:kern w:val="2"/>
            </w:rPr>
          </w:rPrChange>
        </w:rPr>
        <w:t>General Objective</w:t>
      </w:r>
      <w:r w:rsidRPr="005B5F89">
        <w:rPr>
          <w:b/>
          <w:bCs/>
          <w:kern w:val="2"/>
          <w:lang w:val="en-US"/>
          <w:rPrChange w:id="510" w:author="Perttu Luhtakanta" w:date="2026-08-26T06:36:00Z" w16du:dateUtc="2026-08-26T04:36:00Z">
            <w:rPr>
              <w:rFonts w:ascii="Times New Roman" w:hAnsi="Times New Roman" w:cs="Times New Roman"/>
              <w:b/>
              <w:bCs/>
              <w:kern w:val="2"/>
              <w:lang w:val="en-US"/>
            </w:rPr>
          </w:rPrChange>
        </w:rPr>
        <w:t>:</w:t>
      </w:r>
    </w:p>
    <w:p w14:paraId="1BEE85BB" w14:textId="77777777" w:rsidR="00FF0494" w:rsidRPr="0053425F" w:rsidRDefault="001821A2" w:rsidP="008C6C7C">
      <w:pPr>
        <w:jc w:val="both"/>
        <w:rPr>
          <w:lang w:val="en-US"/>
          <w:rPrChange w:id="511" w:author="Perttu Luhtakanta" w:date="2026-08-26T06:36:00Z" w16du:dateUtc="2026-08-26T04:36:00Z">
            <w:rPr>
              <w:rFonts w:ascii="Times New Roman" w:hAnsi="Times New Roman" w:cs="Times New Roman"/>
            </w:rPr>
          </w:rPrChange>
        </w:rPr>
        <w:pPrChange w:id="512" w:author="Perttu Luhtakanta" w:date="2026-08-26T06:39:00Z" w16du:dateUtc="2026-08-26T04:39:00Z">
          <w:pPr/>
        </w:pPrChange>
      </w:pPr>
      <w:r w:rsidRPr="0053425F">
        <w:rPr>
          <w:lang w:val="en-US"/>
          <w:rPrChange w:id="513" w:author="Perttu Luhtakanta" w:date="2026-08-26T06:36:00Z" w16du:dateUtc="2026-08-26T04:36:00Z">
            <w:rPr>
              <w:rFonts w:ascii="Times New Roman" w:hAnsi="Times New Roman" w:cs="Times New Roman"/>
            </w:rPr>
          </w:rPrChange>
        </w:rPr>
        <w:t>Ensure the protection of public and private Information Assets and their Critical Infrastructure in cyberspace.</w:t>
      </w:r>
    </w:p>
    <w:p w14:paraId="288D04B7" w14:textId="77777777" w:rsidR="00FF0494" w:rsidRPr="005B5F89" w:rsidRDefault="001821A2" w:rsidP="005B5F89">
      <w:pPr>
        <w:pStyle w:val="ListParagraph"/>
        <w:spacing w:after="100"/>
        <w:jc w:val="both"/>
        <w:rPr>
          <w:lang w:val="en-US"/>
          <w:rPrChange w:id="514" w:author="Perttu Luhtakanta" w:date="2026-08-26T06:36:00Z" w16du:dateUtc="2026-08-26T04:36:00Z">
            <w:rPr/>
          </w:rPrChange>
        </w:rPr>
        <w:pPrChange w:id="515" w:author="Perttu Luhtakanta" w:date="2026-08-26T06:39:00Z" w16du:dateUtc="2026-08-26T04:39:00Z">
          <w:pPr>
            <w:pStyle w:val="ListParagraph"/>
          </w:pPr>
        </w:pPrChange>
      </w:pPr>
      <w:r w:rsidRPr="005B5F89">
        <w:rPr>
          <w:lang w:val="en-US"/>
          <w:rPrChange w:id="516" w:author="Perttu Luhtakanta" w:date="2026-08-26T06:36:00Z" w16du:dateUtc="2026-08-26T04:36:00Z">
            <w:rPr/>
          </w:rPrChange>
        </w:rPr>
        <w:t>Overall Result of the 2026–2030 Strategy:</w:t>
      </w:r>
    </w:p>
    <w:p w14:paraId="44FAB9A5" w14:textId="77777777" w:rsidR="00FF0494" w:rsidRPr="005B5F89" w:rsidRDefault="001821A2" w:rsidP="005B5F89">
      <w:pPr>
        <w:spacing w:after="100"/>
        <w:jc w:val="both"/>
        <w:rPr>
          <w:lang w:val="en-US"/>
          <w:rPrChange w:id="517" w:author="Perttu Luhtakanta" w:date="2026-08-26T06:36:00Z" w16du:dateUtc="2026-08-26T04:36:00Z">
            <w:rPr/>
          </w:rPrChange>
        </w:rPr>
        <w:pPrChange w:id="518" w:author="Perttu Luhtakanta" w:date="2026-08-26T06:39:00Z" w16du:dateUtc="2026-08-26T04:39:00Z">
          <w:pPr/>
        </w:pPrChange>
      </w:pPr>
      <w:r w:rsidRPr="005B5F89">
        <w:rPr>
          <w:lang w:val="en-US"/>
          <w:rPrChange w:id="519" w:author="Perttu Luhtakanta" w:date="2026-08-26T06:36:00Z" w16du:dateUtc="2026-08-26T04:36:00Z">
            <w:rPr/>
          </w:rPrChange>
        </w:rPr>
        <w:t>Strengthen national capacity to prevent, detect, respond to and recover from cyber incidents, promoting a secure, resilient and trusted cyberspace conducive to Mozambique’s digital transformation and sustainable development.</w:t>
      </w:r>
    </w:p>
    <w:p w14:paraId="61B0CEA0" w14:textId="77777777" w:rsidR="00FF0494" w:rsidRPr="005B5F89" w:rsidRDefault="001821A2" w:rsidP="005B5F89">
      <w:pPr>
        <w:pStyle w:val="ListParagraph"/>
        <w:numPr>
          <w:ilvl w:val="0"/>
          <w:numId w:val="10"/>
        </w:numPr>
        <w:spacing w:after="100"/>
        <w:jc w:val="both"/>
        <w:rPr>
          <w:b/>
          <w:bCs/>
          <w:kern w:val="2"/>
        </w:rPr>
      </w:pPr>
      <w:r w:rsidRPr="005B5F89">
        <w:rPr>
          <w:b/>
          <w:bCs/>
          <w:kern w:val="2"/>
          <w:rPrChange w:id="520" w:author="Perttu Luhtakanta" w:date="2026-08-26T06:36:00Z" w16du:dateUtc="2026-08-26T04:36:00Z">
            <w:rPr>
              <w:rFonts w:ascii="Times New Roman" w:hAnsi="Times New Roman" w:cs="Times New Roman"/>
              <w:b/>
              <w:bCs/>
              <w:kern w:val="2"/>
            </w:rPr>
          </w:rPrChange>
        </w:rPr>
        <w:t>Specific objectives:</w:t>
      </w:r>
    </w:p>
    <w:p w14:paraId="56F3A83D" w14:textId="77777777" w:rsidR="00FF0494" w:rsidRPr="005B5F89" w:rsidRDefault="001821A2" w:rsidP="005B5F89">
      <w:pPr>
        <w:pStyle w:val="p1"/>
        <w:spacing w:after="100" w:line="278" w:lineRule="auto"/>
        <w:ind w:left="284"/>
        <w:jc w:val="both"/>
        <w:rPr>
          <w:rFonts w:ascii="Calibri" w:hAnsi="Calibri" w:cs="Calibri"/>
          <w:color w:val="auto"/>
          <w:sz w:val="22"/>
          <w:szCs w:val="22"/>
          <w:lang w:val="pt-PT"/>
          <w:rPrChange w:id="521" w:author="Perttu Luhtakanta" w:date="2026-08-26T06:40:00Z" w16du:dateUtc="2026-08-26T04:40:00Z">
            <w:rPr>
              <w:rFonts w:ascii="Times New Roman" w:hAnsi="Times New Roman"/>
              <w:color w:val="auto"/>
              <w:sz w:val="24"/>
              <w:szCs w:val="24"/>
              <w:lang w:val="pt-PT"/>
            </w:rPr>
          </w:rPrChange>
        </w:rPr>
      </w:pPr>
      <w:r w:rsidRPr="005B5F89">
        <w:rPr>
          <w:rFonts w:ascii="Calibri" w:hAnsi="Calibri" w:cs="Calibri"/>
          <w:color w:val="auto"/>
          <w:sz w:val="22"/>
          <w:szCs w:val="22"/>
          <w:lang w:val="pt-PT"/>
          <w:rPrChange w:id="522" w:author="Perttu Luhtakanta" w:date="2026-08-26T06:40:00Z" w16du:dateUtc="2026-08-26T04:40:00Z">
            <w:rPr>
              <w:rFonts w:ascii="Times New Roman" w:hAnsi="Times New Roman"/>
              <w:color w:val="auto"/>
              <w:sz w:val="24"/>
              <w:szCs w:val="24"/>
              <w:lang w:val="pt-PT"/>
            </w:rPr>
          </w:rPrChange>
        </w:rPr>
        <w:t>The specific objectives are:</w:t>
      </w:r>
    </w:p>
    <w:p w14:paraId="5C8A1D60" w14:textId="77777777" w:rsidR="00FF0494" w:rsidRPr="005B5F89" w:rsidRDefault="001821A2" w:rsidP="005B5F89">
      <w:pPr>
        <w:pStyle w:val="p1"/>
        <w:numPr>
          <w:ilvl w:val="0"/>
          <w:numId w:val="6"/>
        </w:numPr>
        <w:tabs>
          <w:tab w:val="left" w:pos="851"/>
        </w:tabs>
        <w:spacing w:after="100" w:line="278" w:lineRule="auto"/>
        <w:jc w:val="both"/>
        <w:rPr>
          <w:rFonts w:ascii="Calibri" w:hAnsi="Calibri" w:cs="Calibri"/>
          <w:color w:val="auto"/>
          <w:sz w:val="22"/>
          <w:szCs w:val="22"/>
          <w:lang w:val="en-US"/>
          <w:rPrChange w:id="523" w:author="Perttu Luhtakanta" w:date="2026-08-26T06:40:00Z" w16du:dateUtc="2026-08-26T04:40:00Z">
            <w:rPr>
              <w:rFonts w:ascii="Times New Roman" w:hAnsi="Times New Roman"/>
              <w:color w:val="auto"/>
              <w:sz w:val="24"/>
              <w:szCs w:val="24"/>
              <w:lang w:val="pt-PT"/>
            </w:rPr>
          </w:rPrChange>
        </w:rPr>
      </w:pPr>
      <w:r w:rsidRPr="005B5F89">
        <w:rPr>
          <w:rFonts w:ascii="Calibri" w:hAnsi="Calibri" w:cs="Calibri"/>
          <w:color w:val="auto"/>
          <w:sz w:val="22"/>
          <w:szCs w:val="22"/>
          <w:lang w:val="en-US"/>
          <w:rPrChange w:id="524" w:author="Perttu Luhtakanta" w:date="2026-08-26T06:40:00Z" w16du:dateUtc="2026-08-26T04:40:00Z">
            <w:rPr>
              <w:rFonts w:ascii="Times New Roman" w:hAnsi="Times New Roman"/>
              <w:color w:val="auto"/>
              <w:sz w:val="24"/>
              <w:szCs w:val="24"/>
              <w:lang w:val="pt-PT"/>
            </w:rPr>
          </w:rPrChange>
        </w:rPr>
        <w:t>Establish a national mechanism to promote information sharing, cooperation and coordination on cybersecurity matters;</w:t>
      </w:r>
    </w:p>
    <w:p w14:paraId="3995D753" w14:textId="77777777" w:rsidR="00FF0494" w:rsidRPr="005B5F89" w:rsidRDefault="001821A2" w:rsidP="005B5F89">
      <w:pPr>
        <w:pStyle w:val="p1"/>
        <w:numPr>
          <w:ilvl w:val="0"/>
          <w:numId w:val="6"/>
        </w:numPr>
        <w:tabs>
          <w:tab w:val="left" w:pos="851"/>
        </w:tabs>
        <w:spacing w:after="100" w:line="278" w:lineRule="auto"/>
        <w:jc w:val="both"/>
        <w:rPr>
          <w:rFonts w:ascii="Calibri" w:hAnsi="Calibri" w:cs="Calibri"/>
          <w:color w:val="auto"/>
          <w:sz w:val="22"/>
          <w:szCs w:val="22"/>
          <w:lang w:val="pt-PT"/>
          <w:rPrChange w:id="525" w:author="Perttu Luhtakanta" w:date="2026-08-26T06:40:00Z" w16du:dateUtc="2026-08-26T04:40:00Z">
            <w:rPr>
              <w:rFonts w:ascii="Times New Roman" w:hAnsi="Times New Roman"/>
              <w:color w:val="auto"/>
              <w:sz w:val="24"/>
              <w:szCs w:val="24"/>
              <w:lang w:val="pt-PT"/>
            </w:rPr>
          </w:rPrChange>
        </w:rPr>
      </w:pPr>
      <w:r w:rsidRPr="005B5F89">
        <w:rPr>
          <w:rFonts w:ascii="Calibri" w:hAnsi="Calibri" w:cs="Calibri"/>
          <w:color w:val="auto"/>
          <w:sz w:val="22"/>
          <w:szCs w:val="22"/>
          <w:lang w:val="pt-PT"/>
          <w:rPrChange w:id="526" w:author="Perttu Luhtakanta" w:date="2026-08-26T06:40:00Z" w16du:dateUtc="2026-08-26T04:40:00Z">
            <w:rPr>
              <w:rFonts w:ascii="Times New Roman" w:hAnsi="Times New Roman"/>
              <w:color w:val="auto"/>
              <w:sz w:val="24"/>
              <w:szCs w:val="24"/>
              <w:lang w:val="pt-PT"/>
            </w:rPr>
          </w:rPrChange>
        </w:rPr>
        <w:t>Protect Critical Information Infrastructure;</w:t>
      </w:r>
    </w:p>
    <w:p w14:paraId="447250C3" w14:textId="77777777" w:rsidR="00FF0494" w:rsidRPr="005B5F89" w:rsidRDefault="001821A2" w:rsidP="005B5F89">
      <w:pPr>
        <w:pStyle w:val="p1"/>
        <w:numPr>
          <w:ilvl w:val="0"/>
          <w:numId w:val="6"/>
        </w:numPr>
        <w:tabs>
          <w:tab w:val="left" w:pos="851"/>
        </w:tabs>
        <w:spacing w:after="100" w:line="278" w:lineRule="auto"/>
        <w:jc w:val="both"/>
        <w:rPr>
          <w:rFonts w:ascii="Calibri" w:hAnsi="Calibri" w:cs="Calibri"/>
          <w:color w:val="auto"/>
          <w:sz w:val="22"/>
          <w:szCs w:val="22"/>
          <w:lang w:val="en-US"/>
          <w:rPrChange w:id="527" w:author="Perttu Luhtakanta" w:date="2026-08-26T06:40:00Z" w16du:dateUtc="2026-08-26T04:40:00Z">
            <w:rPr>
              <w:rFonts w:ascii="Times New Roman" w:hAnsi="Times New Roman"/>
              <w:color w:val="auto"/>
              <w:sz w:val="24"/>
              <w:szCs w:val="24"/>
              <w:lang w:val="pt-PT"/>
            </w:rPr>
          </w:rPrChange>
        </w:rPr>
      </w:pPr>
      <w:r w:rsidRPr="005B5F89">
        <w:rPr>
          <w:rFonts w:ascii="Calibri" w:hAnsi="Calibri" w:cs="Calibri"/>
          <w:color w:val="auto"/>
          <w:sz w:val="22"/>
          <w:szCs w:val="22"/>
          <w:lang w:val="en-US"/>
          <w:rPrChange w:id="528" w:author="Perttu Luhtakanta" w:date="2026-08-26T06:40:00Z" w16du:dateUtc="2026-08-26T04:40:00Z">
            <w:rPr>
              <w:rFonts w:ascii="Times New Roman" w:hAnsi="Times New Roman"/>
              <w:color w:val="auto"/>
              <w:sz w:val="24"/>
              <w:szCs w:val="24"/>
              <w:lang w:val="pt-PT"/>
            </w:rPr>
          </w:rPrChange>
        </w:rPr>
        <w:t>Establish a legal and technical-operational cybersecurity framework;</w:t>
      </w:r>
    </w:p>
    <w:p w14:paraId="709118DC" w14:textId="77777777" w:rsidR="00FF0494" w:rsidRPr="005B5F89" w:rsidRDefault="001821A2" w:rsidP="005B5F89">
      <w:pPr>
        <w:pStyle w:val="p1"/>
        <w:numPr>
          <w:ilvl w:val="0"/>
          <w:numId w:val="6"/>
        </w:numPr>
        <w:tabs>
          <w:tab w:val="left" w:pos="851"/>
        </w:tabs>
        <w:spacing w:after="100" w:line="278" w:lineRule="auto"/>
        <w:jc w:val="both"/>
        <w:rPr>
          <w:rFonts w:ascii="Calibri" w:hAnsi="Calibri" w:cs="Calibri"/>
          <w:color w:val="auto"/>
          <w:sz w:val="22"/>
          <w:szCs w:val="22"/>
          <w:lang w:val="pt-PT"/>
          <w:rPrChange w:id="529" w:author="Perttu Luhtakanta" w:date="2026-08-26T06:40:00Z" w16du:dateUtc="2026-08-26T04:40:00Z">
            <w:rPr>
              <w:rFonts w:ascii="Times New Roman" w:hAnsi="Times New Roman"/>
              <w:color w:val="auto"/>
              <w:sz w:val="24"/>
              <w:szCs w:val="24"/>
              <w:lang w:val="pt-PT"/>
            </w:rPr>
          </w:rPrChange>
        </w:rPr>
      </w:pPr>
      <w:r w:rsidRPr="005B5F89">
        <w:rPr>
          <w:rFonts w:ascii="Calibri" w:hAnsi="Calibri" w:cs="Calibri"/>
          <w:color w:val="auto"/>
          <w:sz w:val="22"/>
          <w:szCs w:val="22"/>
          <w:lang w:val="pt-PT"/>
          <w:rPrChange w:id="530" w:author="Perttu Luhtakanta" w:date="2026-08-26T06:40:00Z" w16du:dateUtc="2026-08-26T04:40:00Z">
            <w:rPr>
              <w:rFonts w:ascii="Times New Roman" w:hAnsi="Times New Roman"/>
              <w:color w:val="auto"/>
              <w:sz w:val="24"/>
              <w:szCs w:val="24"/>
              <w:lang w:val="pt-PT"/>
            </w:rPr>
          </w:rPrChange>
        </w:rPr>
        <w:t>Protect information assets;</w:t>
      </w:r>
    </w:p>
    <w:p w14:paraId="0973AFD4" w14:textId="77777777" w:rsidR="00FF0494" w:rsidRPr="005B5F89" w:rsidRDefault="001821A2" w:rsidP="005B5F89">
      <w:pPr>
        <w:pStyle w:val="p1"/>
        <w:numPr>
          <w:ilvl w:val="0"/>
          <w:numId w:val="6"/>
        </w:numPr>
        <w:tabs>
          <w:tab w:val="left" w:pos="851"/>
        </w:tabs>
        <w:spacing w:after="100" w:line="278" w:lineRule="auto"/>
        <w:jc w:val="both"/>
        <w:rPr>
          <w:rFonts w:ascii="Calibri" w:hAnsi="Calibri" w:cs="Calibri"/>
          <w:color w:val="auto"/>
          <w:sz w:val="22"/>
          <w:szCs w:val="22"/>
          <w:lang w:val="en-US"/>
          <w:rPrChange w:id="531" w:author="Perttu Luhtakanta" w:date="2026-08-26T06:40:00Z" w16du:dateUtc="2026-08-26T04:40:00Z">
            <w:rPr>
              <w:rFonts w:ascii="Times New Roman" w:hAnsi="Times New Roman"/>
              <w:color w:val="auto"/>
              <w:sz w:val="24"/>
              <w:szCs w:val="24"/>
              <w:lang w:val="pt-PT"/>
            </w:rPr>
          </w:rPrChange>
        </w:rPr>
      </w:pPr>
      <w:r w:rsidRPr="005B5F89">
        <w:rPr>
          <w:rFonts w:ascii="Calibri" w:hAnsi="Calibri" w:cs="Calibri"/>
          <w:color w:val="auto"/>
          <w:sz w:val="22"/>
          <w:szCs w:val="22"/>
          <w:lang w:val="en-US"/>
          <w:rPrChange w:id="532" w:author="Perttu Luhtakanta" w:date="2026-08-26T06:40:00Z" w16du:dateUtc="2026-08-26T04:40:00Z">
            <w:rPr>
              <w:rFonts w:ascii="Times New Roman" w:hAnsi="Times New Roman"/>
              <w:color w:val="auto"/>
              <w:sz w:val="24"/>
              <w:szCs w:val="24"/>
              <w:lang w:val="pt-PT"/>
            </w:rPr>
          </w:rPrChange>
        </w:rPr>
        <w:t>Develop research and innovation capacity in cybersecurity;</w:t>
      </w:r>
    </w:p>
    <w:p w14:paraId="362D0DE4" w14:textId="77777777" w:rsidR="00FF0494" w:rsidRPr="005B5F89" w:rsidRDefault="001821A2" w:rsidP="005B5F89">
      <w:pPr>
        <w:pStyle w:val="p1"/>
        <w:numPr>
          <w:ilvl w:val="0"/>
          <w:numId w:val="6"/>
        </w:numPr>
        <w:tabs>
          <w:tab w:val="left" w:pos="851"/>
        </w:tabs>
        <w:spacing w:after="100" w:line="278" w:lineRule="auto"/>
        <w:jc w:val="both"/>
        <w:rPr>
          <w:rFonts w:ascii="Calibri" w:hAnsi="Calibri" w:cs="Calibri"/>
          <w:color w:val="auto"/>
          <w:sz w:val="22"/>
          <w:szCs w:val="22"/>
          <w:lang w:val="en-US"/>
          <w:rPrChange w:id="533" w:author="Perttu Luhtakanta" w:date="2026-08-26T06:40:00Z" w16du:dateUtc="2026-08-26T04:40:00Z">
            <w:rPr>
              <w:rFonts w:ascii="Times New Roman" w:hAnsi="Times New Roman"/>
              <w:color w:val="auto"/>
              <w:sz w:val="24"/>
              <w:szCs w:val="24"/>
              <w:lang w:val="pt-PT"/>
            </w:rPr>
          </w:rPrChange>
        </w:rPr>
      </w:pPr>
      <w:r w:rsidRPr="005B5F89">
        <w:rPr>
          <w:rFonts w:ascii="Calibri" w:hAnsi="Calibri" w:cs="Calibri"/>
          <w:color w:val="auto"/>
          <w:sz w:val="22"/>
          <w:szCs w:val="22"/>
          <w:lang w:val="en-US"/>
          <w:rPrChange w:id="534" w:author="Perttu Luhtakanta" w:date="2026-08-26T06:40:00Z" w16du:dateUtc="2026-08-26T04:40:00Z">
            <w:rPr>
              <w:rFonts w:ascii="Times New Roman" w:hAnsi="Times New Roman"/>
              <w:color w:val="auto"/>
              <w:sz w:val="24"/>
              <w:szCs w:val="24"/>
              <w:lang w:val="pt-PT"/>
            </w:rPr>
          </w:rPrChange>
        </w:rPr>
        <w:t>Promote a national cybersecurity culture.</w:t>
      </w:r>
    </w:p>
    <w:p w14:paraId="797AAE4E" w14:textId="77777777" w:rsidR="00FF0494" w:rsidRPr="008C6C7C" w:rsidRDefault="00FF0494">
      <w:pPr>
        <w:pStyle w:val="ListParagraph"/>
        <w:rPr>
          <w:rStyle w:val="Strong"/>
          <w:sz w:val="20"/>
          <w:szCs w:val="22"/>
          <w:lang w:val="en-US"/>
          <w:rPrChange w:id="535" w:author="Perttu Luhtakanta" w:date="2026-08-26T06:40:00Z" w16du:dateUtc="2026-08-26T04:40:00Z">
            <w:rPr>
              <w:rStyle w:val="Strong"/>
              <w:rFonts w:asciiTheme="majorBidi" w:hAnsiTheme="majorBidi" w:cstheme="majorBidi"/>
              <w:color w:val="141413"/>
              <w:sz w:val="15"/>
              <w:szCs w:val="15"/>
              <w:lang w:val="en-GB"/>
            </w:rPr>
          </w:rPrChange>
        </w:rPr>
      </w:pPr>
    </w:p>
    <w:p w14:paraId="13F50CF0" w14:textId="77777777" w:rsidR="009F1F38" w:rsidRPr="0053425F" w:rsidRDefault="00A47A78" w:rsidP="00A47A78">
      <w:pPr>
        <w:pStyle w:val="Heading2"/>
        <w:rPr>
          <w:rFonts w:ascii="Calibri" w:hAnsi="Calibri" w:cs="Calibri"/>
          <w:lang w:val="en-US"/>
          <w:rPrChange w:id="536" w:author="Perttu Luhtakanta" w:date="2026-08-26T06:36:00Z" w16du:dateUtc="2026-08-26T04:36:00Z">
            <w:rPr>
              <w:lang w:val="pt-PT"/>
            </w:rPr>
          </w:rPrChange>
        </w:rPr>
      </w:pPr>
      <w:bookmarkStart w:id="537" w:name="_Toc238541683"/>
      <w:ins w:id="538" w:author="Perttu Luhtakanta" w:date="2026-08-25T09:07:00Z" w16du:dateUtc="2026-08-25T07:07:00Z">
        <w:r w:rsidRPr="0053425F">
          <w:rPr>
            <w:rFonts w:ascii="Calibri" w:hAnsi="Calibri" w:cs="Calibri"/>
            <w:b/>
            <w:bCs/>
            <w:color w:val="000000"/>
            <w:sz w:val="24"/>
            <w:szCs w:val="24"/>
            <w:rPrChange w:id="539" w:author="Perttu Luhtakanta" w:date="2026-08-26T06:36:00Z" w16du:dateUtc="2026-08-26T04:36:00Z">
              <w:rPr>
                <w:rFonts w:ascii="Times New Roman" w:hAnsi="Times New Roman" w:cs="Times New Roman"/>
                <w:b/>
                <w:bCs/>
                <w:color w:val="000000"/>
                <w:sz w:val="24"/>
                <w:szCs w:val="24"/>
              </w:rPr>
            </w:rPrChange>
          </w:rPr>
          <w:t>ii</w:t>
        </w:r>
      </w:ins>
      <w:del w:id="540" w:author="Perttu Luhtakanta" w:date="2026-08-25T09:07:00Z" w16du:dateUtc="2026-08-25T07:07:00Z">
        <w:r w:rsidRPr="0053425F">
          <w:rPr>
            <w:rFonts w:ascii="Calibri" w:eastAsia="Calibri" w:hAnsi="Calibri" w:cs="Calibri"/>
            <w:b/>
            <w:bCs/>
            <w:color w:val="000000" w:themeColor="text1"/>
            <w:sz w:val="24"/>
            <w:szCs w:val="24"/>
            <w:lang w:val="en-US"/>
            <w:rPrChange w:id="541" w:author="Perttu Luhtakanta" w:date="2026-08-26T06:36:00Z" w16du:dateUtc="2026-08-26T04:36:00Z">
              <w:rPr>
                <w:rFonts w:ascii="Times New Roman" w:eastAsia="Calibri" w:hAnsi="Times New Roman" w:cs="Times New Roman"/>
                <w:b/>
                <w:bCs/>
                <w:color w:val="000000" w:themeColor="text1"/>
                <w:sz w:val="24"/>
                <w:szCs w:val="24"/>
                <w:lang w:val="pt-PT"/>
              </w:rPr>
            </w:rPrChange>
          </w:rPr>
          <w:delText>iv</w:delText>
        </w:r>
      </w:del>
      <w:r w:rsidRPr="0053425F">
        <w:rPr>
          <w:rFonts w:ascii="Calibri" w:eastAsia="Calibri" w:hAnsi="Calibri" w:cs="Calibri"/>
          <w:b/>
          <w:bCs/>
          <w:color w:val="000000" w:themeColor="text1"/>
          <w:sz w:val="24"/>
          <w:szCs w:val="24"/>
          <w:lang w:val="en-US"/>
          <w:rPrChange w:id="542" w:author="Perttu Luhtakanta" w:date="2026-08-26T06:36:00Z" w16du:dateUtc="2026-08-26T04:36:00Z">
            <w:rPr>
              <w:rFonts w:ascii="Times New Roman" w:eastAsia="Calibri" w:hAnsi="Times New Roman" w:cs="Times New Roman"/>
              <w:b/>
              <w:bCs/>
              <w:color w:val="000000" w:themeColor="text1"/>
              <w:sz w:val="24"/>
              <w:szCs w:val="24"/>
              <w:lang w:val="pt-PT"/>
            </w:rPr>
          </w:rPrChange>
        </w:rPr>
        <w:t>. Guiding Principles</w:t>
      </w:r>
      <w:bookmarkEnd w:id="537"/>
    </w:p>
    <w:p w14:paraId="606CEB9F" w14:textId="77777777" w:rsidR="00FF0494" w:rsidRPr="0053425F" w:rsidRDefault="00FF0494">
      <w:pPr>
        <w:spacing w:line="360" w:lineRule="auto"/>
        <w:jc w:val="both"/>
        <w:rPr>
          <w:sz w:val="2"/>
          <w:szCs w:val="2"/>
          <w:lang w:val="en-US"/>
          <w:rPrChange w:id="543" w:author="Perttu Luhtakanta" w:date="2026-08-26T06:36:00Z" w16du:dateUtc="2026-08-26T04:36:00Z">
            <w:rPr>
              <w:rFonts w:ascii="Times New Roman" w:hAnsi="Times New Roman" w:cs="Times New Roman"/>
              <w:sz w:val="2"/>
              <w:szCs w:val="2"/>
            </w:rPr>
          </w:rPrChange>
        </w:rPr>
      </w:pPr>
    </w:p>
    <w:p w14:paraId="4D982E51" w14:textId="77777777" w:rsidR="00FF0494" w:rsidRPr="005B5F89" w:rsidRDefault="001821A2" w:rsidP="005B5F89">
      <w:pPr>
        <w:pStyle w:val="p1"/>
        <w:spacing w:after="100" w:line="278" w:lineRule="auto"/>
        <w:jc w:val="both"/>
        <w:rPr>
          <w:rFonts w:ascii="Calibri" w:hAnsi="Calibri" w:cs="Calibri"/>
          <w:color w:val="auto"/>
          <w:sz w:val="22"/>
          <w:szCs w:val="24"/>
          <w:lang w:val="en-US"/>
          <w:rPrChange w:id="544" w:author="Perttu Luhtakanta" w:date="2026-08-26T06:36:00Z" w16du:dateUtc="2026-08-26T04:36:00Z">
            <w:rPr>
              <w:rFonts w:ascii="Times New Roman" w:hAnsi="Times New Roman"/>
              <w:color w:val="auto"/>
              <w:sz w:val="24"/>
              <w:szCs w:val="24"/>
              <w:lang w:val="pt-PT"/>
            </w:rPr>
          </w:rPrChange>
        </w:rPr>
      </w:pPr>
      <w:r w:rsidRPr="005B5F89">
        <w:rPr>
          <w:rFonts w:ascii="Calibri" w:hAnsi="Calibri" w:cs="Calibri"/>
          <w:color w:val="auto"/>
          <w:sz w:val="22"/>
          <w:szCs w:val="24"/>
          <w:lang w:val="en-US"/>
          <w:rPrChange w:id="545" w:author="Perttu Luhtakanta" w:date="2026-08-26T06:36:00Z" w16du:dateUtc="2026-08-26T04:36:00Z">
            <w:rPr>
              <w:rFonts w:ascii="Times New Roman" w:hAnsi="Times New Roman"/>
              <w:color w:val="auto"/>
              <w:sz w:val="24"/>
              <w:szCs w:val="24"/>
              <w:lang w:val="pt-PT"/>
            </w:rPr>
          </w:rPrChange>
        </w:rPr>
        <w:t>The guiding principles of PENSC are as follows:</w:t>
      </w:r>
    </w:p>
    <w:p w14:paraId="6235C76B" w14:textId="77777777" w:rsidR="00FF0494" w:rsidRPr="005B5F89" w:rsidRDefault="001821A2" w:rsidP="005B5F89">
      <w:pPr>
        <w:pStyle w:val="p1"/>
        <w:numPr>
          <w:ilvl w:val="0"/>
          <w:numId w:val="8"/>
        </w:numPr>
        <w:spacing w:after="100" w:line="278" w:lineRule="auto"/>
        <w:jc w:val="both"/>
        <w:rPr>
          <w:rFonts w:ascii="Calibri" w:hAnsi="Calibri" w:cs="Calibri"/>
          <w:color w:val="auto"/>
          <w:sz w:val="22"/>
          <w:szCs w:val="24"/>
          <w:lang w:val="en-US"/>
          <w:rPrChange w:id="546" w:author="Perttu Luhtakanta" w:date="2026-08-26T06:36:00Z" w16du:dateUtc="2026-08-26T04:36:00Z">
            <w:rPr>
              <w:rFonts w:ascii="Times New Roman" w:hAnsi="Times New Roman"/>
              <w:color w:val="auto"/>
              <w:sz w:val="24"/>
              <w:szCs w:val="24"/>
              <w:lang w:val="pt-PT"/>
            </w:rPr>
          </w:rPrChange>
        </w:rPr>
      </w:pPr>
      <w:r w:rsidRPr="005B5F89">
        <w:rPr>
          <w:rFonts w:ascii="Calibri" w:hAnsi="Calibri" w:cs="Calibri"/>
          <w:b/>
          <w:bCs/>
          <w:color w:val="auto"/>
          <w:sz w:val="22"/>
          <w:szCs w:val="24"/>
          <w:lang w:val="en-US"/>
          <w:rPrChange w:id="547" w:author="Perttu Luhtakanta" w:date="2026-08-26T06:36:00Z" w16du:dateUtc="2026-08-26T04:36:00Z">
            <w:rPr>
              <w:rFonts w:ascii="Times New Roman" w:hAnsi="Times New Roman"/>
              <w:b/>
              <w:bCs/>
              <w:color w:val="auto"/>
              <w:sz w:val="24"/>
              <w:szCs w:val="24"/>
              <w:lang w:val="pt-PT"/>
            </w:rPr>
          </w:rPrChange>
        </w:rPr>
        <w:t>Principle of Legality</w:t>
      </w:r>
      <w:r w:rsidRPr="005B5F89">
        <w:rPr>
          <w:rFonts w:ascii="Calibri" w:hAnsi="Calibri" w:cs="Calibri"/>
          <w:color w:val="auto"/>
          <w:sz w:val="22"/>
          <w:szCs w:val="24"/>
          <w:lang w:val="en-US"/>
          <w:rPrChange w:id="548" w:author="Perttu Luhtakanta" w:date="2026-08-26T06:36:00Z" w16du:dateUtc="2026-08-26T04:36:00Z">
            <w:rPr>
              <w:rFonts w:ascii="Times New Roman" w:hAnsi="Times New Roman"/>
              <w:color w:val="auto"/>
              <w:sz w:val="24"/>
              <w:szCs w:val="24"/>
              <w:lang w:val="pt-PT"/>
            </w:rPr>
          </w:rPrChange>
        </w:rPr>
        <w:t>: ensure that legislative measures to combat cybercrime are harmonised at national level and that acts affecting citizens’ privacy and freedoms, and the integrity, availability and resilience of critical infrastructure and information systems, are treated as offences, thereby providing legal certainty at national, regional and international levels.</w:t>
      </w:r>
    </w:p>
    <w:p w14:paraId="44304696" w14:textId="77777777" w:rsidR="00FF0494" w:rsidRPr="005B5F89" w:rsidRDefault="001821A2" w:rsidP="005B5F89">
      <w:pPr>
        <w:pStyle w:val="p1"/>
        <w:numPr>
          <w:ilvl w:val="0"/>
          <w:numId w:val="8"/>
        </w:numPr>
        <w:spacing w:after="100" w:line="278" w:lineRule="auto"/>
        <w:jc w:val="both"/>
        <w:rPr>
          <w:rFonts w:ascii="Calibri" w:hAnsi="Calibri" w:cs="Calibri"/>
          <w:color w:val="auto"/>
          <w:sz w:val="22"/>
          <w:szCs w:val="24"/>
          <w:lang w:val="en-US"/>
          <w:rPrChange w:id="549" w:author="Perttu Luhtakanta" w:date="2026-08-26T06:36:00Z" w16du:dateUtc="2026-08-26T04:36:00Z">
            <w:rPr>
              <w:rFonts w:ascii="Times New Roman" w:hAnsi="Times New Roman"/>
              <w:color w:val="auto"/>
              <w:sz w:val="24"/>
              <w:szCs w:val="24"/>
              <w:lang w:val="pt-PT"/>
            </w:rPr>
          </w:rPrChange>
        </w:rPr>
      </w:pPr>
      <w:r w:rsidRPr="005B5F89">
        <w:rPr>
          <w:rFonts w:ascii="Calibri" w:hAnsi="Calibri" w:cs="Calibri"/>
          <w:b/>
          <w:bCs/>
          <w:color w:val="auto"/>
          <w:sz w:val="22"/>
          <w:szCs w:val="24"/>
          <w:lang w:val="en-US"/>
          <w:rPrChange w:id="550" w:author="Perttu Luhtakanta" w:date="2026-08-26T06:36:00Z" w16du:dateUtc="2026-08-26T04:36:00Z">
            <w:rPr>
              <w:rFonts w:ascii="Times New Roman" w:hAnsi="Times New Roman"/>
              <w:b/>
              <w:bCs/>
              <w:color w:val="auto"/>
              <w:sz w:val="24"/>
              <w:szCs w:val="24"/>
              <w:lang w:val="pt-PT"/>
            </w:rPr>
          </w:rPrChange>
        </w:rPr>
        <w:t>Principle of Risk Management</w:t>
      </w:r>
      <w:r w:rsidRPr="005B5F89">
        <w:rPr>
          <w:rFonts w:ascii="Calibri" w:hAnsi="Calibri" w:cs="Calibri"/>
          <w:color w:val="auto"/>
          <w:sz w:val="22"/>
          <w:szCs w:val="24"/>
          <w:lang w:val="en-US"/>
          <w:rPrChange w:id="551" w:author="Perttu Luhtakanta" w:date="2026-08-26T06:36:00Z" w16du:dateUtc="2026-08-26T04:36:00Z">
            <w:rPr>
              <w:rFonts w:ascii="Times New Roman" w:hAnsi="Times New Roman"/>
              <w:color w:val="auto"/>
              <w:sz w:val="24"/>
              <w:szCs w:val="24"/>
              <w:lang w:val="pt-PT"/>
            </w:rPr>
          </w:rPrChange>
        </w:rPr>
        <w:t>: in the planning and development of ICT, there is a need to develop institutional and operational technical capacities to deal with scenarios of uncertainty in cyberspace through preventive and corrective approaches, with the aim of minimising the impact of changes, threats and cyber risks.</w:t>
      </w:r>
    </w:p>
    <w:p w14:paraId="0B10C5DB" w14:textId="77777777" w:rsidR="00FF0494" w:rsidRPr="005B5F89" w:rsidRDefault="001821A2" w:rsidP="005B5F89">
      <w:pPr>
        <w:pStyle w:val="p1"/>
        <w:numPr>
          <w:ilvl w:val="0"/>
          <w:numId w:val="8"/>
        </w:numPr>
        <w:spacing w:after="100" w:line="278" w:lineRule="auto"/>
        <w:jc w:val="both"/>
        <w:rPr>
          <w:rFonts w:ascii="Calibri" w:hAnsi="Calibri" w:cs="Calibri"/>
          <w:color w:val="auto"/>
          <w:sz w:val="22"/>
          <w:szCs w:val="24"/>
          <w:lang w:val="en-US"/>
          <w:rPrChange w:id="552" w:author="Perttu Luhtakanta" w:date="2026-08-26T06:36:00Z" w16du:dateUtc="2026-08-26T04:36:00Z">
            <w:rPr>
              <w:rFonts w:ascii="Times New Roman" w:hAnsi="Times New Roman"/>
              <w:color w:val="auto"/>
              <w:sz w:val="24"/>
              <w:szCs w:val="24"/>
              <w:lang w:val="pt-PT"/>
            </w:rPr>
          </w:rPrChange>
        </w:rPr>
      </w:pPr>
      <w:r w:rsidRPr="005B5F89">
        <w:rPr>
          <w:rFonts w:ascii="Calibri" w:hAnsi="Calibri" w:cs="Calibri"/>
          <w:b/>
          <w:bCs/>
          <w:color w:val="auto"/>
          <w:sz w:val="22"/>
          <w:szCs w:val="24"/>
          <w:lang w:val="en-US"/>
          <w:rPrChange w:id="553" w:author="Perttu Luhtakanta" w:date="2026-08-26T06:36:00Z" w16du:dateUtc="2026-08-26T04:36:00Z">
            <w:rPr>
              <w:rFonts w:ascii="Times New Roman" w:hAnsi="Times New Roman"/>
              <w:b/>
              <w:bCs/>
              <w:color w:val="auto"/>
              <w:sz w:val="24"/>
              <w:szCs w:val="24"/>
              <w:lang w:val="pt-PT"/>
            </w:rPr>
          </w:rPrChange>
        </w:rPr>
        <w:t>Principle of Responsibility</w:t>
      </w:r>
      <w:r w:rsidRPr="005B5F89">
        <w:rPr>
          <w:rFonts w:ascii="Calibri" w:hAnsi="Calibri" w:cs="Calibri"/>
          <w:color w:val="auto"/>
          <w:sz w:val="22"/>
          <w:szCs w:val="24"/>
          <w:lang w:val="en-US"/>
          <w:rPrChange w:id="554" w:author="Perttu Luhtakanta" w:date="2026-08-26T06:36:00Z" w16du:dateUtc="2026-08-26T04:36:00Z">
            <w:rPr>
              <w:rFonts w:ascii="Times New Roman" w:hAnsi="Times New Roman"/>
              <w:color w:val="auto"/>
              <w:sz w:val="24"/>
              <w:szCs w:val="24"/>
              <w:lang w:val="pt-PT"/>
            </w:rPr>
          </w:rPrChange>
        </w:rPr>
        <w:t>: all PENSC actors have a duty to fulfil their responsibilities in the field of cybersecurity and to be accountable for their actions.</w:t>
      </w:r>
    </w:p>
    <w:p w14:paraId="1D83227A" w14:textId="77777777" w:rsidR="00FF0494" w:rsidRPr="005B5F89" w:rsidRDefault="001821A2" w:rsidP="005B5F89">
      <w:pPr>
        <w:pStyle w:val="p1"/>
        <w:numPr>
          <w:ilvl w:val="0"/>
          <w:numId w:val="8"/>
        </w:numPr>
        <w:spacing w:after="100" w:line="278" w:lineRule="auto"/>
        <w:jc w:val="both"/>
        <w:rPr>
          <w:rFonts w:ascii="Calibri" w:hAnsi="Calibri" w:cs="Calibri"/>
          <w:color w:val="auto"/>
          <w:sz w:val="22"/>
          <w:szCs w:val="24"/>
          <w:lang w:val="en-US"/>
          <w:rPrChange w:id="555" w:author="Perttu Luhtakanta" w:date="2026-08-26T06:36:00Z" w16du:dateUtc="2026-08-26T04:36:00Z">
            <w:rPr>
              <w:rFonts w:ascii="Times New Roman" w:hAnsi="Times New Roman"/>
              <w:color w:val="auto"/>
              <w:sz w:val="24"/>
              <w:szCs w:val="24"/>
              <w:lang w:val="pt-PT"/>
            </w:rPr>
          </w:rPrChange>
        </w:rPr>
      </w:pPr>
      <w:r w:rsidRPr="005B5F89">
        <w:rPr>
          <w:rFonts w:ascii="Calibri" w:hAnsi="Calibri" w:cs="Calibri"/>
          <w:b/>
          <w:bCs/>
          <w:color w:val="auto"/>
          <w:sz w:val="22"/>
          <w:szCs w:val="24"/>
          <w:lang w:val="en-US"/>
          <w:rPrChange w:id="556" w:author="Perttu Luhtakanta" w:date="2026-08-26T06:36:00Z" w16du:dateUtc="2026-08-26T04:36:00Z">
            <w:rPr>
              <w:rFonts w:ascii="Times New Roman" w:hAnsi="Times New Roman"/>
              <w:b/>
              <w:bCs/>
              <w:color w:val="auto"/>
              <w:sz w:val="24"/>
              <w:szCs w:val="24"/>
              <w:lang w:val="pt-PT"/>
            </w:rPr>
          </w:rPrChange>
        </w:rPr>
        <w:lastRenderedPageBreak/>
        <w:t>Principle of Cooperation and Collaboration</w:t>
      </w:r>
      <w:r w:rsidRPr="005B5F89">
        <w:rPr>
          <w:rFonts w:ascii="Calibri" w:hAnsi="Calibri" w:cs="Calibri"/>
          <w:color w:val="auto"/>
          <w:sz w:val="22"/>
          <w:szCs w:val="24"/>
          <w:lang w:val="en-US"/>
          <w:rPrChange w:id="557" w:author="Perttu Luhtakanta" w:date="2026-08-26T06:36:00Z" w16du:dateUtc="2026-08-26T04:36:00Z">
            <w:rPr>
              <w:rFonts w:ascii="Times New Roman" w:hAnsi="Times New Roman"/>
              <w:color w:val="auto"/>
              <w:sz w:val="24"/>
              <w:szCs w:val="24"/>
              <w:lang w:val="pt-PT"/>
            </w:rPr>
          </w:rPrChange>
        </w:rPr>
        <w:t>: in implementing ICT initiatives, all parties should respect mechanisms for cooperation and collaboration, both domestically and internationally, in order to ensure transparent and effective Internet governance in which all actors contribute. Cooperation and collaboration are therefore among the most important precepts of cybersecurity and should guide the operation of Computer Security Incident Response Teams (CSIRTs).</w:t>
      </w:r>
    </w:p>
    <w:p w14:paraId="4ACE5379" w14:textId="77777777" w:rsidR="00FF0494" w:rsidRPr="005B5F89" w:rsidRDefault="001821A2" w:rsidP="005B5F89">
      <w:pPr>
        <w:pStyle w:val="p1"/>
        <w:numPr>
          <w:ilvl w:val="0"/>
          <w:numId w:val="8"/>
        </w:numPr>
        <w:spacing w:after="100" w:line="278" w:lineRule="auto"/>
        <w:jc w:val="both"/>
        <w:rPr>
          <w:rFonts w:ascii="Calibri" w:hAnsi="Calibri" w:cs="Calibri"/>
          <w:color w:val="auto"/>
          <w:sz w:val="22"/>
          <w:szCs w:val="24"/>
          <w:lang w:val="en-US"/>
          <w:rPrChange w:id="558" w:author="Perttu Luhtakanta" w:date="2026-08-26T06:36:00Z" w16du:dateUtc="2026-08-26T04:36:00Z">
            <w:rPr>
              <w:rFonts w:ascii="Times New Roman" w:hAnsi="Times New Roman"/>
              <w:color w:val="auto"/>
              <w:sz w:val="24"/>
              <w:szCs w:val="24"/>
              <w:lang w:val="pt-PT"/>
            </w:rPr>
          </w:rPrChange>
        </w:rPr>
      </w:pPr>
      <w:r w:rsidRPr="005B5F89">
        <w:rPr>
          <w:rFonts w:ascii="Calibri" w:hAnsi="Calibri" w:cs="Calibri"/>
          <w:b/>
          <w:bCs/>
          <w:color w:val="auto"/>
          <w:sz w:val="22"/>
          <w:szCs w:val="24"/>
          <w:lang w:val="en-US"/>
          <w:rPrChange w:id="559" w:author="Perttu Luhtakanta" w:date="2026-08-26T06:36:00Z" w16du:dateUtc="2026-08-26T04:36:00Z">
            <w:rPr>
              <w:rFonts w:ascii="Times New Roman" w:hAnsi="Times New Roman"/>
              <w:b/>
              <w:bCs/>
              <w:color w:val="auto"/>
              <w:sz w:val="24"/>
              <w:szCs w:val="24"/>
              <w:lang w:val="pt-PT"/>
            </w:rPr>
          </w:rPrChange>
        </w:rPr>
        <w:t>Principle of Inclusion</w:t>
      </w:r>
      <w:r w:rsidRPr="005B5F89">
        <w:rPr>
          <w:rFonts w:ascii="Calibri" w:hAnsi="Calibri" w:cs="Calibri"/>
          <w:color w:val="auto"/>
          <w:sz w:val="22"/>
          <w:szCs w:val="24"/>
          <w:lang w:val="en-US"/>
          <w:rPrChange w:id="560" w:author="Perttu Luhtakanta" w:date="2026-08-26T06:36:00Z" w16du:dateUtc="2026-08-26T04:36:00Z">
            <w:rPr>
              <w:rFonts w:ascii="Times New Roman" w:hAnsi="Times New Roman"/>
              <w:color w:val="auto"/>
              <w:sz w:val="24"/>
              <w:szCs w:val="24"/>
              <w:lang w:val="pt-PT"/>
            </w:rPr>
          </w:rPrChange>
        </w:rPr>
        <w:t>: this principle seeks to ensure that all Mozambican citizens, regardless of gender, religion, race, economic status, political choice, location or other attributes, have access to ICT and can use cyberspace safely.</w:t>
      </w:r>
    </w:p>
    <w:p w14:paraId="686528CA" w14:textId="77777777" w:rsidR="00FF0494" w:rsidRPr="0053425F" w:rsidRDefault="00FF0494">
      <w:pPr>
        <w:pStyle w:val="NormalWeb"/>
        <w:spacing w:beforeAutospacing="0" w:after="0" w:afterAutospacing="0" w:line="360" w:lineRule="auto"/>
        <w:jc w:val="both"/>
        <w:rPr>
          <w:rFonts w:ascii="Calibri" w:hAnsi="Calibri" w:cs="Calibri"/>
          <w:b/>
          <w:bCs/>
          <w:kern w:val="2"/>
          <w:lang w:val="en-US"/>
          <w:rPrChange w:id="561" w:author="Perttu Luhtakanta" w:date="2026-08-26T06:36:00Z" w16du:dateUtc="2026-08-26T04:36:00Z">
            <w:rPr>
              <w:b/>
              <w:bCs/>
              <w:kern w:val="2"/>
              <w:lang w:val="pt-PT"/>
            </w:rPr>
          </w:rPrChange>
        </w:rPr>
      </w:pPr>
    </w:p>
    <w:p w14:paraId="0616D7D3" w14:textId="77777777" w:rsidR="009F1F38" w:rsidRPr="0053425F" w:rsidRDefault="00B6051B" w:rsidP="00B6051B">
      <w:pPr>
        <w:pStyle w:val="Heading2"/>
        <w:rPr>
          <w:rFonts w:ascii="Calibri" w:hAnsi="Calibri" w:cs="Calibri"/>
          <w:lang w:val="en-US"/>
          <w:rPrChange w:id="562" w:author="Perttu Luhtakanta" w:date="2026-08-26T06:36:00Z" w16du:dateUtc="2026-08-26T04:36:00Z">
            <w:rPr>
              <w:lang w:val="pt-PT"/>
            </w:rPr>
          </w:rPrChange>
        </w:rPr>
      </w:pPr>
      <w:bookmarkStart w:id="563" w:name="__RefHeading___Toc3317_4125724749"/>
      <w:bookmarkStart w:id="564" w:name="_Toc238541684"/>
      <w:bookmarkStart w:id="565" w:name="_Toc237964956"/>
      <w:bookmarkStart w:id="566" w:name="_Toc237964226"/>
      <w:bookmarkEnd w:id="563"/>
      <w:ins w:id="567" w:author="Perttu Luhtakanta" w:date="2026-08-25T09:07:00Z" w16du:dateUtc="2026-08-25T07:07:00Z">
        <w:r w:rsidRPr="0053425F">
          <w:rPr>
            <w:rFonts w:ascii="Calibri" w:hAnsi="Calibri" w:cs="Calibri"/>
            <w:b/>
            <w:bCs/>
            <w:color w:val="000000"/>
            <w:sz w:val="24"/>
            <w:szCs w:val="24"/>
            <w:rPrChange w:id="568" w:author="Perttu Luhtakanta" w:date="2026-08-26T06:36:00Z" w16du:dateUtc="2026-08-26T04:36:00Z">
              <w:rPr>
                <w:rFonts w:ascii="Times New Roman" w:hAnsi="Times New Roman" w:cs="Times New Roman"/>
                <w:b/>
                <w:bCs/>
                <w:color w:val="000000"/>
                <w:sz w:val="24"/>
                <w:szCs w:val="24"/>
              </w:rPr>
            </w:rPrChange>
          </w:rPr>
          <w:t>iii</w:t>
        </w:r>
      </w:ins>
      <w:del w:id="569" w:author="Perttu Luhtakanta" w:date="2026-08-25T09:07:00Z" w16du:dateUtc="2026-08-25T07:07:00Z">
        <w:r w:rsidRPr="0053425F">
          <w:rPr>
            <w:rFonts w:ascii="Calibri" w:eastAsia="Calibri" w:hAnsi="Calibri" w:cs="Calibri"/>
            <w:b/>
            <w:bCs/>
            <w:color w:val="000000" w:themeColor="text1"/>
            <w:sz w:val="24"/>
            <w:szCs w:val="24"/>
            <w:lang w:val="en-US"/>
            <w:rPrChange w:id="570" w:author="Perttu Luhtakanta" w:date="2026-08-26T06:36:00Z" w16du:dateUtc="2026-08-26T04:36:00Z">
              <w:rPr>
                <w:rFonts w:ascii="Times New Roman" w:eastAsia="Calibri" w:hAnsi="Times New Roman" w:cs="Times New Roman"/>
                <w:b/>
                <w:bCs/>
                <w:color w:val="000000" w:themeColor="text1"/>
                <w:sz w:val="24"/>
                <w:szCs w:val="24"/>
                <w:lang w:val="pt-PT"/>
              </w:rPr>
            </w:rPrChange>
          </w:rPr>
          <w:delText>v</w:delText>
        </w:r>
      </w:del>
      <w:r w:rsidRPr="0053425F">
        <w:rPr>
          <w:rFonts w:ascii="Calibri" w:eastAsia="Calibri" w:hAnsi="Calibri" w:cs="Calibri"/>
          <w:b/>
          <w:bCs/>
          <w:color w:val="000000" w:themeColor="text1"/>
          <w:sz w:val="24"/>
          <w:szCs w:val="24"/>
          <w:lang w:val="en-US"/>
          <w:rPrChange w:id="571" w:author="Perttu Luhtakanta" w:date="2026-08-26T06:36:00Z" w16du:dateUtc="2026-08-26T04:36:00Z">
            <w:rPr>
              <w:rFonts w:ascii="Times New Roman" w:eastAsia="Calibri" w:hAnsi="Times New Roman" w:cs="Times New Roman"/>
              <w:b/>
              <w:bCs/>
              <w:color w:val="000000" w:themeColor="text1"/>
              <w:sz w:val="24"/>
              <w:szCs w:val="24"/>
              <w:lang w:val="pt-PT"/>
            </w:rPr>
          </w:rPrChange>
        </w:rPr>
        <w:t>. Implementation Values of the 2026–2030 Strategy</w:t>
      </w:r>
      <w:bookmarkEnd w:id="564"/>
    </w:p>
    <w:p w14:paraId="6022924C" w14:textId="77777777" w:rsidR="00FF0494" w:rsidRPr="005B5F89" w:rsidRDefault="001821A2" w:rsidP="005B5F89">
      <w:pPr>
        <w:pStyle w:val="ListParagraph"/>
        <w:spacing w:after="100"/>
        <w:jc w:val="both"/>
        <w:rPr>
          <w:rFonts w:eastAsia="Times New Roman"/>
          <w:lang w:val="en-US"/>
          <w:rPrChange w:id="572" w:author="Perttu Luhtakanta" w:date="2026-08-26T06:36:00Z" w16du:dateUtc="2026-08-26T04:36:00Z">
            <w:rPr>
              <w:rFonts w:ascii="Times New Roman" w:eastAsia="Times New Roman" w:hAnsi="Times New Roman" w:cs="Times New Roman"/>
            </w:rPr>
          </w:rPrChange>
        </w:rPr>
      </w:pPr>
      <w:r w:rsidRPr="005B5F89">
        <w:rPr>
          <w:rFonts w:eastAsia="Times New Roman"/>
          <w:b/>
          <w:bCs/>
          <w:lang w:val="en-US"/>
          <w:rPrChange w:id="573" w:author="Perttu Luhtakanta" w:date="2026-08-26T06:36:00Z" w16du:dateUtc="2026-08-26T04:36:00Z">
            <w:rPr>
              <w:rFonts w:ascii="Times New Roman" w:eastAsia="Times New Roman" w:hAnsi="Times New Roman" w:cs="Times New Roman"/>
              <w:b/>
              <w:bCs/>
            </w:rPr>
          </w:rPrChange>
        </w:rPr>
        <w:t>Digital Trust</w:t>
      </w:r>
      <w:r w:rsidRPr="005B5F89">
        <w:rPr>
          <w:rFonts w:eastAsia="Times New Roman"/>
          <w:lang w:val="en-US"/>
          <w:rPrChange w:id="574" w:author="Perttu Luhtakanta" w:date="2026-08-26T06:36:00Z" w16du:dateUtc="2026-08-26T04:36:00Z">
            <w:rPr>
              <w:rFonts w:ascii="Times New Roman" w:eastAsia="Times New Roman" w:hAnsi="Times New Roman" w:cs="Times New Roman"/>
            </w:rPr>
          </w:rPrChange>
        </w:rPr>
        <w:t>: Promote a secure and trustworthy digital environment in which citizens, businesses and institutions can use digital technologies with security, privacy and confidence.</w:t>
      </w:r>
      <w:bookmarkEnd w:id="565"/>
      <w:bookmarkEnd w:id="566"/>
    </w:p>
    <w:p w14:paraId="295359CF" w14:textId="77777777" w:rsidR="00FF0494" w:rsidRPr="005B5F89" w:rsidRDefault="001821A2" w:rsidP="005B5F89">
      <w:pPr>
        <w:pStyle w:val="ListParagraph"/>
        <w:spacing w:after="100"/>
        <w:jc w:val="both"/>
        <w:rPr>
          <w:rFonts w:eastAsia="Times New Roman"/>
          <w:lang w:val="en-US"/>
          <w:rPrChange w:id="575" w:author="Perttu Luhtakanta" w:date="2026-08-26T06:36:00Z" w16du:dateUtc="2026-08-26T04:36:00Z">
            <w:rPr>
              <w:rFonts w:ascii="Times New Roman" w:eastAsia="Times New Roman" w:hAnsi="Times New Roman" w:cs="Times New Roman"/>
            </w:rPr>
          </w:rPrChange>
        </w:rPr>
      </w:pPr>
      <w:bookmarkStart w:id="576" w:name="__RefHeading___Toc3319_4125724749"/>
      <w:bookmarkStart w:id="577" w:name="_Toc237964227"/>
      <w:bookmarkStart w:id="578" w:name="_Toc237964957"/>
      <w:bookmarkEnd w:id="576"/>
      <w:r w:rsidRPr="005B5F89">
        <w:rPr>
          <w:rFonts w:eastAsia="Times New Roman"/>
          <w:b/>
          <w:bCs/>
          <w:lang w:val="en-US"/>
          <w:rPrChange w:id="579" w:author="Perttu Luhtakanta" w:date="2026-08-26T06:36:00Z" w16du:dateUtc="2026-08-26T04:36:00Z">
            <w:rPr>
              <w:rFonts w:ascii="Times New Roman" w:eastAsia="Times New Roman" w:hAnsi="Times New Roman" w:cs="Times New Roman"/>
              <w:b/>
              <w:bCs/>
            </w:rPr>
          </w:rPrChange>
        </w:rPr>
        <w:t>Responsibility and Accountability</w:t>
      </w:r>
      <w:r w:rsidRPr="005B5F89">
        <w:rPr>
          <w:rFonts w:eastAsia="Times New Roman"/>
          <w:lang w:val="en-US"/>
          <w:rPrChange w:id="580" w:author="Perttu Luhtakanta" w:date="2026-08-26T06:36:00Z" w16du:dateUtc="2026-08-26T04:36:00Z">
            <w:rPr>
              <w:rFonts w:ascii="Times New Roman" w:eastAsia="Times New Roman" w:hAnsi="Times New Roman" w:cs="Times New Roman"/>
            </w:rPr>
          </w:rPrChange>
        </w:rPr>
        <w:t xml:space="preserve"> - Ensure that all stakeholders in the digital ecosystem assume clear responsibilities for protecting the systems, data and services under their management.</w:t>
      </w:r>
      <w:bookmarkEnd w:id="577"/>
      <w:bookmarkEnd w:id="578"/>
    </w:p>
    <w:p w14:paraId="7DA918C3" w14:textId="77777777" w:rsidR="00FF0494" w:rsidRPr="005B5F89" w:rsidRDefault="001821A2" w:rsidP="005B5F89">
      <w:pPr>
        <w:pStyle w:val="ListParagraph"/>
        <w:spacing w:after="100"/>
        <w:jc w:val="both"/>
        <w:rPr>
          <w:rFonts w:eastAsia="Times New Roman"/>
          <w:lang w:val="en-US"/>
          <w:rPrChange w:id="581" w:author="Perttu Luhtakanta" w:date="2026-08-26T06:36:00Z" w16du:dateUtc="2026-08-26T04:36:00Z">
            <w:rPr>
              <w:rFonts w:ascii="Times New Roman" w:eastAsia="Times New Roman" w:hAnsi="Times New Roman" w:cs="Times New Roman"/>
            </w:rPr>
          </w:rPrChange>
        </w:rPr>
      </w:pPr>
      <w:bookmarkStart w:id="582" w:name="__RefHeading___Toc3321_4125724749"/>
      <w:bookmarkStart w:id="583" w:name="_Toc237964958"/>
      <w:bookmarkStart w:id="584" w:name="_Toc237964228"/>
      <w:bookmarkEnd w:id="582"/>
      <w:r w:rsidRPr="005B5F89">
        <w:rPr>
          <w:rFonts w:eastAsia="Times New Roman"/>
          <w:b/>
          <w:bCs/>
          <w:lang w:val="en-US"/>
          <w:rPrChange w:id="585" w:author="Perttu Luhtakanta" w:date="2026-08-26T06:36:00Z" w16du:dateUtc="2026-08-26T04:36:00Z">
            <w:rPr>
              <w:rFonts w:ascii="Times New Roman" w:eastAsia="Times New Roman" w:hAnsi="Times New Roman" w:cs="Times New Roman"/>
              <w:b/>
              <w:bCs/>
            </w:rPr>
          </w:rPrChange>
        </w:rPr>
        <w:t>Resilience and Continuity</w:t>
      </w:r>
      <w:r w:rsidRPr="005B5F89">
        <w:rPr>
          <w:rFonts w:eastAsia="Times New Roman"/>
          <w:lang w:val="en-US"/>
          <w:rPrChange w:id="586" w:author="Perttu Luhtakanta" w:date="2026-08-26T06:36:00Z" w16du:dateUtc="2026-08-26T04:36:00Z">
            <w:rPr>
              <w:rFonts w:ascii="Times New Roman" w:eastAsia="Times New Roman" w:hAnsi="Times New Roman" w:cs="Times New Roman"/>
            </w:rPr>
          </w:rPrChange>
        </w:rPr>
        <w:t>: Strengthen national capacity to prevent, withstand, respond to and recover from cyber incidents, ensuring continuity of essential services.</w:t>
      </w:r>
      <w:bookmarkEnd w:id="583"/>
      <w:bookmarkEnd w:id="584"/>
    </w:p>
    <w:p w14:paraId="5B27E461" w14:textId="77777777" w:rsidR="00FF0494" w:rsidRPr="005B5F89" w:rsidRDefault="001821A2" w:rsidP="005B5F89">
      <w:pPr>
        <w:pStyle w:val="ListParagraph"/>
        <w:spacing w:after="100"/>
        <w:jc w:val="both"/>
        <w:rPr>
          <w:rFonts w:eastAsia="Times New Roman"/>
          <w:lang w:val="en-US"/>
          <w:rPrChange w:id="587" w:author="Perttu Luhtakanta" w:date="2026-08-26T06:36:00Z" w16du:dateUtc="2026-08-26T04:36:00Z">
            <w:rPr>
              <w:rFonts w:ascii="Times New Roman" w:eastAsia="Times New Roman" w:hAnsi="Times New Roman" w:cs="Times New Roman"/>
            </w:rPr>
          </w:rPrChange>
        </w:rPr>
      </w:pPr>
      <w:bookmarkStart w:id="588" w:name="__RefHeading___Toc3323_4125724749"/>
      <w:bookmarkStart w:id="589" w:name="_Toc237964229"/>
      <w:bookmarkStart w:id="590" w:name="_Toc237964959"/>
      <w:bookmarkEnd w:id="588"/>
      <w:r w:rsidRPr="005B5F89">
        <w:rPr>
          <w:rFonts w:eastAsia="Times New Roman"/>
          <w:b/>
          <w:bCs/>
          <w:lang w:val="en-US"/>
          <w:rPrChange w:id="591" w:author="Perttu Luhtakanta" w:date="2026-08-26T06:36:00Z" w16du:dateUtc="2026-08-26T04:36:00Z">
            <w:rPr>
              <w:rFonts w:ascii="Times New Roman" w:eastAsia="Times New Roman" w:hAnsi="Times New Roman" w:cs="Times New Roman"/>
              <w:b/>
              <w:bCs/>
            </w:rPr>
          </w:rPrChange>
        </w:rPr>
        <w:t xml:space="preserve">Cooperation and Information Sharing: </w:t>
      </w:r>
      <w:r w:rsidRPr="005B5F89">
        <w:rPr>
          <w:rFonts w:eastAsia="Times New Roman"/>
          <w:lang w:val="en-US"/>
          <w:rPrChange w:id="592" w:author="Perttu Luhtakanta" w:date="2026-08-26T06:36:00Z" w16du:dateUtc="2026-08-26T04:36:00Z">
            <w:rPr>
              <w:rFonts w:ascii="Times New Roman" w:eastAsia="Times New Roman" w:hAnsi="Times New Roman" w:cs="Times New Roman"/>
            </w:rPr>
          </w:rPrChange>
        </w:rPr>
        <w:t>Promote collaboration among Government, the private sector, academia, civil society and international partners, recognising that cybersecurity is a collective responsibility.</w:t>
      </w:r>
      <w:bookmarkEnd w:id="589"/>
      <w:bookmarkEnd w:id="590"/>
    </w:p>
    <w:p w14:paraId="24713AAD" w14:textId="77777777" w:rsidR="00FF0494" w:rsidRPr="005B5F89" w:rsidRDefault="001821A2" w:rsidP="005B5F89">
      <w:pPr>
        <w:pStyle w:val="ListParagraph"/>
        <w:spacing w:after="100"/>
        <w:jc w:val="both"/>
        <w:rPr>
          <w:rFonts w:eastAsia="Times New Roman"/>
          <w:lang w:val="en-US"/>
          <w:rPrChange w:id="593" w:author="Perttu Luhtakanta" w:date="2026-08-26T06:36:00Z" w16du:dateUtc="2026-08-26T04:36:00Z">
            <w:rPr>
              <w:rFonts w:ascii="Times New Roman" w:eastAsia="Times New Roman" w:hAnsi="Times New Roman" w:cs="Times New Roman"/>
            </w:rPr>
          </w:rPrChange>
        </w:rPr>
      </w:pPr>
      <w:bookmarkStart w:id="594" w:name="__RefHeading___Toc3325_4125724749"/>
      <w:bookmarkStart w:id="595" w:name="_Toc237964230"/>
      <w:bookmarkStart w:id="596" w:name="_Toc237964960"/>
      <w:bookmarkEnd w:id="594"/>
      <w:r w:rsidRPr="005B5F89">
        <w:rPr>
          <w:rFonts w:eastAsia="Times New Roman"/>
          <w:b/>
          <w:bCs/>
          <w:lang w:val="en-US"/>
          <w:rPrChange w:id="597" w:author="Perttu Luhtakanta" w:date="2026-08-26T06:36:00Z" w16du:dateUtc="2026-08-26T04:36:00Z">
            <w:rPr>
              <w:rFonts w:ascii="Times New Roman" w:eastAsia="Times New Roman" w:hAnsi="Times New Roman" w:cs="Times New Roman"/>
              <w:b/>
              <w:bCs/>
            </w:rPr>
          </w:rPrChange>
        </w:rPr>
        <w:t>Innovation and Technological Development</w:t>
      </w:r>
      <w:r w:rsidRPr="005B5F89">
        <w:rPr>
          <w:rFonts w:eastAsia="Times New Roman"/>
          <w:lang w:val="en-US"/>
          <w:rPrChange w:id="598" w:author="Perttu Luhtakanta" w:date="2026-08-26T06:36:00Z" w16du:dateUtc="2026-08-26T04:36:00Z">
            <w:rPr>
              <w:rFonts w:ascii="Times New Roman" w:eastAsia="Times New Roman" w:hAnsi="Times New Roman" w:cs="Times New Roman"/>
            </w:rPr>
          </w:rPrChange>
        </w:rPr>
        <w:t>: Stimulate research, innovation and development of national cybersecurity solutions, reducing technological dependencies and strengthening digital sovereignty.</w:t>
      </w:r>
      <w:bookmarkEnd w:id="595"/>
      <w:bookmarkEnd w:id="596"/>
    </w:p>
    <w:p w14:paraId="26E4C5BB" w14:textId="77777777" w:rsidR="00FF0494" w:rsidRPr="005B5F89" w:rsidRDefault="001821A2" w:rsidP="005B5F89">
      <w:pPr>
        <w:pStyle w:val="ListParagraph"/>
        <w:spacing w:after="100"/>
        <w:jc w:val="both"/>
        <w:rPr>
          <w:rFonts w:eastAsia="Times New Roman"/>
          <w:lang w:val="en-US"/>
          <w:rPrChange w:id="599" w:author="Perttu Luhtakanta" w:date="2026-08-26T06:36:00Z" w16du:dateUtc="2026-08-26T04:36:00Z">
            <w:rPr>
              <w:rFonts w:ascii="Times New Roman" w:eastAsia="Times New Roman" w:hAnsi="Times New Roman" w:cs="Times New Roman"/>
            </w:rPr>
          </w:rPrChange>
        </w:rPr>
      </w:pPr>
      <w:bookmarkStart w:id="600" w:name="__RefHeading___Toc3327_4125724749"/>
      <w:bookmarkStart w:id="601" w:name="_Toc237964231"/>
      <w:bookmarkStart w:id="602" w:name="_Toc237964961"/>
      <w:bookmarkEnd w:id="600"/>
      <w:r w:rsidRPr="005B5F89">
        <w:rPr>
          <w:rFonts w:eastAsia="Times New Roman"/>
          <w:b/>
          <w:bCs/>
          <w:lang w:val="en-US"/>
          <w:rPrChange w:id="603" w:author="Perttu Luhtakanta" w:date="2026-08-26T06:36:00Z" w16du:dateUtc="2026-08-26T04:36:00Z">
            <w:rPr>
              <w:rFonts w:ascii="Times New Roman" w:eastAsia="Times New Roman" w:hAnsi="Times New Roman" w:cs="Times New Roman"/>
              <w:b/>
              <w:bCs/>
            </w:rPr>
          </w:rPrChange>
        </w:rPr>
        <w:t>Excellence and Continuous Improvement</w:t>
      </w:r>
      <w:r w:rsidRPr="005B5F89">
        <w:rPr>
          <w:rFonts w:eastAsia="Times New Roman"/>
          <w:lang w:val="en-US"/>
          <w:rPrChange w:id="604" w:author="Perttu Luhtakanta" w:date="2026-08-26T06:36:00Z" w16du:dateUtc="2026-08-26T04:36:00Z">
            <w:rPr>
              <w:rFonts w:ascii="Times New Roman" w:eastAsia="Times New Roman" w:hAnsi="Times New Roman" w:cs="Times New Roman"/>
            </w:rPr>
          </w:rPrChange>
        </w:rPr>
        <w:t>: Promote high technical and operational standards through adoption of international standards, certifications, continuous capacity building and ongoing assessment of cyber maturity.</w:t>
      </w:r>
      <w:bookmarkEnd w:id="601"/>
      <w:bookmarkEnd w:id="602"/>
    </w:p>
    <w:p w14:paraId="31826A54" w14:textId="77777777" w:rsidR="00FF0494" w:rsidRPr="005B5F89" w:rsidRDefault="001821A2" w:rsidP="005B5F89">
      <w:pPr>
        <w:pStyle w:val="ListParagraph"/>
        <w:spacing w:after="100"/>
        <w:jc w:val="both"/>
        <w:rPr>
          <w:rFonts w:eastAsia="Times New Roman"/>
          <w:lang w:val="en-US"/>
          <w:rPrChange w:id="605" w:author="Perttu Luhtakanta" w:date="2026-08-26T06:36:00Z" w16du:dateUtc="2026-08-26T04:36:00Z">
            <w:rPr>
              <w:rFonts w:ascii="Times New Roman" w:eastAsia="Times New Roman" w:hAnsi="Times New Roman" w:cs="Times New Roman"/>
            </w:rPr>
          </w:rPrChange>
        </w:rPr>
      </w:pPr>
      <w:bookmarkStart w:id="606" w:name="__RefHeading___Toc3329_4125724749"/>
      <w:bookmarkStart w:id="607" w:name="_Toc237964232"/>
      <w:bookmarkStart w:id="608" w:name="_Toc237964962"/>
      <w:bookmarkEnd w:id="606"/>
      <w:r w:rsidRPr="005B5F89">
        <w:rPr>
          <w:rFonts w:eastAsia="Times New Roman"/>
          <w:b/>
          <w:bCs/>
          <w:lang w:val="en-US"/>
          <w:rPrChange w:id="609" w:author="Perttu Luhtakanta" w:date="2026-08-26T06:36:00Z" w16du:dateUtc="2026-08-26T04:36:00Z">
            <w:rPr>
              <w:rFonts w:ascii="Times New Roman" w:eastAsia="Times New Roman" w:hAnsi="Times New Roman" w:cs="Times New Roman"/>
              <w:b/>
              <w:bCs/>
            </w:rPr>
          </w:rPrChange>
        </w:rPr>
        <w:t>Ethics, Transparency and Protection of Rights</w:t>
      </w:r>
      <w:r w:rsidRPr="005B5F89">
        <w:rPr>
          <w:rFonts w:eastAsia="Times New Roman"/>
          <w:lang w:val="en-US"/>
          <w:rPrChange w:id="610" w:author="Perttu Luhtakanta" w:date="2026-08-26T06:36:00Z" w16du:dateUtc="2026-08-26T04:36:00Z">
            <w:rPr>
              <w:rFonts w:ascii="Times New Roman" w:eastAsia="Times New Roman" w:hAnsi="Times New Roman" w:cs="Times New Roman"/>
            </w:rPr>
          </w:rPrChange>
        </w:rPr>
        <w:t>: Ensure that the development and use of digital technologies respect ethical principles, fundamental rights, privacy and digital inclusion.</w:t>
      </w:r>
      <w:bookmarkEnd w:id="607"/>
      <w:bookmarkEnd w:id="608"/>
    </w:p>
    <w:p w14:paraId="7335F8B9" w14:textId="77777777" w:rsidR="00FF0494" w:rsidRPr="005B5F89" w:rsidRDefault="001821A2" w:rsidP="005B5F89">
      <w:pPr>
        <w:pStyle w:val="ListParagraph"/>
        <w:spacing w:after="100"/>
        <w:jc w:val="both"/>
        <w:rPr>
          <w:rFonts w:eastAsia="Times New Roman"/>
          <w:lang w:val="en-US"/>
          <w:rPrChange w:id="611" w:author="Perttu Luhtakanta" w:date="2026-08-26T06:36:00Z" w16du:dateUtc="2026-08-26T04:36:00Z">
            <w:rPr>
              <w:rFonts w:ascii="Times New Roman" w:eastAsia="Times New Roman" w:hAnsi="Times New Roman" w:cs="Times New Roman"/>
            </w:rPr>
          </w:rPrChange>
        </w:rPr>
      </w:pPr>
      <w:bookmarkStart w:id="612" w:name="__RefHeading___Toc3331_4125724749"/>
      <w:bookmarkStart w:id="613" w:name="_Toc237964233"/>
      <w:bookmarkStart w:id="614" w:name="_Toc237964963"/>
      <w:bookmarkEnd w:id="612"/>
      <w:r w:rsidRPr="005B5F89">
        <w:rPr>
          <w:rFonts w:eastAsia="Times New Roman"/>
          <w:b/>
          <w:bCs/>
          <w:lang w:val="en-US"/>
          <w:rPrChange w:id="615" w:author="Perttu Luhtakanta" w:date="2026-08-26T06:36:00Z" w16du:dateUtc="2026-08-26T04:36:00Z">
            <w:rPr>
              <w:rFonts w:ascii="Times New Roman" w:eastAsia="Times New Roman" w:hAnsi="Times New Roman" w:cs="Times New Roman"/>
              <w:b/>
              <w:bCs/>
            </w:rPr>
          </w:rPrChange>
        </w:rPr>
        <w:t>Anticipation and Adaptability</w:t>
      </w:r>
      <w:r w:rsidRPr="005B5F89">
        <w:rPr>
          <w:rFonts w:eastAsia="Times New Roman"/>
          <w:lang w:val="en-US"/>
          <w:rPrChange w:id="616" w:author="Perttu Luhtakanta" w:date="2026-08-26T06:36:00Z" w16du:dateUtc="2026-08-26T04:36:00Z">
            <w:rPr>
              <w:rFonts w:ascii="Times New Roman" w:eastAsia="Times New Roman" w:hAnsi="Times New Roman" w:cs="Times New Roman"/>
            </w:rPr>
          </w:rPrChange>
        </w:rPr>
        <w:t>: Develop the capacity to anticipate future threats and continuously adapt to technological evolution and the risk environment.</w:t>
      </w:r>
      <w:bookmarkEnd w:id="613"/>
      <w:bookmarkEnd w:id="614"/>
    </w:p>
    <w:p w14:paraId="7893B3BC" w14:textId="77777777" w:rsidR="00CB7B44" w:rsidRPr="0053425F" w:rsidRDefault="001821A2">
      <w:pPr>
        <w:pStyle w:val="ListParagraph"/>
        <w:spacing w:before="120" w:after="0" w:line="360" w:lineRule="auto"/>
        <w:jc w:val="both"/>
        <w:rPr>
          <w:rFonts w:eastAsia="Times New Roman"/>
          <w:lang w:val="en-US"/>
          <w:rPrChange w:id="617" w:author="Perttu Luhtakanta" w:date="2026-08-26T06:36:00Z" w16du:dateUtc="2026-08-26T04:36:00Z">
            <w:rPr>
              <w:rFonts w:ascii="Times New Roman" w:eastAsia="Times New Roman" w:hAnsi="Times New Roman" w:cs="Times New Roman"/>
            </w:rPr>
          </w:rPrChange>
        </w:rPr>
      </w:pPr>
      <w:ins w:id="618" w:author="OpenAI Strategy Review" w:date="2026-08-25T04:41:00Z">
        <w:r w:rsidRPr="0053425F">
          <w:rPr>
            <w:rFonts w:eastAsia="Times New Roman"/>
            <w:b/>
            <w:lang w:val="en-US"/>
            <w:rPrChange w:id="619" w:author="Perttu Luhtakanta" w:date="2026-08-26T06:36:00Z" w16du:dateUtc="2026-08-26T04:36:00Z">
              <w:rPr>
                <w:rFonts w:ascii="Times New Roman" w:eastAsia="Times New Roman" w:hAnsi="Times New Roman" w:cs="Times New Roman"/>
                <w:bCs/>
              </w:rPr>
            </w:rPrChange>
          </w:rPr>
          <w:t>National Ownership and Strategic Autonomy</w:t>
        </w:r>
        <w:r w:rsidRPr="0053425F">
          <w:rPr>
            <w:rFonts w:eastAsia="Times New Roman"/>
            <w:bCs/>
            <w:lang w:val="en-US"/>
            <w:rPrChange w:id="620" w:author="Perttu Luhtakanta" w:date="2026-08-26T06:36:00Z" w16du:dateUtc="2026-08-26T04:36:00Z">
              <w:rPr>
                <w:rFonts w:ascii="Times New Roman" w:eastAsia="Times New Roman" w:hAnsi="Times New Roman" w:cs="Times New Roman"/>
                <w:bCs/>
              </w:rPr>
            </w:rPrChange>
          </w:rPr>
          <w:t>: Ensure that national cybersecurity priorities, institutional mandates, risk decisions, architecture and regulatory choices remain under Mozambican control, while developing national skills, local solutions and sustainable capacity.</w:t>
        </w:r>
      </w:ins>
    </w:p>
    <w:p w14:paraId="55632E1A" w14:textId="77777777" w:rsidR="00CB7B44" w:rsidRPr="0053425F" w:rsidRDefault="001821A2">
      <w:pPr>
        <w:pStyle w:val="ListParagraph"/>
        <w:spacing w:before="120" w:after="0" w:line="360" w:lineRule="auto"/>
        <w:jc w:val="both"/>
        <w:rPr>
          <w:rFonts w:eastAsia="Times New Roman"/>
          <w:lang w:val="en-US"/>
          <w:rPrChange w:id="621" w:author="Perttu Luhtakanta" w:date="2026-08-26T06:36:00Z" w16du:dateUtc="2026-08-26T04:36:00Z">
            <w:rPr>
              <w:rFonts w:ascii="Times New Roman" w:eastAsia="Times New Roman" w:hAnsi="Times New Roman" w:cs="Times New Roman"/>
            </w:rPr>
          </w:rPrChange>
        </w:rPr>
      </w:pPr>
      <w:ins w:id="622" w:author="OpenAI Strategy Review" w:date="2026-08-25T04:41:00Z">
        <w:r w:rsidRPr="0053425F">
          <w:rPr>
            <w:rFonts w:eastAsia="Times New Roman"/>
            <w:b/>
            <w:lang w:val="en-US"/>
            <w:rPrChange w:id="623" w:author="Perttu Luhtakanta" w:date="2026-08-26T06:36:00Z" w16du:dateUtc="2026-08-26T04:36:00Z">
              <w:rPr>
                <w:rFonts w:ascii="Times New Roman" w:eastAsia="Times New Roman" w:hAnsi="Times New Roman" w:cs="Times New Roman"/>
                <w:bCs/>
              </w:rPr>
            </w:rPrChange>
          </w:rPr>
          <w:t>Evidence and Local Reality</w:t>
        </w:r>
        <w:r w:rsidRPr="0053425F">
          <w:rPr>
            <w:rFonts w:eastAsia="Times New Roman"/>
            <w:bCs/>
            <w:lang w:val="en-US"/>
            <w:rPrChange w:id="624" w:author="Perttu Luhtakanta" w:date="2026-08-26T06:36:00Z" w16du:dateUtc="2026-08-26T04:36:00Z">
              <w:rPr>
                <w:rFonts w:ascii="Times New Roman" w:eastAsia="Times New Roman" w:hAnsi="Times New Roman" w:cs="Times New Roman"/>
                <w:bCs/>
              </w:rPr>
            </w:rPrChange>
          </w:rPr>
          <w:t>: Base implementation on validated national baselines, operational data, institutional knowledge, provincial realities and measurable outcomes, complemented by regional and global threat intelligence.</w:t>
        </w:r>
      </w:ins>
    </w:p>
    <w:p w14:paraId="58EC908F" w14:textId="77777777" w:rsidR="00CB7B44" w:rsidRPr="0053425F" w:rsidRDefault="001821A2">
      <w:pPr>
        <w:pStyle w:val="ListParagraph"/>
        <w:spacing w:before="120" w:after="0" w:line="360" w:lineRule="auto"/>
        <w:jc w:val="both"/>
        <w:rPr>
          <w:rFonts w:eastAsia="Times New Roman"/>
          <w:lang w:val="en-US"/>
          <w:rPrChange w:id="625" w:author="Perttu Luhtakanta" w:date="2026-08-26T06:36:00Z" w16du:dateUtc="2026-08-26T04:36:00Z">
            <w:rPr>
              <w:rFonts w:ascii="Times New Roman" w:eastAsia="Times New Roman" w:hAnsi="Times New Roman" w:cs="Times New Roman"/>
            </w:rPr>
          </w:rPrChange>
        </w:rPr>
      </w:pPr>
      <w:ins w:id="626" w:author="OpenAI Strategy Review" w:date="2026-08-25T04:41:00Z">
        <w:r w:rsidRPr="0053425F">
          <w:rPr>
            <w:rFonts w:eastAsia="Times New Roman"/>
            <w:b/>
            <w:lang w:val="en-US"/>
            <w:rPrChange w:id="627" w:author="Perttu Luhtakanta" w:date="2026-08-26T06:36:00Z" w16du:dateUtc="2026-08-26T04:36:00Z">
              <w:rPr>
                <w:rFonts w:ascii="Times New Roman" w:eastAsia="Times New Roman" w:hAnsi="Times New Roman" w:cs="Times New Roman"/>
                <w:bCs/>
              </w:rPr>
            </w:rPrChange>
          </w:rPr>
          <w:t>International Cooperation and Cyber Diplomacy</w:t>
        </w:r>
        <w:r w:rsidRPr="0053425F">
          <w:rPr>
            <w:rFonts w:eastAsia="Times New Roman"/>
            <w:bCs/>
            <w:lang w:val="en-US"/>
            <w:rPrChange w:id="628" w:author="Perttu Luhtakanta" w:date="2026-08-26T06:36:00Z" w16du:dateUtc="2026-08-26T04:36:00Z">
              <w:rPr>
                <w:rFonts w:ascii="Times New Roman" w:eastAsia="Times New Roman" w:hAnsi="Times New Roman" w:cs="Times New Roman"/>
                <w:bCs/>
              </w:rPr>
            </w:rPrChange>
          </w:rPr>
          <w:t>: Advance Mozambique’s national interests through trusted information sharing, regional and international partnerships, conventions, confidence-building, joint exercises and coordinated responses to cross-border cyber threats.</w:t>
        </w:r>
      </w:ins>
    </w:p>
    <w:p w14:paraId="0672941F" w14:textId="77777777" w:rsidR="00FF0494" w:rsidRPr="0053425F" w:rsidRDefault="00FF0494">
      <w:pPr>
        <w:pStyle w:val="NormalWeb"/>
        <w:spacing w:beforeAutospacing="0" w:after="0" w:afterAutospacing="0" w:line="360" w:lineRule="auto"/>
        <w:jc w:val="both"/>
        <w:rPr>
          <w:rFonts w:ascii="Calibri" w:hAnsi="Calibri" w:cs="Calibri"/>
          <w:b/>
          <w:bCs/>
          <w:kern w:val="2"/>
          <w:lang w:val="en-US"/>
          <w:rPrChange w:id="629" w:author="Perttu Luhtakanta" w:date="2026-08-26T06:36:00Z" w16du:dateUtc="2026-08-26T04:36:00Z">
            <w:rPr>
              <w:b/>
              <w:bCs/>
              <w:kern w:val="2"/>
              <w:lang w:val="pt-PT"/>
            </w:rPr>
          </w:rPrChange>
        </w:rPr>
      </w:pPr>
    </w:p>
    <w:p w14:paraId="74A91864" w14:textId="77777777" w:rsidR="00FF0494" w:rsidRPr="0053425F" w:rsidRDefault="001821A2">
      <w:pPr>
        <w:pStyle w:val="Heading1"/>
        <w:rPr>
          <w:b/>
          <w:bCs/>
          <w:color w:val="000000" w:themeColor="text1"/>
          <w:sz w:val="28"/>
          <w:szCs w:val="28"/>
          <w:lang w:val="en-US"/>
          <w:rPrChange w:id="630" w:author="Perttu Luhtakanta" w:date="2026-08-26T06:36:00Z" w16du:dateUtc="2026-08-26T04:36:00Z">
            <w:rPr>
              <w:rFonts w:ascii="Times New Roman" w:hAnsi="Times New Roman" w:cs="Times New Roman"/>
              <w:b/>
              <w:bCs/>
              <w:color w:val="000000" w:themeColor="text1"/>
              <w:sz w:val="28"/>
              <w:szCs w:val="28"/>
            </w:rPr>
          </w:rPrChange>
        </w:rPr>
      </w:pPr>
      <w:bookmarkStart w:id="631" w:name="_Toc238541685"/>
      <w:r w:rsidRPr="0053425F">
        <w:rPr>
          <w:rStyle w:val="Heading1Char"/>
          <w:b/>
          <w:bCs/>
          <w:color w:val="000000" w:themeColor="text1"/>
          <w:sz w:val="28"/>
          <w:szCs w:val="28"/>
          <w:lang w:val="en-US"/>
          <w:rPrChange w:id="632" w:author="Perttu Luhtakanta" w:date="2026-08-26T06:36:00Z" w16du:dateUtc="2026-08-26T04:36:00Z">
            <w:rPr>
              <w:rStyle w:val="Heading1Char"/>
              <w:rFonts w:ascii="Times New Roman" w:hAnsi="Times New Roman" w:cs="Times New Roman"/>
              <w:b/>
              <w:bCs/>
              <w:color w:val="000000" w:themeColor="text1"/>
              <w:sz w:val="28"/>
              <w:szCs w:val="28"/>
            </w:rPr>
          </w:rPrChange>
        </w:rPr>
        <w:t>3. Pillars</w:t>
      </w:r>
      <w:bookmarkEnd w:id="631"/>
    </w:p>
    <w:p w14:paraId="161997D6" w14:textId="77777777" w:rsidR="00FF0494" w:rsidRPr="0053425F" w:rsidRDefault="00FF0494">
      <w:pPr>
        <w:pStyle w:val="p1"/>
        <w:spacing w:line="360" w:lineRule="auto"/>
        <w:jc w:val="both"/>
        <w:rPr>
          <w:rFonts w:ascii="Calibri" w:hAnsi="Calibri" w:cs="Calibri"/>
          <w:color w:val="auto"/>
          <w:sz w:val="24"/>
          <w:szCs w:val="24"/>
          <w:lang w:val="en-US"/>
          <w:rPrChange w:id="633" w:author="Perttu Luhtakanta" w:date="2026-08-26T06:36:00Z" w16du:dateUtc="2026-08-26T04:36:00Z">
            <w:rPr>
              <w:rFonts w:ascii="Times New Roman" w:hAnsi="Times New Roman"/>
              <w:color w:val="auto"/>
              <w:sz w:val="24"/>
              <w:szCs w:val="24"/>
              <w:lang w:val="pt-PT"/>
            </w:rPr>
          </w:rPrChange>
        </w:rPr>
      </w:pPr>
    </w:p>
    <w:p w14:paraId="6EE2A89B" w14:textId="77777777" w:rsidR="00FF0494" w:rsidRPr="005B5F89" w:rsidRDefault="001821A2" w:rsidP="005B5F89">
      <w:pPr>
        <w:pStyle w:val="p1"/>
        <w:spacing w:after="100" w:line="278" w:lineRule="auto"/>
        <w:jc w:val="both"/>
        <w:rPr>
          <w:rFonts w:ascii="Calibri" w:hAnsi="Calibri" w:cs="Calibri"/>
          <w:color w:val="auto"/>
          <w:sz w:val="22"/>
          <w:szCs w:val="24"/>
          <w:lang w:val="en-US"/>
          <w:rPrChange w:id="634" w:author="Perttu Luhtakanta" w:date="2026-08-26T06:36:00Z" w16du:dateUtc="2026-08-26T04:36:00Z">
            <w:rPr>
              <w:rFonts w:ascii="Times New Roman" w:hAnsi="Times New Roman"/>
              <w:color w:val="auto"/>
              <w:sz w:val="24"/>
              <w:szCs w:val="24"/>
              <w:lang w:val="pt-PT"/>
            </w:rPr>
          </w:rPrChange>
        </w:rPr>
      </w:pPr>
      <w:r w:rsidRPr="005B5F89">
        <w:rPr>
          <w:rFonts w:ascii="Calibri" w:hAnsi="Calibri" w:cs="Calibri"/>
          <w:color w:val="auto"/>
          <w:sz w:val="22"/>
          <w:szCs w:val="24"/>
          <w:lang w:val="en-US"/>
          <w:rPrChange w:id="635" w:author="Perttu Luhtakanta" w:date="2026-08-26T06:36:00Z" w16du:dateUtc="2026-08-26T04:36:00Z">
            <w:rPr>
              <w:rFonts w:ascii="Times New Roman" w:hAnsi="Times New Roman"/>
              <w:color w:val="auto"/>
              <w:sz w:val="24"/>
              <w:szCs w:val="24"/>
              <w:lang w:val="pt-PT"/>
            </w:rPr>
          </w:rPrChange>
        </w:rPr>
        <w:t>The pillars underpinning PENSC are the following six:</w:t>
      </w:r>
    </w:p>
    <w:p w14:paraId="086B4789" w14:textId="77777777" w:rsidR="00FF0494" w:rsidRPr="005B5F89" w:rsidRDefault="001821A2" w:rsidP="005B5F89">
      <w:pPr>
        <w:pStyle w:val="p1"/>
        <w:numPr>
          <w:ilvl w:val="0"/>
          <w:numId w:val="9"/>
        </w:numPr>
        <w:spacing w:after="100" w:line="278" w:lineRule="auto"/>
        <w:jc w:val="both"/>
        <w:rPr>
          <w:rFonts w:ascii="Calibri" w:hAnsi="Calibri" w:cs="Calibri"/>
          <w:color w:val="auto"/>
          <w:sz w:val="22"/>
          <w:szCs w:val="24"/>
          <w:lang w:val="en-US"/>
          <w:rPrChange w:id="636" w:author="Perttu Luhtakanta" w:date="2026-08-26T06:36:00Z" w16du:dateUtc="2026-08-26T04:36:00Z">
            <w:rPr>
              <w:rFonts w:ascii="Times New Roman" w:hAnsi="Times New Roman"/>
              <w:color w:val="auto"/>
              <w:sz w:val="24"/>
              <w:szCs w:val="24"/>
              <w:lang w:val="pt-PT"/>
            </w:rPr>
          </w:rPrChange>
        </w:rPr>
      </w:pPr>
      <w:r w:rsidRPr="005B5F89">
        <w:rPr>
          <w:rFonts w:ascii="Calibri" w:hAnsi="Calibri" w:cs="Calibri"/>
          <w:b/>
          <w:bCs/>
          <w:color w:val="auto"/>
          <w:sz w:val="22"/>
          <w:szCs w:val="24"/>
          <w:lang w:val="en-US"/>
          <w:rPrChange w:id="637" w:author="Perttu Luhtakanta" w:date="2026-08-26T06:36:00Z" w16du:dateUtc="2026-08-26T04:36:00Z">
            <w:rPr>
              <w:rFonts w:ascii="Times New Roman" w:hAnsi="Times New Roman"/>
              <w:b/>
              <w:bCs/>
              <w:color w:val="auto"/>
              <w:sz w:val="24"/>
              <w:szCs w:val="24"/>
              <w:lang w:val="pt-PT"/>
            </w:rPr>
          </w:rPrChange>
        </w:rPr>
        <w:t>Leadership and Coordination</w:t>
      </w:r>
      <w:r w:rsidRPr="005B5F89">
        <w:rPr>
          <w:rFonts w:ascii="Calibri" w:hAnsi="Calibri" w:cs="Calibri"/>
          <w:color w:val="auto"/>
          <w:sz w:val="22"/>
          <w:szCs w:val="24"/>
          <w:lang w:val="en-US"/>
          <w:rPrChange w:id="638" w:author="Perttu Luhtakanta" w:date="2026-08-26T06:36:00Z" w16du:dateUtc="2026-08-26T04:36:00Z">
            <w:rPr>
              <w:rFonts w:ascii="Times New Roman" w:hAnsi="Times New Roman"/>
              <w:color w:val="auto"/>
              <w:sz w:val="24"/>
              <w:szCs w:val="24"/>
              <w:lang w:val="pt-PT"/>
            </w:rPr>
          </w:rPrChange>
        </w:rPr>
        <w:t>: establish a National Mechanism for the Promotion, Sharing, Cooperation and Coordination of Cybersecurity Matters.</w:t>
      </w:r>
    </w:p>
    <w:p w14:paraId="16A404C0" w14:textId="77777777" w:rsidR="00FF0494" w:rsidRPr="005B5F89" w:rsidRDefault="001821A2" w:rsidP="005B5F89">
      <w:pPr>
        <w:pStyle w:val="p1"/>
        <w:numPr>
          <w:ilvl w:val="0"/>
          <w:numId w:val="9"/>
        </w:numPr>
        <w:spacing w:after="100" w:line="278" w:lineRule="auto"/>
        <w:jc w:val="both"/>
        <w:rPr>
          <w:rFonts w:ascii="Calibri" w:hAnsi="Calibri" w:cs="Calibri"/>
          <w:color w:val="auto"/>
          <w:sz w:val="22"/>
          <w:szCs w:val="24"/>
          <w:lang w:val="en-US"/>
          <w:rPrChange w:id="639" w:author="Perttu Luhtakanta" w:date="2026-08-26T06:36:00Z" w16du:dateUtc="2026-08-26T04:36:00Z">
            <w:rPr>
              <w:rFonts w:ascii="Times New Roman" w:hAnsi="Times New Roman"/>
              <w:color w:val="auto"/>
              <w:sz w:val="24"/>
              <w:szCs w:val="24"/>
              <w:lang w:val="pt-PT"/>
            </w:rPr>
          </w:rPrChange>
        </w:rPr>
      </w:pPr>
      <w:r w:rsidRPr="005B5F89">
        <w:rPr>
          <w:rFonts w:ascii="Calibri" w:hAnsi="Calibri" w:cs="Calibri"/>
          <w:b/>
          <w:bCs/>
          <w:color w:val="auto"/>
          <w:sz w:val="22"/>
          <w:szCs w:val="24"/>
          <w:lang w:val="en-US"/>
          <w:rPrChange w:id="640" w:author="Perttu Luhtakanta" w:date="2026-08-26T06:36:00Z" w16du:dateUtc="2026-08-26T04:36:00Z">
            <w:rPr>
              <w:rFonts w:ascii="Times New Roman" w:hAnsi="Times New Roman"/>
              <w:b/>
              <w:bCs/>
              <w:color w:val="auto"/>
              <w:sz w:val="24"/>
              <w:szCs w:val="24"/>
              <w:lang w:val="pt-PT"/>
            </w:rPr>
          </w:rPrChange>
        </w:rPr>
        <w:t>Protection of Critical Information Infrastructure (ICI</w:t>
      </w:r>
      <w:r w:rsidRPr="005B5F89">
        <w:rPr>
          <w:rFonts w:ascii="Calibri" w:hAnsi="Calibri" w:cs="Calibri"/>
          <w:color w:val="auto"/>
          <w:sz w:val="22"/>
          <w:szCs w:val="24"/>
          <w:lang w:val="en-US"/>
          <w:rPrChange w:id="641" w:author="Perttu Luhtakanta" w:date="2026-08-26T06:36:00Z" w16du:dateUtc="2026-08-26T04:36:00Z">
            <w:rPr>
              <w:rFonts w:ascii="Times New Roman" w:hAnsi="Times New Roman"/>
              <w:color w:val="auto"/>
              <w:sz w:val="24"/>
              <w:szCs w:val="24"/>
              <w:lang w:val="pt-PT"/>
            </w:rPr>
          </w:rPrChange>
        </w:rPr>
        <w:t>): the objective of this pillar is to identify and protect ICI and their entire environment, covering systems, devices, processes and people, to ensure that they are not affected and, consequently, neither are the country’s territorial security, political, economic and social stability, nor the reputation of institutions and citizens. Responsibility for protecting this infrastructure lies with all PENSC actors through the application of detection and prevention measures and compliance with applicable legislation.</w:t>
      </w:r>
    </w:p>
    <w:p w14:paraId="2D56F326" w14:textId="77777777" w:rsidR="00FF0494" w:rsidRPr="005B5F89" w:rsidRDefault="001821A2" w:rsidP="005B5F89">
      <w:pPr>
        <w:pStyle w:val="p1"/>
        <w:numPr>
          <w:ilvl w:val="0"/>
          <w:numId w:val="9"/>
        </w:numPr>
        <w:spacing w:after="100" w:line="278" w:lineRule="auto"/>
        <w:jc w:val="both"/>
        <w:rPr>
          <w:rFonts w:ascii="Calibri" w:hAnsi="Calibri" w:cs="Calibri"/>
          <w:b/>
          <w:bCs/>
          <w:color w:val="auto"/>
          <w:sz w:val="22"/>
          <w:szCs w:val="24"/>
          <w:lang w:val="en-US"/>
          <w:rPrChange w:id="642" w:author="Perttu Luhtakanta" w:date="2026-08-26T06:36:00Z" w16du:dateUtc="2026-08-26T04:36:00Z">
            <w:rPr>
              <w:rFonts w:ascii="Times New Roman" w:hAnsi="Times New Roman"/>
              <w:b/>
              <w:bCs/>
              <w:color w:val="auto"/>
              <w:sz w:val="24"/>
              <w:szCs w:val="24"/>
              <w:lang w:val="pt-PT"/>
            </w:rPr>
          </w:rPrChange>
        </w:rPr>
      </w:pPr>
      <w:r w:rsidRPr="005B5F89">
        <w:rPr>
          <w:rFonts w:ascii="Calibri" w:hAnsi="Calibri" w:cs="Calibri"/>
          <w:b/>
          <w:bCs/>
          <w:color w:val="auto"/>
          <w:sz w:val="22"/>
          <w:szCs w:val="24"/>
          <w:lang w:val="en-US"/>
          <w:rPrChange w:id="643" w:author="Perttu Luhtakanta" w:date="2026-08-26T06:36:00Z" w16du:dateUtc="2026-08-26T04:36:00Z">
            <w:rPr>
              <w:rFonts w:ascii="Times New Roman" w:hAnsi="Times New Roman"/>
              <w:b/>
              <w:bCs/>
              <w:color w:val="auto"/>
              <w:sz w:val="24"/>
              <w:szCs w:val="24"/>
              <w:lang w:val="pt-PT"/>
            </w:rPr>
          </w:rPrChange>
        </w:rPr>
        <w:t xml:space="preserve">Protection of Information Assets: </w:t>
      </w:r>
      <w:r w:rsidRPr="005B5F89">
        <w:rPr>
          <w:rFonts w:ascii="Calibri" w:hAnsi="Calibri" w:cs="Calibri"/>
          <w:color w:val="auto"/>
          <w:sz w:val="22"/>
          <w:szCs w:val="24"/>
          <w:lang w:val="en-US"/>
          <w:rPrChange w:id="644" w:author="Perttu Luhtakanta" w:date="2026-08-26T06:36:00Z" w16du:dateUtc="2026-08-26T04:36:00Z">
            <w:rPr>
              <w:rFonts w:ascii="Times New Roman" w:hAnsi="Times New Roman"/>
              <w:color w:val="auto"/>
              <w:sz w:val="24"/>
              <w:szCs w:val="24"/>
              <w:lang w:val="pt-PT"/>
            </w:rPr>
          </w:rPrChange>
        </w:rPr>
        <w:t>the objective of this pillar is to protect information and applications through the establishment of quality and security certification programmes for applications and infrastructure, access-control mechanisms, strategies to protect the confidentiality, integrity and availability of information, information-protection regulations, adoption of technological solutions for protection and resilience of systems and Information Assets, and the conduct of audits and assessment of cybersecurity maturity levels.</w:t>
      </w:r>
    </w:p>
    <w:p w14:paraId="7BBAB186" w14:textId="77777777" w:rsidR="00FF0494" w:rsidRPr="005B5F89" w:rsidRDefault="001821A2" w:rsidP="005B5F89">
      <w:pPr>
        <w:pStyle w:val="p1"/>
        <w:spacing w:after="100" w:line="278" w:lineRule="auto"/>
        <w:ind w:left="720"/>
        <w:jc w:val="both"/>
        <w:rPr>
          <w:rFonts w:ascii="Calibri" w:hAnsi="Calibri" w:cs="Calibri"/>
          <w:color w:val="auto"/>
          <w:sz w:val="22"/>
          <w:szCs w:val="24"/>
          <w:lang w:val="en-US"/>
          <w:rPrChange w:id="645" w:author="Perttu Luhtakanta" w:date="2026-08-26T06:36:00Z" w16du:dateUtc="2026-08-26T04:36:00Z">
            <w:rPr>
              <w:rFonts w:ascii="Times New Roman" w:hAnsi="Times New Roman"/>
              <w:color w:val="auto"/>
              <w:sz w:val="24"/>
              <w:szCs w:val="24"/>
              <w:lang w:val="pt-PT"/>
            </w:rPr>
          </w:rPrChange>
        </w:rPr>
      </w:pPr>
      <w:r w:rsidRPr="005B5F89">
        <w:rPr>
          <w:rFonts w:ascii="Calibri" w:hAnsi="Calibri" w:cs="Calibri"/>
          <w:color w:val="auto"/>
          <w:sz w:val="22"/>
          <w:szCs w:val="24"/>
          <w:lang w:val="en-US"/>
          <w:rPrChange w:id="646" w:author="Perttu Luhtakanta" w:date="2026-08-26T06:36:00Z" w16du:dateUtc="2026-08-26T04:36:00Z">
            <w:rPr>
              <w:rFonts w:ascii="Times New Roman" w:hAnsi="Times New Roman"/>
              <w:color w:val="auto"/>
              <w:sz w:val="24"/>
              <w:szCs w:val="24"/>
              <w:lang w:val="pt-PT"/>
            </w:rPr>
          </w:rPrChange>
        </w:rPr>
        <w:t>Information is an important resource for the development, security and defence of nations, and any impediment to access or any destruction may jeopardise the confidence of citizens or private interests, including a country’s sovereignty. Measures should therefore be implemented against threats to individual freedoms, personal data and, ultimately, the privacy, confidentiality and integrity of data.</w:t>
      </w:r>
    </w:p>
    <w:p w14:paraId="44394EC6" w14:textId="77777777" w:rsidR="00FF0494" w:rsidRPr="005B5F89" w:rsidRDefault="001821A2" w:rsidP="007A1166">
      <w:pPr>
        <w:pStyle w:val="p1"/>
        <w:numPr>
          <w:ilvl w:val="0"/>
          <w:numId w:val="9"/>
        </w:numPr>
        <w:spacing w:after="100" w:line="278" w:lineRule="auto"/>
        <w:ind w:left="714" w:hanging="357"/>
        <w:jc w:val="both"/>
        <w:rPr>
          <w:rFonts w:ascii="Calibri" w:hAnsi="Calibri" w:cs="Calibri"/>
          <w:color w:val="auto"/>
          <w:sz w:val="22"/>
          <w:szCs w:val="24"/>
          <w:lang w:val="en-US"/>
          <w:rPrChange w:id="647" w:author="Perttu Luhtakanta" w:date="2026-08-26T06:36:00Z" w16du:dateUtc="2026-08-26T04:36:00Z">
            <w:rPr>
              <w:rFonts w:ascii="Times New Roman" w:hAnsi="Times New Roman"/>
              <w:color w:val="auto"/>
              <w:sz w:val="24"/>
              <w:szCs w:val="24"/>
              <w:lang w:val="pt-PT"/>
            </w:rPr>
          </w:rPrChange>
        </w:rPr>
        <w:pPrChange w:id="648" w:author="Perttu Luhtakanta" w:date="2026-08-26T06:44:00Z" w16du:dateUtc="2026-08-26T04:44:00Z">
          <w:pPr>
            <w:pStyle w:val="p1"/>
            <w:numPr>
              <w:numId w:val="9"/>
            </w:numPr>
            <w:tabs>
              <w:tab w:val="num" w:pos="0"/>
            </w:tabs>
            <w:spacing w:after="100" w:line="278" w:lineRule="auto"/>
            <w:ind w:left="720" w:hanging="360"/>
            <w:jc w:val="both"/>
          </w:pPr>
        </w:pPrChange>
      </w:pPr>
      <w:r w:rsidRPr="005B5F89">
        <w:rPr>
          <w:rFonts w:ascii="Calibri" w:hAnsi="Calibri" w:cs="Calibri"/>
          <w:b/>
          <w:bCs/>
          <w:color w:val="auto"/>
          <w:sz w:val="22"/>
          <w:szCs w:val="24"/>
          <w:lang w:val="en-US"/>
          <w:rPrChange w:id="649" w:author="Perttu Luhtakanta" w:date="2026-08-26T06:36:00Z" w16du:dateUtc="2026-08-26T04:36:00Z">
            <w:rPr>
              <w:rFonts w:ascii="Times New Roman" w:hAnsi="Times New Roman"/>
              <w:b/>
              <w:bCs/>
              <w:color w:val="auto"/>
              <w:sz w:val="24"/>
              <w:szCs w:val="24"/>
              <w:lang w:val="pt-PT"/>
            </w:rPr>
          </w:rPrChange>
        </w:rPr>
        <w:t>Legal and Regulatory Framework</w:t>
      </w:r>
      <w:r w:rsidRPr="005B5F89">
        <w:rPr>
          <w:rFonts w:ascii="Calibri" w:hAnsi="Calibri" w:cs="Calibri"/>
          <w:color w:val="auto"/>
          <w:sz w:val="22"/>
          <w:szCs w:val="24"/>
          <w:lang w:val="en-US"/>
          <w:rPrChange w:id="650" w:author="Perttu Luhtakanta" w:date="2026-08-26T06:36:00Z" w16du:dateUtc="2026-08-26T04:36:00Z">
            <w:rPr>
              <w:rFonts w:ascii="Times New Roman" w:hAnsi="Times New Roman"/>
              <w:color w:val="auto"/>
              <w:sz w:val="24"/>
              <w:szCs w:val="24"/>
              <w:lang w:val="pt-PT"/>
            </w:rPr>
          </w:rPrChange>
        </w:rPr>
        <w:t>: the objective of this pillar is to develop a legal and regulatory framework capable of harmonising practices at national, regional and international levels, simplifying and making the fight against cybercrime effective, and providing legal certainty in cyberspace. From this perspective, the legal-administrative framework should be improved to facilitate the actions of the authorities, identification, investigation, clarification and application of measures in cases of contravention.</w:t>
      </w:r>
    </w:p>
    <w:p w14:paraId="658FEDC0" w14:textId="6107E730" w:rsidR="00FF0494" w:rsidRPr="007A1166" w:rsidRDefault="001821A2" w:rsidP="001A3FC3">
      <w:pPr>
        <w:pStyle w:val="p1"/>
        <w:numPr>
          <w:ilvl w:val="0"/>
          <w:numId w:val="9"/>
        </w:numPr>
        <w:spacing w:before="120" w:line="278" w:lineRule="auto"/>
        <w:ind w:left="714" w:hanging="357"/>
        <w:jc w:val="both"/>
        <w:rPr>
          <w:rFonts w:ascii="Calibri" w:hAnsi="Calibri" w:cs="Calibri"/>
          <w:color w:val="auto"/>
          <w:sz w:val="22"/>
          <w:szCs w:val="24"/>
          <w:lang w:val="en-US"/>
          <w:rPrChange w:id="651" w:author="Perttu Luhtakanta" w:date="2026-08-26T06:43:00Z" w16du:dateUtc="2026-08-26T04:43:00Z">
            <w:rPr>
              <w:rFonts w:ascii="Times New Roman" w:hAnsi="Times New Roman"/>
              <w:color w:val="auto"/>
              <w:sz w:val="24"/>
              <w:szCs w:val="24"/>
              <w:lang w:val="pt-PT"/>
            </w:rPr>
          </w:rPrChange>
        </w:rPr>
        <w:pPrChange w:id="652" w:author="Perttu Luhtakanta" w:date="2026-08-26T06:45:00Z" w16du:dateUtc="2026-08-26T04:45:00Z">
          <w:pPr>
            <w:pStyle w:val="p1"/>
            <w:numPr>
              <w:numId w:val="9"/>
            </w:numPr>
            <w:tabs>
              <w:tab w:val="num" w:pos="0"/>
            </w:tabs>
            <w:ind w:left="720" w:hanging="360"/>
          </w:pPr>
        </w:pPrChange>
      </w:pPr>
      <w:r w:rsidRPr="0053425F">
        <w:rPr>
          <w:rFonts w:ascii="Calibri" w:hAnsi="Calibri" w:cs="Calibri"/>
          <w:b/>
          <w:bCs/>
          <w:color w:val="auto"/>
          <w:sz w:val="24"/>
          <w:szCs w:val="24"/>
          <w:lang w:val="en-US"/>
          <w:rPrChange w:id="653" w:author="Perttu Luhtakanta" w:date="2026-08-26T06:36:00Z" w16du:dateUtc="2026-08-26T04:36:00Z">
            <w:rPr>
              <w:rFonts w:ascii="Times New Roman" w:hAnsi="Times New Roman"/>
              <w:b/>
              <w:bCs/>
              <w:color w:val="auto"/>
              <w:sz w:val="24"/>
              <w:szCs w:val="24"/>
              <w:lang w:val="pt-PT"/>
            </w:rPr>
          </w:rPrChange>
        </w:rPr>
        <w:t xml:space="preserve">Capacity Development, Research and Innovation: </w:t>
      </w:r>
      <w:r w:rsidRPr="007A1166">
        <w:rPr>
          <w:rFonts w:ascii="Calibri" w:hAnsi="Calibri" w:cs="Calibri"/>
          <w:color w:val="auto"/>
          <w:sz w:val="22"/>
          <w:szCs w:val="24"/>
          <w:lang w:val="en-US"/>
          <w:rPrChange w:id="654" w:author="Perttu Luhtakanta" w:date="2026-08-26T06:43:00Z" w16du:dateUtc="2026-08-26T04:43:00Z">
            <w:rPr>
              <w:rFonts w:ascii="Times New Roman" w:hAnsi="Times New Roman"/>
              <w:b/>
              <w:bCs/>
              <w:color w:val="auto"/>
              <w:sz w:val="24"/>
              <w:szCs w:val="24"/>
              <w:lang w:val="pt-PT"/>
            </w:rPr>
          </w:rPrChange>
        </w:rPr>
        <w:t>the objective of this pillar focuses on actions aimed at creating and strengthening organisational, human-resource and technological capacities, awareness, and the promotion of research and innovation. To achieve this objective, technical training, capacity building, certification, awareness, research and innovation programmes should be developed so that society, academia and the public and private sectors have the resources required to operate in cyberspace</w:t>
      </w:r>
      <w:ins w:id="655" w:author="Oula Järvinen" w:date="2026-08-25T07:55:00Z" w16du:dateUtc="2026-08-25T04:55:00Z">
        <w:r w:rsidR="00FC5783" w:rsidRPr="007A1166">
          <w:rPr>
            <w:rFonts w:ascii="Calibri" w:hAnsi="Calibri" w:cs="Calibri"/>
            <w:color w:val="auto"/>
            <w:sz w:val="22"/>
            <w:szCs w:val="24"/>
            <w:lang w:val="en-US"/>
            <w:rPrChange w:id="656" w:author="Perttu Luhtakanta" w:date="2026-08-26T06:43:00Z" w16du:dateUtc="2026-08-26T04:43:00Z">
              <w:rPr>
                <w:rFonts w:ascii="Times New Roman" w:hAnsi="Times New Roman"/>
                <w:b/>
                <w:bCs/>
                <w:color w:val="auto"/>
                <w:sz w:val="24"/>
                <w:szCs w:val="24"/>
                <w:lang w:val="en-US"/>
              </w:rPr>
            </w:rPrChange>
          </w:rPr>
          <w:t>.</w:t>
        </w:r>
      </w:ins>
      <w:del w:id="657" w:author="Oula Järvinen" w:date="2026-08-25T07:55:00Z" w16du:dateUtc="2026-08-25T04:55:00Z">
        <w:r w:rsidRPr="007A1166" w:rsidDel="00FC5783">
          <w:rPr>
            <w:rFonts w:ascii="Calibri" w:hAnsi="Calibri" w:cs="Calibri"/>
            <w:color w:val="auto"/>
            <w:sz w:val="22"/>
            <w:szCs w:val="24"/>
            <w:lang w:val="en-US"/>
            <w:rPrChange w:id="658" w:author="Perttu Luhtakanta" w:date="2026-08-26T06:43:00Z" w16du:dateUtc="2026-08-26T04:43:00Z">
              <w:rPr>
                <w:rFonts w:ascii="Times New Roman" w:hAnsi="Times New Roman"/>
                <w:b/>
                <w:bCs/>
                <w:color w:val="auto"/>
                <w:sz w:val="24"/>
                <w:szCs w:val="24"/>
                <w:lang w:val="pt-PT"/>
              </w:rPr>
            </w:rPrChange>
          </w:rPr>
          <w:delText>.</w:delText>
        </w:r>
      </w:del>
    </w:p>
    <w:p w14:paraId="5DA0C733" w14:textId="77777777" w:rsidR="00000000" w:rsidRPr="0053425F" w:rsidRDefault="001821A2" w:rsidP="001A3FC3">
      <w:pPr>
        <w:pStyle w:val="p1"/>
        <w:numPr>
          <w:ilvl w:val="0"/>
          <w:numId w:val="9"/>
        </w:numPr>
        <w:spacing w:before="120" w:line="278" w:lineRule="auto"/>
        <w:ind w:left="714" w:hanging="357"/>
        <w:rPr>
          <w:rFonts w:ascii="Calibri" w:hAnsi="Calibri" w:cs="Calibri"/>
          <w:color w:val="auto"/>
          <w:sz w:val="24"/>
          <w:szCs w:val="24"/>
          <w:lang w:val="en-US"/>
          <w:rPrChange w:id="659" w:author="Perttu Luhtakanta" w:date="2026-08-26T06:36:00Z" w16du:dateUtc="2026-08-26T04:36:00Z">
            <w:rPr>
              <w:rFonts w:ascii="Times New Roman" w:hAnsi="Times New Roman"/>
              <w:color w:val="auto"/>
              <w:sz w:val="24"/>
              <w:szCs w:val="24"/>
              <w:lang w:val="pt-PT"/>
            </w:rPr>
          </w:rPrChange>
        </w:rPr>
        <w:sectPr w:rsidR="00000000" w:rsidRPr="0053425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formProt w:val="0"/>
          <w:titlePg/>
          <w:docGrid w:linePitch="360" w:charSpace="4096"/>
        </w:sectPr>
        <w:pPrChange w:id="660" w:author="Perttu Luhtakanta" w:date="2026-08-26T06:46:00Z" w16du:dateUtc="2026-08-26T04:46:00Z">
          <w:pPr>
            <w:pStyle w:val="p1"/>
            <w:numPr>
              <w:numId w:val="9"/>
            </w:numPr>
            <w:tabs>
              <w:tab w:val="num" w:pos="0"/>
            </w:tabs>
            <w:spacing w:before="120" w:line="360" w:lineRule="auto"/>
            <w:ind w:left="720" w:hanging="360"/>
            <w:jc w:val="both"/>
          </w:pPr>
        </w:pPrChange>
      </w:pPr>
      <w:r w:rsidRPr="0053425F">
        <w:rPr>
          <w:rFonts w:ascii="Calibri" w:hAnsi="Calibri" w:cs="Calibri"/>
          <w:b/>
          <w:bCs/>
          <w:color w:val="auto"/>
          <w:sz w:val="24"/>
          <w:szCs w:val="24"/>
          <w:lang w:val="en-US"/>
          <w:rPrChange w:id="661" w:author="Perttu Luhtakanta" w:date="2026-08-26T06:36:00Z" w16du:dateUtc="2026-08-26T04:36:00Z">
            <w:rPr>
              <w:rFonts w:ascii="Times New Roman" w:hAnsi="Times New Roman"/>
              <w:b/>
              <w:bCs/>
              <w:color w:val="auto"/>
              <w:sz w:val="24"/>
              <w:szCs w:val="24"/>
              <w:lang w:val="pt-PT"/>
            </w:rPr>
          </w:rPrChange>
        </w:rPr>
        <w:t>Cybersecurity Culture and Awareness</w:t>
      </w:r>
      <w:r w:rsidRPr="0053425F">
        <w:rPr>
          <w:rFonts w:ascii="Calibri" w:hAnsi="Calibri" w:cs="Calibri"/>
          <w:color w:val="auto"/>
          <w:sz w:val="24"/>
          <w:szCs w:val="24"/>
          <w:lang w:val="en-US"/>
          <w:rPrChange w:id="662" w:author="Perttu Luhtakanta" w:date="2026-08-26T06:36:00Z" w16du:dateUtc="2026-08-26T04:36:00Z">
            <w:rPr>
              <w:rFonts w:ascii="Times New Roman" w:hAnsi="Times New Roman"/>
              <w:color w:val="auto"/>
              <w:sz w:val="24"/>
              <w:szCs w:val="24"/>
              <w:lang w:val="pt-PT"/>
            </w:rPr>
          </w:rPrChange>
        </w:rPr>
        <w:t xml:space="preserve">: the objective is to make citizens increasingly aware of cyber threats and risks. Awareness programmes should therefore be </w:t>
      </w:r>
      <w:r w:rsidRPr="0053425F">
        <w:rPr>
          <w:rFonts w:ascii="Calibri" w:hAnsi="Calibri" w:cs="Calibri"/>
          <w:color w:val="auto"/>
          <w:sz w:val="24"/>
          <w:szCs w:val="24"/>
          <w:lang w:val="en-US"/>
          <w:rPrChange w:id="663" w:author="Perttu Luhtakanta" w:date="2026-08-26T06:36:00Z" w16du:dateUtc="2026-08-26T04:36:00Z">
            <w:rPr>
              <w:rFonts w:ascii="Times New Roman" w:hAnsi="Times New Roman"/>
              <w:color w:val="auto"/>
              <w:sz w:val="24"/>
              <w:szCs w:val="24"/>
              <w:lang w:val="pt-PT"/>
            </w:rPr>
          </w:rPrChange>
        </w:rPr>
        <w:lastRenderedPageBreak/>
        <w:t>developed to communicate good practices in the use of ICT that can help reduce exposure to cyber-incident risks.</w:t>
      </w:r>
    </w:p>
    <w:p w14:paraId="7C06D14E" w14:textId="77777777" w:rsidR="00FF0494" w:rsidRPr="0053425F" w:rsidRDefault="00FF0494">
      <w:pPr>
        <w:spacing w:line="360" w:lineRule="auto"/>
        <w:jc w:val="both"/>
        <w:rPr>
          <w:rFonts w:eastAsia="Times New Roman"/>
          <w:lang w:val="en-US"/>
          <w:rPrChange w:id="664" w:author="Perttu Luhtakanta" w:date="2026-08-26T06:36:00Z" w16du:dateUtc="2026-08-26T04:36:00Z">
            <w:rPr>
              <w:rFonts w:ascii="Times New Roman" w:eastAsia="Times New Roman" w:hAnsi="Times New Roman" w:cs="Times New Roman"/>
            </w:rPr>
          </w:rPrChange>
        </w:rPr>
      </w:pPr>
    </w:p>
    <w:p w14:paraId="2C989F1D" w14:textId="77777777" w:rsidR="00FF0494" w:rsidRPr="0053425F" w:rsidRDefault="001821A2">
      <w:pPr>
        <w:pStyle w:val="Heading1"/>
        <w:rPr>
          <w:b/>
          <w:bCs/>
          <w:color w:val="000000" w:themeColor="text1"/>
          <w:sz w:val="28"/>
          <w:szCs w:val="28"/>
          <w:lang w:val="en-US"/>
          <w:rPrChange w:id="665" w:author="Perttu Luhtakanta" w:date="2026-08-26T06:36:00Z" w16du:dateUtc="2026-08-26T04:36:00Z">
            <w:rPr>
              <w:rFonts w:ascii="Times New Roman" w:hAnsi="Times New Roman" w:cs="Times New Roman"/>
              <w:b/>
              <w:bCs/>
              <w:color w:val="000000" w:themeColor="text1"/>
              <w:sz w:val="28"/>
              <w:szCs w:val="28"/>
            </w:rPr>
          </w:rPrChange>
        </w:rPr>
      </w:pPr>
      <w:bookmarkStart w:id="666" w:name="_Toc238541686"/>
      <w:r w:rsidRPr="0053425F">
        <w:rPr>
          <w:rStyle w:val="Heading1Char"/>
          <w:b/>
          <w:bCs/>
          <w:color w:val="000000" w:themeColor="text1"/>
          <w:sz w:val="28"/>
          <w:szCs w:val="28"/>
          <w:lang w:val="en-US"/>
          <w:rPrChange w:id="667" w:author="Perttu Luhtakanta" w:date="2026-08-26T06:36:00Z" w16du:dateUtc="2026-08-26T04:36:00Z">
            <w:rPr>
              <w:rStyle w:val="Heading1Char"/>
              <w:rFonts w:ascii="Times New Roman" w:hAnsi="Times New Roman" w:cs="Times New Roman"/>
              <w:b/>
              <w:bCs/>
              <w:color w:val="000000" w:themeColor="text1"/>
              <w:sz w:val="28"/>
              <w:szCs w:val="28"/>
            </w:rPr>
          </w:rPrChange>
        </w:rPr>
        <w:t>4. Initiatives of the National Cybersecurity Strategy 2026–2030</w:t>
      </w:r>
      <w:bookmarkEnd w:id="666"/>
    </w:p>
    <w:p w14:paraId="761CE616" w14:textId="77777777" w:rsidR="00FF0494" w:rsidRPr="0053425F" w:rsidRDefault="00FF0494">
      <w:pPr>
        <w:spacing w:after="0" w:line="240" w:lineRule="auto"/>
        <w:rPr>
          <w:rFonts w:eastAsia="Times New Roman"/>
          <w:lang w:val="en-US"/>
          <w:rPrChange w:id="668" w:author="Perttu Luhtakanta" w:date="2026-08-26T06:36:00Z" w16du:dateUtc="2026-08-26T04:36:00Z">
            <w:rPr>
              <w:rFonts w:ascii="Times New Roman" w:eastAsia="Times New Roman" w:hAnsi="Times New Roman" w:cs="Times New Roman"/>
            </w:rPr>
          </w:rPrChange>
        </w:rPr>
      </w:pPr>
    </w:p>
    <w:p w14:paraId="4DB3CFEE" w14:textId="77777777" w:rsidR="00FF0494" w:rsidRPr="0053425F" w:rsidRDefault="001821A2">
      <w:pPr>
        <w:spacing w:after="0" w:line="240" w:lineRule="auto"/>
        <w:rPr>
          <w:rFonts w:eastAsia="Times New Roman"/>
          <w:color w:val="0C0C0D"/>
          <w:sz w:val="16"/>
          <w:szCs w:val="16"/>
          <w:lang w:val="en-US"/>
          <w:rPrChange w:id="669" w:author="Perttu Luhtakanta" w:date="2026-08-26T06:36:00Z" w16du:dateUtc="2026-08-26T04:36:00Z">
            <w:rPr>
              <w:rFonts w:ascii="Times New Roman" w:eastAsia="Times New Roman" w:hAnsi="Times New Roman" w:cs="Times New Roman"/>
              <w:color w:val="0C0C0D"/>
              <w:sz w:val="16"/>
              <w:szCs w:val="16"/>
            </w:rPr>
          </w:rPrChange>
        </w:rPr>
      </w:pPr>
      <w:del w:id="670" w:author="OpenAI Strategy Review" w:date="2026-08-25T04:41:00Z">
        <w:r w:rsidRPr="0053425F">
          <w:rPr>
            <w:rFonts w:eastAsia="Times New Roman"/>
            <w:b/>
            <w:bCs/>
            <w:lang w:val="en-US"/>
            <w:rPrChange w:id="671" w:author="Perttu Luhtakanta" w:date="2026-08-26T06:36:00Z" w16du:dateUtc="2026-08-26T04:36:00Z">
              <w:rPr>
                <w:rFonts w:ascii="Times New Roman" w:eastAsia="Times New Roman" w:hAnsi="Times New Roman" w:cs="Times New Roman"/>
                <w:b/>
                <w:bCs/>
              </w:rPr>
            </w:rPrChange>
          </w:rPr>
          <w:delText>Table 1: Initiatives aligned with the Pillars and Specific Objectives.</w:delText>
        </w:r>
      </w:del>
      <w:ins w:id="672" w:author="OpenAI Strategy Review" w:date="2026-08-25T04:41:00Z">
        <w:r w:rsidRPr="0053425F">
          <w:rPr>
            <w:rFonts w:eastAsia="Times New Roman"/>
            <w:bCs/>
            <w:lang w:val="en-US"/>
            <w:rPrChange w:id="673" w:author="Perttu Luhtakanta" w:date="2026-08-26T06:36:00Z" w16du:dateUtc="2026-08-26T04:36:00Z">
              <w:rPr>
                <w:rFonts w:ascii="Times New Roman" w:eastAsia="Times New Roman" w:hAnsi="Times New Roman" w:cs="Times New Roman"/>
                <w:bCs/>
              </w:rPr>
            </w:rPrChange>
          </w:rPr>
          <w:t>Table 1: Consolidated strategic actions aligned with the Pillars and Specific Objectives (24 actions).</w:t>
        </w:r>
      </w:ins>
    </w:p>
    <w:p w14:paraId="063CB3B5" w14:textId="77777777" w:rsidR="00FF0494" w:rsidRPr="0053425F" w:rsidRDefault="00FF0494">
      <w:pPr>
        <w:spacing w:after="0" w:line="240" w:lineRule="auto"/>
        <w:rPr>
          <w:rFonts w:eastAsia="Times New Roman"/>
          <w:color w:val="0C0C0D"/>
          <w:sz w:val="16"/>
          <w:szCs w:val="16"/>
          <w:lang w:val="en-US"/>
          <w:rPrChange w:id="674" w:author="Perttu Luhtakanta" w:date="2026-08-26T06:36:00Z" w16du:dateUtc="2026-08-26T04:36:00Z">
            <w:rPr>
              <w:rFonts w:ascii="Times New Roman" w:eastAsia="Times New Roman" w:hAnsi="Times New Roman" w:cs="Times New Roman"/>
              <w:color w:val="0C0C0D"/>
              <w:sz w:val="16"/>
              <w:szCs w:val="16"/>
            </w:rPr>
          </w:rPrChange>
        </w:rPr>
      </w:pPr>
    </w:p>
    <w:tbl>
      <w:tblPr>
        <w:tblStyle w:val="TableGrid"/>
        <w:tblW w:w="13036" w:type="dxa"/>
        <w:jc w:val="center"/>
        <w:tblLayout w:type="fixed"/>
        <w:tblCellMar>
          <w:top w:w="80" w:type="dxa"/>
          <w:left w:w="120" w:type="dxa"/>
          <w:bottom w:w="80" w:type="dxa"/>
          <w:right w:w="120" w:type="dxa"/>
        </w:tblCellMar>
        <w:tblLook w:val="04A0" w:firstRow="1" w:lastRow="0" w:firstColumn="1" w:lastColumn="0" w:noHBand="0" w:noVBand="1"/>
      </w:tblPr>
      <w:tblGrid>
        <w:gridCol w:w="561"/>
        <w:gridCol w:w="2554"/>
        <w:gridCol w:w="3968"/>
        <w:gridCol w:w="5953"/>
      </w:tblGrid>
      <w:tr w:rsidR="00FF0494" w:rsidRPr="0053425F" w14:paraId="4A57A7DB" w14:textId="77777777">
        <w:trPr>
          <w:tblHeader/>
          <w:jc w:val="center"/>
        </w:trPr>
        <w:tc>
          <w:tcPr>
            <w:tcW w:w="560" w:type="dxa"/>
            <w:shd w:val="clear" w:color="auto" w:fill="0B2F4F"/>
            <w:vAlign w:val="center"/>
          </w:tcPr>
          <w:p w14:paraId="61C6DCDA" w14:textId="77777777" w:rsidR="00FF0494" w:rsidRPr="0053425F" w:rsidRDefault="001821A2">
            <w:pPr>
              <w:spacing w:after="40" w:line="240" w:lineRule="auto"/>
              <w:jc w:val="center"/>
              <w:rPr>
                <w:rPrChange w:id="675" w:author="Perttu Luhtakanta" w:date="2026-08-26T06:36:00Z" w16du:dateUtc="2026-08-26T04:36:00Z">
                  <w:rPr>
                    <w:rFonts w:ascii="Times New Roman" w:hAnsi="Times New Roman" w:cs="Times New Roman"/>
                  </w:rPr>
                </w:rPrChange>
              </w:rPr>
            </w:pPr>
            <w:r w:rsidRPr="0053425F">
              <w:rPr>
                <w:b/>
                <w:color w:val="FFFFFF"/>
                <w:sz w:val="24"/>
                <w:rPrChange w:id="676" w:author="Perttu Luhtakanta" w:date="2026-08-26T06:36:00Z" w16du:dateUtc="2026-08-26T04:36:00Z">
                  <w:rPr>
                    <w:rFonts w:ascii="Times New Roman" w:hAnsi="Times New Roman" w:cs="Times New Roman"/>
                    <w:b/>
                    <w:color w:val="FFFFFF"/>
                    <w:sz w:val="24"/>
                  </w:rPr>
                </w:rPrChange>
              </w:rPr>
              <w:t>Code</w:t>
            </w:r>
          </w:p>
        </w:tc>
        <w:tc>
          <w:tcPr>
            <w:tcW w:w="2554" w:type="dxa"/>
            <w:shd w:val="clear" w:color="auto" w:fill="0B2F4F"/>
            <w:vAlign w:val="center"/>
          </w:tcPr>
          <w:p w14:paraId="25137695" w14:textId="77777777" w:rsidR="00FF0494" w:rsidRPr="0053425F" w:rsidRDefault="001821A2">
            <w:pPr>
              <w:spacing w:after="40" w:line="240" w:lineRule="auto"/>
              <w:jc w:val="center"/>
              <w:rPr>
                <w:rPrChange w:id="677" w:author="Perttu Luhtakanta" w:date="2026-08-26T06:36:00Z" w16du:dateUtc="2026-08-26T04:36:00Z">
                  <w:rPr>
                    <w:rFonts w:ascii="Times New Roman" w:hAnsi="Times New Roman" w:cs="Times New Roman"/>
                  </w:rPr>
                </w:rPrChange>
              </w:rPr>
            </w:pPr>
            <w:r w:rsidRPr="0053425F">
              <w:rPr>
                <w:b/>
                <w:color w:val="FFFFFF"/>
                <w:sz w:val="24"/>
                <w:rPrChange w:id="678" w:author="Perttu Luhtakanta" w:date="2026-08-26T06:36:00Z" w16du:dateUtc="2026-08-26T04:36:00Z">
                  <w:rPr>
                    <w:rFonts w:ascii="Times New Roman" w:hAnsi="Times New Roman" w:cs="Times New Roman"/>
                    <w:b/>
                    <w:color w:val="FFFFFF"/>
                    <w:sz w:val="24"/>
                  </w:rPr>
                </w:rPrChange>
              </w:rPr>
              <w:t>Pillar</w:t>
            </w:r>
          </w:p>
        </w:tc>
        <w:tc>
          <w:tcPr>
            <w:tcW w:w="3968" w:type="dxa"/>
            <w:shd w:val="clear" w:color="auto" w:fill="0B2F4F"/>
            <w:vAlign w:val="center"/>
          </w:tcPr>
          <w:p w14:paraId="76B8EE5E" w14:textId="77777777" w:rsidR="00FF0494" w:rsidRPr="0053425F" w:rsidRDefault="001821A2">
            <w:pPr>
              <w:spacing w:after="40" w:line="240" w:lineRule="auto"/>
              <w:jc w:val="center"/>
              <w:rPr>
                <w:rPrChange w:id="679" w:author="Perttu Luhtakanta" w:date="2026-08-26T06:36:00Z" w16du:dateUtc="2026-08-26T04:36:00Z">
                  <w:rPr>
                    <w:rFonts w:ascii="Times New Roman" w:hAnsi="Times New Roman" w:cs="Times New Roman"/>
                  </w:rPr>
                </w:rPrChange>
              </w:rPr>
            </w:pPr>
            <w:r w:rsidRPr="0053425F">
              <w:rPr>
                <w:b/>
                <w:color w:val="FFFFFF"/>
                <w:sz w:val="24"/>
                <w:rPrChange w:id="680" w:author="Perttu Luhtakanta" w:date="2026-08-26T06:36:00Z" w16du:dateUtc="2026-08-26T04:36:00Z">
                  <w:rPr>
                    <w:rFonts w:ascii="Times New Roman" w:hAnsi="Times New Roman" w:cs="Times New Roman"/>
                    <w:b/>
                    <w:color w:val="FFFFFF"/>
                    <w:sz w:val="24"/>
                  </w:rPr>
                </w:rPrChange>
              </w:rPr>
              <w:t>Specific objective</w:t>
            </w:r>
          </w:p>
        </w:tc>
        <w:tc>
          <w:tcPr>
            <w:tcW w:w="5953" w:type="dxa"/>
            <w:shd w:val="clear" w:color="auto" w:fill="0B2F4F"/>
            <w:vAlign w:val="center"/>
          </w:tcPr>
          <w:p w14:paraId="2F9D8DDA" w14:textId="77777777" w:rsidR="00FF0494" w:rsidRPr="0053425F" w:rsidRDefault="001821A2">
            <w:pPr>
              <w:spacing w:after="40" w:line="240" w:lineRule="auto"/>
              <w:jc w:val="center"/>
              <w:rPr>
                <w:rPrChange w:id="681" w:author="Perttu Luhtakanta" w:date="2026-08-26T06:36:00Z" w16du:dateUtc="2026-08-26T04:36:00Z">
                  <w:rPr>
                    <w:rFonts w:ascii="Times New Roman" w:hAnsi="Times New Roman" w:cs="Times New Roman"/>
                  </w:rPr>
                </w:rPrChange>
              </w:rPr>
            </w:pPr>
            <w:r w:rsidRPr="0053425F">
              <w:rPr>
                <w:b/>
                <w:color w:val="FFFFFF"/>
                <w:sz w:val="24"/>
                <w:rPrChange w:id="682" w:author="Perttu Luhtakanta" w:date="2026-08-26T06:36:00Z" w16du:dateUtc="2026-08-26T04:36:00Z">
                  <w:rPr>
                    <w:rFonts w:ascii="Times New Roman" w:hAnsi="Times New Roman" w:cs="Times New Roman"/>
                    <w:b/>
                    <w:color w:val="FFFFFF"/>
                    <w:sz w:val="24"/>
                  </w:rPr>
                </w:rPrChange>
              </w:rPr>
              <w:t>Strategic action 2026–2030</w:t>
            </w:r>
          </w:p>
        </w:tc>
      </w:tr>
      <w:tr w:rsidR="00FF0494" w:rsidRPr="0053425F" w14:paraId="5D062307" w14:textId="77777777">
        <w:trPr>
          <w:jc w:val="center"/>
          <w:ins w:id="683" w:author="OpenAI Strategy Review" w:date="2026-08-25T04:45:00Z"/>
        </w:trPr>
        <w:tc>
          <w:tcPr>
            <w:tcW w:w="560" w:type="dxa"/>
            <w:vAlign w:val="center"/>
          </w:tcPr>
          <w:p w14:paraId="1FCF5739" w14:textId="77777777" w:rsidR="00FF0494" w:rsidRPr="0053425F" w:rsidRDefault="001821A2">
            <w:pPr>
              <w:spacing w:after="40" w:line="240" w:lineRule="auto"/>
              <w:jc w:val="center"/>
              <w:rPr>
                <w:rPrChange w:id="684" w:author="Perttu Luhtakanta" w:date="2026-08-26T06:36:00Z" w16du:dateUtc="2026-08-26T04:36:00Z">
                  <w:rPr>
                    <w:rFonts w:ascii="Times New Roman" w:hAnsi="Times New Roman" w:cs="Times New Roman"/>
                  </w:rPr>
                </w:rPrChange>
              </w:rPr>
            </w:pPr>
            <w:ins w:id="685" w:author="OpenAI Strategy Review" w:date="2026-08-25T04:45:00Z">
              <w:r w:rsidRPr="0053425F">
                <w:rPr>
                  <w:sz w:val="24"/>
                  <w:rPrChange w:id="686" w:author="Perttu Luhtakanta" w:date="2026-08-26T06:36:00Z" w16du:dateUtc="2026-08-26T04:36:00Z">
                    <w:rPr>
                      <w:rFonts w:ascii="Times New Roman" w:hAnsi="Times New Roman" w:cs="Times New Roman"/>
                      <w:sz w:val="24"/>
                    </w:rPr>
                  </w:rPrChange>
                </w:rPr>
                <w:t>I.1</w:t>
              </w:r>
            </w:ins>
          </w:p>
        </w:tc>
        <w:tc>
          <w:tcPr>
            <w:tcW w:w="2554" w:type="dxa"/>
            <w:vAlign w:val="center"/>
          </w:tcPr>
          <w:p w14:paraId="7051F74D" w14:textId="77777777" w:rsidR="00FF0494" w:rsidRPr="0053425F" w:rsidRDefault="001821A2">
            <w:pPr>
              <w:pStyle w:val="ListParagraph"/>
              <w:spacing w:after="40" w:line="240" w:lineRule="auto"/>
              <w:ind w:left="305"/>
              <w:rPr>
                <w:b/>
                <w:bCs/>
                <w:rPrChange w:id="687" w:author="Perttu Luhtakanta" w:date="2026-08-26T06:36:00Z" w16du:dateUtc="2026-08-26T04:36:00Z">
                  <w:rPr>
                    <w:rFonts w:ascii="Times New Roman" w:hAnsi="Times New Roman" w:cs="Times New Roman"/>
                    <w:b/>
                    <w:bCs/>
                  </w:rPr>
                </w:rPrChange>
              </w:rPr>
            </w:pPr>
            <w:ins w:id="688" w:author="OpenAI Strategy Review" w:date="2026-08-25T04:45:00Z">
              <w:r w:rsidRPr="0053425F">
                <w:rPr>
                  <w:b/>
                  <w:bCs/>
                  <w:sz w:val="24"/>
                  <w:rPrChange w:id="689" w:author="Perttu Luhtakanta" w:date="2026-08-26T06:36:00Z" w16du:dateUtc="2026-08-26T04:36:00Z">
                    <w:rPr>
                      <w:rFonts w:ascii="Times New Roman" w:hAnsi="Times New Roman" w:cs="Times New Roman"/>
                      <w:b/>
                      <w:bCs/>
                      <w:sz w:val="24"/>
                    </w:rPr>
                  </w:rPrChange>
                </w:rPr>
                <w:t>I. Leadership and Coordination</w:t>
              </w:r>
            </w:ins>
          </w:p>
        </w:tc>
        <w:tc>
          <w:tcPr>
            <w:tcW w:w="3968" w:type="dxa"/>
            <w:vAlign w:val="center"/>
          </w:tcPr>
          <w:p w14:paraId="13893DC3" w14:textId="77777777" w:rsidR="00FF0494" w:rsidRPr="0053425F" w:rsidRDefault="001821A2">
            <w:pPr>
              <w:spacing w:after="40" w:line="240" w:lineRule="auto"/>
              <w:jc w:val="both"/>
              <w:rPr>
                <w:lang w:val="en-US"/>
                <w:rPrChange w:id="690" w:author="Perttu Luhtakanta" w:date="2026-08-26T06:36:00Z" w16du:dateUtc="2026-08-26T04:36:00Z">
                  <w:rPr>
                    <w:rFonts w:ascii="Times New Roman" w:hAnsi="Times New Roman" w:cs="Times New Roman"/>
                  </w:rPr>
                </w:rPrChange>
              </w:rPr>
            </w:pPr>
            <w:ins w:id="691" w:author="OpenAI Strategy Review" w:date="2026-08-25T04:45:00Z">
              <w:r w:rsidRPr="0053425F">
                <w:rPr>
                  <w:sz w:val="24"/>
                  <w:lang w:val="en-US"/>
                  <w:rPrChange w:id="692" w:author="Perttu Luhtakanta" w:date="2026-08-26T06:36:00Z" w16du:dateUtc="2026-08-26T04:36:00Z">
                    <w:rPr>
                      <w:rFonts w:ascii="Times New Roman" w:hAnsi="Times New Roman" w:cs="Times New Roman"/>
                      <w:sz w:val="24"/>
                    </w:rPr>
                  </w:rPrChange>
                </w:rPr>
                <w:t>Establish national mechanisms for leadership, accountability, cooperation, risk-based coordination and international engagement on cybersecurity matters.</w:t>
              </w:r>
            </w:ins>
          </w:p>
        </w:tc>
        <w:tc>
          <w:tcPr>
            <w:tcW w:w="5953" w:type="dxa"/>
            <w:vAlign w:val="center"/>
          </w:tcPr>
          <w:p w14:paraId="13130DD3" w14:textId="77777777" w:rsidR="00FF0494" w:rsidRPr="0053425F" w:rsidRDefault="001821A2">
            <w:pPr>
              <w:spacing w:after="40" w:line="240" w:lineRule="auto"/>
              <w:rPr>
                <w:lang w:val="en-US"/>
                <w:rPrChange w:id="693" w:author="Perttu Luhtakanta" w:date="2026-08-26T06:36:00Z" w16du:dateUtc="2026-08-26T04:36:00Z">
                  <w:rPr>
                    <w:rFonts w:ascii="Times New Roman" w:hAnsi="Times New Roman" w:cs="Times New Roman"/>
                  </w:rPr>
                </w:rPrChange>
              </w:rPr>
            </w:pPr>
            <w:ins w:id="694" w:author="OpenAI Strategy Review" w:date="2026-08-25T04:45:00Z">
              <w:r w:rsidRPr="0053425F">
                <w:rPr>
                  <w:sz w:val="24"/>
                  <w:lang w:val="en-US"/>
                  <w:rPrChange w:id="695" w:author="Perttu Luhtakanta" w:date="2026-08-26T06:36:00Z" w16du:dateUtc="2026-08-26T04:36:00Z">
                    <w:rPr>
                      <w:rFonts w:ascii="Times New Roman" w:hAnsi="Times New Roman" w:cs="Times New Roman"/>
                      <w:sz w:val="24"/>
                    </w:rPr>
                  </w:rPrChange>
                </w:rPr>
                <w:t>Operationalise the National Cybersecurity Council, Technical Secretariat and National Cybersecurity Authority, including the national responsibility matrix, annual direction, reporting and escalation cycle.</w:t>
              </w:r>
            </w:ins>
          </w:p>
        </w:tc>
      </w:tr>
      <w:tr w:rsidR="00FF0494" w:rsidRPr="0053425F" w14:paraId="14FBDDB7" w14:textId="77777777">
        <w:trPr>
          <w:jc w:val="center"/>
          <w:ins w:id="696" w:author="OpenAI Strategy Review" w:date="2026-08-25T04:45:00Z"/>
        </w:trPr>
        <w:tc>
          <w:tcPr>
            <w:tcW w:w="560" w:type="dxa"/>
            <w:vAlign w:val="center"/>
          </w:tcPr>
          <w:p w14:paraId="4F7AB968" w14:textId="77777777" w:rsidR="00FF0494" w:rsidRPr="0053425F" w:rsidRDefault="001821A2">
            <w:pPr>
              <w:spacing w:after="40" w:line="240" w:lineRule="auto"/>
              <w:jc w:val="center"/>
              <w:rPr>
                <w:rPrChange w:id="697" w:author="Perttu Luhtakanta" w:date="2026-08-26T06:36:00Z" w16du:dateUtc="2026-08-26T04:36:00Z">
                  <w:rPr>
                    <w:rFonts w:ascii="Times New Roman" w:hAnsi="Times New Roman" w:cs="Times New Roman"/>
                  </w:rPr>
                </w:rPrChange>
              </w:rPr>
            </w:pPr>
            <w:ins w:id="698" w:author="OpenAI Strategy Review" w:date="2026-08-25T04:45:00Z">
              <w:r w:rsidRPr="0053425F">
                <w:rPr>
                  <w:sz w:val="24"/>
                  <w:rPrChange w:id="699" w:author="Perttu Luhtakanta" w:date="2026-08-26T06:36:00Z" w16du:dateUtc="2026-08-26T04:36:00Z">
                    <w:rPr>
                      <w:rFonts w:ascii="Times New Roman" w:hAnsi="Times New Roman" w:cs="Times New Roman"/>
                      <w:sz w:val="24"/>
                    </w:rPr>
                  </w:rPrChange>
                </w:rPr>
                <w:t>I.2</w:t>
              </w:r>
            </w:ins>
          </w:p>
        </w:tc>
        <w:tc>
          <w:tcPr>
            <w:tcW w:w="2554" w:type="dxa"/>
            <w:vAlign w:val="center"/>
          </w:tcPr>
          <w:p w14:paraId="322799E8" w14:textId="77777777" w:rsidR="00FF0494" w:rsidRPr="0053425F" w:rsidRDefault="001821A2">
            <w:pPr>
              <w:pStyle w:val="ListParagraph"/>
              <w:spacing w:after="40" w:line="240" w:lineRule="auto"/>
              <w:ind w:left="305"/>
              <w:rPr>
                <w:b/>
                <w:bCs/>
                <w:rPrChange w:id="700" w:author="Perttu Luhtakanta" w:date="2026-08-26T06:36:00Z" w16du:dateUtc="2026-08-26T04:36:00Z">
                  <w:rPr>
                    <w:rFonts w:ascii="Times New Roman" w:hAnsi="Times New Roman" w:cs="Times New Roman"/>
                    <w:b/>
                    <w:bCs/>
                  </w:rPr>
                </w:rPrChange>
              </w:rPr>
            </w:pPr>
            <w:ins w:id="701" w:author="OpenAI Strategy Review" w:date="2026-08-25T04:45:00Z">
              <w:r w:rsidRPr="0053425F">
                <w:rPr>
                  <w:b/>
                  <w:bCs/>
                  <w:sz w:val="24"/>
                  <w:rPrChange w:id="702" w:author="Perttu Luhtakanta" w:date="2026-08-26T06:36:00Z" w16du:dateUtc="2026-08-26T04:36:00Z">
                    <w:rPr>
                      <w:rFonts w:ascii="Times New Roman" w:hAnsi="Times New Roman" w:cs="Times New Roman"/>
                      <w:b/>
                      <w:bCs/>
                      <w:sz w:val="24"/>
                    </w:rPr>
                  </w:rPrChange>
                </w:rPr>
                <w:t>I. Leadership and Coordination</w:t>
              </w:r>
            </w:ins>
          </w:p>
        </w:tc>
        <w:tc>
          <w:tcPr>
            <w:tcW w:w="3968" w:type="dxa"/>
            <w:vAlign w:val="center"/>
          </w:tcPr>
          <w:p w14:paraId="34482BEE" w14:textId="77777777" w:rsidR="00FF0494" w:rsidRPr="0053425F" w:rsidRDefault="001821A2">
            <w:pPr>
              <w:spacing w:after="40" w:line="240" w:lineRule="auto"/>
              <w:jc w:val="both"/>
              <w:rPr>
                <w:lang w:val="en-US"/>
                <w:rPrChange w:id="703" w:author="Perttu Luhtakanta" w:date="2026-08-26T06:36:00Z" w16du:dateUtc="2026-08-26T04:36:00Z">
                  <w:rPr>
                    <w:rFonts w:ascii="Times New Roman" w:hAnsi="Times New Roman" w:cs="Times New Roman"/>
                  </w:rPr>
                </w:rPrChange>
              </w:rPr>
            </w:pPr>
            <w:ins w:id="704" w:author="OpenAI Strategy Review" w:date="2026-08-25T04:45:00Z">
              <w:r w:rsidRPr="0053425F">
                <w:rPr>
                  <w:sz w:val="24"/>
                  <w:lang w:val="en-US"/>
                  <w:rPrChange w:id="705" w:author="Perttu Luhtakanta" w:date="2026-08-26T06:36:00Z" w16du:dateUtc="2026-08-26T04:36:00Z">
                    <w:rPr>
                      <w:rFonts w:ascii="Times New Roman" w:hAnsi="Times New Roman" w:cs="Times New Roman"/>
                      <w:sz w:val="24"/>
                    </w:rPr>
                  </w:rPrChange>
                </w:rPr>
                <w:t>Establish national mechanisms for leadership, accountability, cooperation, risk-based coordination and international engagement on cybersecurity matters.</w:t>
              </w:r>
            </w:ins>
          </w:p>
        </w:tc>
        <w:tc>
          <w:tcPr>
            <w:tcW w:w="5953" w:type="dxa"/>
            <w:vAlign w:val="center"/>
          </w:tcPr>
          <w:p w14:paraId="4FCA0A59" w14:textId="77777777" w:rsidR="00FF0494" w:rsidRPr="0053425F" w:rsidRDefault="001821A2">
            <w:pPr>
              <w:spacing w:after="40" w:line="240" w:lineRule="auto"/>
              <w:rPr>
                <w:lang w:val="en-US"/>
                <w:rPrChange w:id="706" w:author="Perttu Luhtakanta" w:date="2026-08-26T06:36:00Z" w16du:dateUtc="2026-08-26T04:36:00Z">
                  <w:rPr>
                    <w:rFonts w:ascii="Times New Roman" w:hAnsi="Times New Roman" w:cs="Times New Roman"/>
                  </w:rPr>
                </w:rPrChange>
              </w:rPr>
            </w:pPr>
            <w:ins w:id="707" w:author="OpenAI Strategy Review" w:date="2026-08-25T04:45:00Z">
              <w:r w:rsidRPr="0053425F">
                <w:rPr>
                  <w:sz w:val="24"/>
                  <w:lang w:val="en-US"/>
                  <w:rPrChange w:id="708" w:author="Perttu Luhtakanta" w:date="2026-08-26T06:36:00Z" w16du:dateUtc="2026-08-26T04:36:00Z">
                    <w:rPr>
                      <w:rFonts w:ascii="Times New Roman" w:hAnsi="Times New Roman" w:cs="Times New Roman"/>
                      <w:sz w:val="24"/>
                    </w:rPr>
                  </w:rPrChange>
                </w:rPr>
                <w:t>Validate the 2026 national cybersecurity baseline and institutionalise the annual national risk, monitoring, evaluation and maturity cycle, with measurable 2028 and 2030 targets.</w:t>
              </w:r>
            </w:ins>
          </w:p>
        </w:tc>
      </w:tr>
      <w:tr w:rsidR="00FF0494" w:rsidRPr="0053425F" w14:paraId="4C421755" w14:textId="77777777">
        <w:trPr>
          <w:jc w:val="center"/>
          <w:ins w:id="709" w:author="OpenAI Strategy Review" w:date="2026-08-25T04:45:00Z"/>
        </w:trPr>
        <w:tc>
          <w:tcPr>
            <w:tcW w:w="560" w:type="dxa"/>
            <w:vAlign w:val="center"/>
          </w:tcPr>
          <w:p w14:paraId="1D755FBE" w14:textId="77777777" w:rsidR="00FF0494" w:rsidRPr="0053425F" w:rsidRDefault="001821A2">
            <w:pPr>
              <w:spacing w:after="40" w:line="240" w:lineRule="auto"/>
              <w:jc w:val="center"/>
              <w:rPr>
                <w:rPrChange w:id="710" w:author="Perttu Luhtakanta" w:date="2026-08-26T06:36:00Z" w16du:dateUtc="2026-08-26T04:36:00Z">
                  <w:rPr>
                    <w:rFonts w:ascii="Times New Roman" w:hAnsi="Times New Roman" w:cs="Times New Roman"/>
                  </w:rPr>
                </w:rPrChange>
              </w:rPr>
            </w:pPr>
            <w:ins w:id="711" w:author="OpenAI Strategy Review" w:date="2026-08-25T04:45:00Z">
              <w:r w:rsidRPr="0053425F">
                <w:rPr>
                  <w:sz w:val="24"/>
                  <w:rPrChange w:id="712" w:author="Perttu Luhtakanta" w:date="2026-08-26T06:36:00Z" w16du:dateUtc="2026-08-26T04:36:00Z">
                    <w:rPr>
                      <w:rFonts w:ascii="Times New Roman" w:hAnsi="Times New Roman" w:cs="Times New Roman"/>
                      <w:sz w:val="24"/>
                    </w:rPr>
                  </w:rPrChange>
                </w:rPr>
                <w:t>I.3</w:t>
              </w:r>
            </w:ins>
          </w:p>
        </w:tc>
        <w:tc>
          <w:tcPr>
            <w:tcW w:w="2554" w:type="dxa"/>
            <w:vAlign w:val="center"/>
          </w:tcPr>
          <w:p w14:paraId="3AE6C095" w14:textId="77777777" w:rsidR="00FF0494" w:rsidRPr="0053425F" w:rsidRDefault="001821A2">
            <w:pPr>
              <w:pStyle w:val="ListParagraph"/>
              <w:spacing w:after="40" w:line="240" w:lineRule="auto"/>
              <w:ind w:left="305"/>
              <w:rPr>
                <w:b/>
                <w:bCs/>
                <w:rPrChange w:id="713" w:author="Perttu Luhtakanta" w:date="2026-08-26T06:36:00Z" w16du:dateUtc="2026-08-26T04:36:00Z">
                  <w:rPr>
                    <w:rFonts w:ascii="Times New Roman" w:hAnsi="Times New Roman" w:cs="Times New Roman"/>
                    <w:b/>
                    <w:bCs/>
                  </w:rPr>
                </w:rPrChange>
              </w:rPr>
            </w:pPr>
            <w:ins w:id="714" w:author="OpenAI Strategy Review" w:date="2026-08-25T04:45:00Z">
              <w:r w:rsidRPr="0053425F">
                <w:rPr>
                  <w:b/>
                  <w:bCs/>
                  <w:sz w:val="24"/>
                  <w:rPrChange w:id="715" w:author="Perttu Luhtakanta" w:date="2026-08-26T06:36:00Z" w16du:dateUtc="2026-08-26T04:36:00Z">
                    <w:rPr>
                      <w:rFonts w:ascii="Times New Roman" w:hAnsi="Times New Roman" w:cs="Times New Roman"/>
                      <w:b/>
                      <w:bCs/>
                      <w:sz w:val="24"/>
                    </w:rPr>
                  </w:rPrChange>
                </w:rPr>
                <w:t>I. Leadership and Coordination</w:t>
              </w:r>
            </w:ins>
          </w:p>
        </w:tc>
        <w:tc>
          <w:tcPr>
            <w:tcW w:w="3968" w:type="dxa"/>
            <w:vAlign w:val="center"/>
          </w:tcPr>
          <w:p w14:paraId="4176F5B0" w14:textId="77777777" w:rsidR="00FF0494" w:rsidRPr="0053425F" w:rsidRDefault="001821A2">
            <w:pPr>
              <w:spacing w:after="40" w:line="240" w:lineRule="auto"/>
              <w:jc w:val="both"/>
              <w:rPr>
                <w:lang w:val="en-US"/>
                <w:rPrChange w:id="716" w:author="Perttu Luhtakanta" w:date="2026-08-26T06:36:00Z" w16du:dateUtc="2026-08-26T04:36:00Z">
                  <w:rPr>
                    <w:rFonts w:ascii="Times New Roman" w:hAnsi="Times New Roman" w:cs="Times New Roman"/>
                  </w:rPr>
                </w:rPrChange>
              </w:rPr>
            </w:pPr>
            <w:ins w:id="717" w:author="OpenAI Strategy Review" w:date="2026-08-25T04:45:00Z">
              <w:r w:rsidRPr="0053425F">
                <w:rPr>
                  <w:sz w:val="24"/>
                  <w:lang w:val="en-US"/>
                  <w:rPrChange w:id="718" w:author="Perttu Luhtakanta" w:date="2026-08-26T06:36:00Z" w16du:dateUtc="2026-08-26T04:36:00Z">
                    <w:rPr>
                      <w:rFonts w:ascii="Times New Roman" w:hAnsi="Times New Roman" w:cs="Times New Roman"/>
                      <w:sz w:val="24"/>
                    </w:rPr>
                  </w:rPrChange>
                </w:rPr>
                <w:t>Establish national mechanisms for leadership, accountability, cooperation, risk-based coordination and international engagement on cybersecurity matters.</w:t>
              </w:r>
            </w:ins>
          </w:p>
        </w:tc>
        <w:tc>
          <w:tcPr>
            <w:tcW w:w="5953" w:type="dxa"/>
            <w:vAlign w:val="center"/>
          </w:tcPr>
          <w:p w14:paraId="0BBC2773" w14:textId="77777777" w:rsidR="00FF0494" w:rsidRPr="0053425F" w:rsidRDefault="001821A2">
            <w:pPr>
              <w:spacing w:after="40" w:line="240" w:lineRule="auto"/>
              <w:rPr>
                <w:lang w:val="en-US"/>
                <w:rPrChange w:id="719" w:author="Perttu Luhtakanta" w:date="2026-08-26T06:36:00Z" w16du:dateUtc="2026-08-26T04:36:00Z">
                  <w:rPr>
                    <w:rFonts w:ascii="Times New Roman" w:hAnsi="Times New Roman" w:cs="Times New Roman"/>
                  </w:rPr>
                </w:rPrChange>
              </w:rPr>
            </w:pPr>
            <w:ins w:id="720" w:author="OpenAI Strategy Review" w:date="2026-08-25T04:45:00Z">
              <w:r w:rsidRPr="0053425F">
                <w:rPr>
                  <w:sz w:val="24"/>
                  <w:lang w:val="en-US"/>
                  <w:rPrChange w:id="721" w:author="Perttu Luhtakanta" w:date="2026-08-26T06:36:00Z" w16du:dateUtc="2026-08-26T04:36:00Z">
                    <w:rPr>
                      <w:rFonts w:ascii="Times New Roman" w:hAnsi="Times New Roman" w:cs="Times New Roman"/>
                      <w:sz w:val="24"/>
                    </w:rPr>
                  </w:rPrChange>
                </w:rPr>
                <w:t>Strengthen nCSIRT.MZ and consolidate the National CSIRT Network through clear mandates, constituencies, services, SIM3-based maturity, exercises and sustainable sectoral coverage.</w:t>
              </w:r>
            </w:ins>
          </w:p>
        </w:tc>
      </w:tr>
      <w:tr w:rsidR="00FF0494" w:rsidRPr="0053425F" w14:paraId="536FCDD4" w14:textId="77777777">
        <w:trPr>
          <w:jc w:val="center"/>
          <w:ins w:id="722" w:author="OpenAI Strategy Review" w:date="2026-08-25T04:45:00Z"/>
        </w:trPr>
        <w:tc>
          <w:tcPr>
            <w:tcW w:w="560" w:type="dxa"/>
            <w:vAlign w:val="center"/>
          </w:tcPr>
          <w:p w14:paraId="1E85E655" w14:textId="77777777" w:rsidR="00FF0494" w:rsidRPr="0053425F" w:rsidRDefault="001821A2">
            <w:pPr>
              <w:spacing w:after="40" w:line="240" w:lineRule="auto"/>
              <w:jc w:val="center"/>
              <w:rPr>
                <w:rPrChange w:id="723" w:author="Perttu Luhtakanta" w:date="2026-08-26T06:36:00Z" w16du:dateUtc="2026-08-26T04:36:00Z">
                  <w:rPr>
                    <w:rFonts w:ascii="Times New Roman" w:hAnsi="Times New Roman" w:cs="Times New Roman"/>
                  </w:rPr>
                </w:rPrChange>
              </w:rPr>
            </w:pPr>
            <w:ins w:id="724" w:author="OpenAI Strategy Review" w:date="2026-08-25T04:45:00Z">
              <w:r w:rsidRPr="0053425F">
                <w:rPr>
                  <w:sz w:val="24"/>
                  <w:rPrChange w:id="725" w:author="Perttu Luhtakanta" w:date="2026-08-26T06:36:00Z" w16du:dateUtc="2026-08-26T04:36:00Z">
                    <w:rPr>
                      <w:rFonts w:ascii="Times New Roman" w:hAnsi="Times New Roman" w:cs="Times New Roman"/>
                      <w:sz w:val="24"/>
                    </w:rPr>
                  </w:rPrChange>
                </w:rPr>
                <w:t>I.4</w:t>
              </w:r>
            </w:ins>
          </w:p>
        </w:tc>
        <w:tc>
          <w:tcPr>
            <w:tcW w:w="2554" w:type="dxa"/>
            <w:vAlign w:val="center"/>
          </w:tcPr>
          <w:p w14:paraId="11E2052D" w14:textId="77777777" w:rsidR="00FF0494" w:rsidRPr="0053425F" w:rsidRDefault="001821A2">
            <w:pPr>
              <w:pStyle w:val="ListParagraph"/>
              <w:spacing w:after="40" w:line="240" w:lineRule="auto"/>
              <w:ind w:left="305"/>
              <w:rPr>
                <w:b/>
                <w:bCs/>
                <w:rPrChange w:id="726" w:author="Perttu Luhtakanta" w:date="2026-08-26T06:36:00Z" w16du:dateUtc="2026-08-26T04:36:00Z">
                  <w:rPr>
                    <w:rFonts w:ascii="Times New Roman" w:hAnsi="Times New Roman" w:cs="Times New Roman"/>
                    <w:b/>
                    <w:bCs/>
                  </w:rPr>
                </w:rPrChange>
              </w:rPr>
            </w:pPr>
            <w:ins w:id="727" w:author="OpenAI Strategy Review" w:date="2026-08-25T04:45:00Z">
              <w:r w:rsidRPr="0053425F">
                <w:rPr>
                  <w:b/>
                  <w:bCs/>
                  <w:sz w:val="24"/>
                  <w:rPrChange w:id="728" w:author="Perttu Luhtakanta" w:date="2026-08-26T06:36:00Z" w16du:dateUtc="2026-08-26T04:36:00Z">
                    <w:rPr>
                      <w:rFonts w:ascii="Times New Roman" w:hAnsi="Times New Roman" w:cs="Times New Roman"/>
                      <w:b/>
                      <w:bCs/>
                      <w:sz w:val="24"/>
                    </w:rPr>
                  </w:rPrChange>
                </w:rPr>
                <w:t>I. Leadership and Coordination</w:t>
              </w:r>
            </w:ins>
          </w:p>
        </w:tc>
        <w:tc>
          <w:tcPr>
            <w:tcW w:w="3968" w:type="dxa"/>
            <w:vAlign w:val="center"/>
          </w:tcPr>
          <w:p w14:paraId="26ED4EF7" w14:textId="77777777" w:rsidR="00FF0494" w:rsidRPr="0053425F" w:rsidRDefault="001821A2">
            <w:pPr>
              <w:spacing w:after="40" w:line="240" w:lineRule="auto"/>
              <w:jc w:val="both"/>
              <w:rPr>
                <w:lang w:val="en-US"/>
                <w:rPrChange w:id="729" w:author="Perttu Luhtakanta" w:date="2026-08-26T06:36:00Z" w16du:dateUtc="2026-08-26T04:36:00Z">
                  <w:rPr>
                    <w:rFonts w:ascii="Times New Roman" w:hAnsi="Times New Roman" w:cs="Times New Roman"/>
                  </w:rPr>
                </w:rPrChange>
              </w:rPr>
            </w:pPr>
            <w:ins w:id="730" w:author="OpenAI Strategy Review" w:date="2026-08-25T04:45:00Z">
              <w:r w:rsidRPr="0053425F">
                <w:rPr>
                  <w:sz w:val="24"/>
                  <w:lang w:val="en-US"/>
                  <w:rPrChange w:id="731" w:author="Perttu Luhtakanta" w:date="2026-08-26T06:36:00Z" w16du:dateUtc="2026-08-26T04:36:00Z">
                    <w:rPr>
                      <w:rFonts w:ascii="Times New Roman" w:hAnsi="Times New Roman" w:cs="Times New Roman"/>
                      <w:sz w:val="24"/>
                    </w:rPr>
                  </w:rPrChange>
                </w:rPr>
                <w:t xml:space="preserve">Establish national mechanisms for leadership, accountability, cooperation, risk-based coordination </w:t>
              </w:r>
              <w:r w:rsidRPr="0053425F">
                <w:rPr>
                  <w:sz w:val="24"/>
                  <w:lang w:val="en-US"/>
                  <w:rPrChange w:id="732" w:author="Perttu Luhtakanta" w:date="2026-08-26T06:36:00Z" w16du:dateUtc="2026-08-26T04:36:00Z">
                    <w:rPr>
                      <w:rFonts w:ascii="Times New Roman" w:hAnsi="Times New Roman" w:cs="Times New Roman"/>
                      <w:sz w:val="24"/>
                    </w:rPr>
                  </w:rPrChange>
                </w:rPr>
                <w:lastRenderedPageBreak/>
                <w:t>and international engagement on cybersecurity matters.</w:t>
              </w:r>
            </w:ins>
          </w:p>
        </w:tc>
        <w:tc>
          <w:tcPr>
            <w:tcW w:w="5953" w:type="dxa"/>
            <w:vAlign w:val="center"/>
          </w:tcPr>
          <w:p w14:paraId="78FB155F" w14:textId="77777777" w:rsidR="00FF0494" w:rsidRPr="0053425F" w:rsidRDefault="001821A2">
            <w:pPr>
              <w:spacing w:after="40" w:line="240" w:lineRule="auto"/>
              <w:rPr>
                <w:lang w:val="en-US"/>
                <w:rPrChange w:id="733" w:author="Perttu Luhtakanta" w:date="2026-08-26T06:36:00Z" w16du:dateUtc="2026-08-26T04:36:00Z">
                  <w:rPr>
                    <w:rFonts w:ascii="Times New Roman" w:hAnsi="Times New Roman" w:cs="Times New Roman"/>
                  </w:rPr>
                </w:rPrChange>
              </w:rPr>
            </w:pPr>
            <w:ins w:id="734" w:author="OpenAI Strategy Review" w:date="2026-08-25T04:45:00Z">
              <w:r w:rsidRPr="0053425F">
                <w:rPr>
                  <w:sz w:val="24"/>
                  <w:lang w:val="en-US"/>
                  <w:rPrChange w:id="735" w:author="Perttu Luhtakanta" w:date="2026-08-26T06:36:00Z" w16du:dateUtc="2026-08-26T04:36:00Z">
                    <w:rPr>
                      <w:rFonts w:ascii="Times New Roman" w:hAnsi="Times New Roman" w:cs="Times New Roman"/>
                      <w:sz w:val="24"/>
                    </w:rPr>
                  </w:rPrChange>
                </w:rPr>
                <w:lastRenderedPageBreak/>
                <w:t xml:space="preserve">Establish a national cyber diplomacy and international cooperation function linking MCTD, the ministry responsible for foreign affairs, INTIC and nCSIRT.MZ for </w:t>
              </w:r>
              <w:r w:rsidRPr="0053425F">
                <w:rPr>
                  <w:sz w:val="24"/>
                  <w:lang w:val="en-US"/>
                  <w:rPrChange w:id="736" w:author="Perttu Luhtakanta" w:date="2026-08-26T06:36:00Z" w16du:dateUtc="2026-08-26T04:36:00Z">
                    <w:rPr>
                      <w:rFonts w:ascii="Times New Roman" w:hAnsi="Times New Roman" w:cs="Times New Roman"/>
                      <w:sz w:val="24"/>
                    </w:rPr>
                  </w:rPrChange>
                </w:rPr>
                <w:lastRenderedPageBreak/>
                <w:t>conventions, trusted threat intelligence, joint exercises and protection of national interests.</w:t>
              </w:r>
            </w:ins>
          </w:p>
        </w:tc>
      </w:tr>
      <w:tr w:rsidR="00FF0494" w:rsidRPr="0053425F" w14:paraId="018482ED" w14:textId="77777777">
        <w:trPr>
          <w:jc w:val="center"/>
          <w:ins w:id="737" w:author="OpenAI Strategy Review" w:date="2026-08-25T04:45:00Z"/>
        </w:trPr>
        <w:tc>
          <w:tcPr>
            <w:tcW w:w="560" w:type="dxa"/>
            <w:vAlign w:val="center"/>
          </w:tcPr>
          <w:p w14:paraId="033822A6" w14:textId="77777777" w:rsidR="00FF0494" w:rsidRPr="0053425F" w:rsidRDefault="001821A2">
            <w:pPr>
              <w:spacing w:after="40" w:line="240" w:lineRule="auto"/>
              <w:jc w:val="center"/>
              <w:rPr>
                <w:rPrChange w:id="738" w:author="Perttu Luhtakanta" w:date="2026-08-26T06:36:00Z" w16du:dateUtc="2026-08-26T04:36:00Z">
                  <w:rPr>
                    <w:rFonts w:ascii="Times New Roman" w:hAnsi="Times New Roman" w:cs="Times New Roman"/>
                  </w:rPr>
                </w:rPrChange>
              </w:rPr>
            </w:pPr>
            <w:ins w:id="739" w:author="OpenAI Strategy Review" w:date="2026-08-25T04:45:00Z">
              <w:r w:rsidRPr="0053425F">
                <w:rPr>
                  <w:sz w:val="24"/>
                  <w:rPrChange w:id="740" w:author="Perttu Luhtakanta" w:date="2026-08-26T06:36:00Z" w16du:dateUtc="2026-08-26T04:36:00Z">
                    <w:rPr>
                      <w:rFonts w:ascii="Times New Roman" w:hAnsi="Times New Roman" w:cs="Times New Roman"/>
                      <w:sz w:val="24"/>
                    </w:rPr>
                  </w:rPrChange>
                </w:rPr>
                <w:lastRenderedPageBreak/>
                <w:t>II.1</w:t>
              </w:r>
            </w:ins>
          </w:p>
        </w:tc>
        <w:tc>
          <w:tcPr>
            <w:tcW w:w="2554" w:type="dxa"/>
            <w:vAlign w:val="center"/>
          </w:tcPr>
          <w:p w14:paraId="1B95EB9C" w14:textId="77777777" w:rsidR="00FF0494" w:rsidRPr="0053425F" w:rsidRDefault="001821A2">
            <w:pPr>
              <w:pStyle w:val="ListParagraph"/>
              <w:spacing w:after="40" w:line="240" w:lineRule="auto"/>
              <w:ind w:left="305"/>
              <w:rPr>
                <w:b/>
                <w:bCs/>
                <w:lang w:val="en-US"/>
                <w:rPrChange w:id="741" w:author="Perttu Luhtakanta" w:date="2026-08-26T06:36:00Z" w16du:dateUtc="2026-08-26T04:36:00Z">
                  <w:rPr>
                    <w:rFonts w:ascii="Times New Roman" w:hAnsi="Times New Roman" w:cs="Times New Roman"/>
                    <w:b/>
                    <w:bCs/>
                  </w:rPr>
                </w:rPrChange>
              </w:rPr>
            </w:pPr>
            <w:ins w:id="742" w:author="OpenAI Strategy Review" w:date="2026-08-25T04:45:00Z">
              <w:r w:rsidRPr="0053425F">
                <w:rPr>
                  <w:b/>
                  <w:bCs/>
                  <w:sz w:val="24"/>
                  <w:lang w:val="en-US"/>
                  <w:rPrChange w:id="743" w:author="Perttu Luhtakanta" w:date="2026-08-26T06:36:00Z" w16du:dateUtc="2026-08-26T04:36:00Z">
                    <w:rPr>
                      <w:rFonts w:ascii="Times New Roman" w:hAnsi="Times New Roman" w:cs="Times New Roman"/>
                      <w:b/>
                      <w:bCs/>
                      <w:sz w:val="24"/>
                    </w:rPr>
                  </w:rPrChange>
                </w:rPr>
                <w:t>II. Protection of Critical Information Infrastructure</w:t>
              </w:r>
            </w:ins>
          </w:p>
        </w:tc>
        <w:tc>
          <w:tcPr>
            <w:tcW w:w="3968" w:type="dxa"/>
            <w:vAlign w:val="center"/>
          </w:tcPr>
          <w:p w14:paraId="617C8714" w14:textId="77777777" w:rsidR="00FF0494" w:rsidRPr="0053425F" w:rsidRDefault="001821A2">
            <w:pPr>
              <w:spacing w:after="40" w:line="240" w:lineRule="auto"/>
              <w:jc w:val="both"/>
              <w:rPr>
                <w:lang w:val="en-US"/>
                <w:rPrChange w:id="744" w:author="Perttu Luhtakanta" w:date="2026-08-26T06:36:00Z" w16du:dateUtc="2026-08-26T04:36:00Z">
                  <w:rPr>
                    <w:rFonts w:ascii="Times New Roman" w:hAnsi="Times New Roman" w:cs="Times New Roman"/>
                  </w:rPr>
                </w:rPrChange>
              </w:rPr>
            </w:pPr>
            <w:ins w:id="745" w:author="OpenAI Strategy Review" w:date="2026-08-25T04:45:00Z">
              <w:r w:rsidRPr="0053425F">
                <w:rPr>
                  <w:sz w:val="24"/>
                  <w:lang w:val="en-US"/>
                  <w:rPrChange w:id="746" w:author="Perttu Luhtakanta" w:date="2026-08-26T06:36:00Z" w16du:dateUtc="2026-08-26T04:36:00Z">
                    <w:rPr>
                      <w:rFonts w:ascii="Times New Roman" w:hAnsi="Times New Roman" w:cs="Times New Roman"/>
                      <w:sz w:val="24"/>
                    </w:rPr>
                  </w:rPrChange>
                </w:rPr>
                <w:t>Protect ICI and essential services through designation, risk management, minimum controls, reporting, continuity, audit and remediation.</w:t>
              </w:r>
            </w:ins>
          </w:p>
        </w:tc>
        <w:tc>
          <w:tcPr>
            <w:tcW w:w="5953" w:type="dxa"/>
            <w:vAlign w:val="center"/>
          </w:tcPr>
          <w:p w14:paraId="0156FF15" w14:textId="77777777" w:rsidR="00FF0494" w:rsidRPr="0053425F" w:rsidRDefault="001821A2">
            <w:pPr>
              <w:spacing w:after="40" w:line="240" w:lineRule="auto"/>
              <w:rPr>
                <w:lang w:val="en-US"/>
                <w:rPrChange w:id="747" w:author="Perttu Luhtakanta" w:date="2026-08-26T06:36:00Z" w16du:dateUtc="2026-08-26T04:36:00Z">
                  <w:rPr>
                    <w:rFonts w:ascii="Times New Roman" w:hAnsi="Times New Roman" w:cs="Times New Roman"/>
                  </w:rPr>
                </w:rPrChange>
              </w:rPr>
            </w:pPr>
            <w:ins w:id="748" w:author="OpenAI Strategy Review" w:date="2026-08-25T04:45:00Z">
              <w:r w:rsidRPr="0053425F">
                <w:rPr>
                  <w:sz w:val="24"/>
                  <w:lang w:val="en-US"/>
                  <w:rPrChange w:id="749" w:author="Perttu Luhtakanta" w:date="2026-08-26T06:36:00Z" w16du:dateUtc="2026-08-26T04:36:00Z">
                    <w:rPr>
                      <w:rFonts w:ascii="Times New Roman" w:hAnsi="Times New Roman" w:cs="Times New Roman"/>
                      <w:sz w:val="24"/>
                    </w:rPr>
                  </w:rPrChange>
                </w:rPr>
                <w:t>Define criteria, designate and maintain a national register of ICI and essential services, classified by risk and linked to accountable officers and escalation contacts.</w:t>
              </w:r>
            </w:ins>
          </w:p>
        </w:tc>
      </w:tr>
      <w:tr w:rsidR="00FF0494" w:rsidRPr="0053425F" w14:paraId="34CEC620" w14:textId="77777777">
        <w:trPr>
          <w:jc w:val="center"/>
          <w:ins w:id="750" w:author="OpenAI Strategy Review" w:date="2026-08-25T04:45:00Z"/>
        </w:trPr>
        <w:tc>
          <w:tcPr>
            <w:tcW w:w="560" w:type="dxa"/>
            <w:vAlign w:val="center"/>
          </w:tcPr>
          <w:p w14:paraId="539F7DB6" w14:textId="77777777" w:rsidR="00FF0494" w:rsidRPr="0053425F" w:rsidRDefault="001821A2">
            <w:pPr>
              <w:spacing w:after="40" w:line="240" w:lineRule="auto"/>
              <w:jc w:val="center"/>
              <w:rPr>
                <w:rPrChange w:id="751" w:author="Perttu Luhtakanta" w:date="2026-08-26T06:36:00Z" w16du:dateUtc="2026-08-26T04:36:00Z">
                  <w:rPr>
                    <w:rFonts w:ascii="Times New Roman" w:hAnsi="Times New Roman" w:cs="Times New Roman"/>
                  </w:rPr>
                </w:rPrChange>
              </w:rPr>
            </w:pPr>
            <w:ins w:id="752" w:author="OpenAI Strategy Review" w:date="2026-08-25T04:45:00Z">
              <w:r w:rsidRPr="0053425F">
                <w:rPr>
                  <w:sz w:val="24"/>
                  <w:rPrChange w:id="753" w:author="Perttu Luhtakanta" w:date="2026-08-26T06:36:00Z" w16du:dateUtc="2026-08-26T04:36:00Z">
                    <w:rPr>
                      <w:rFonts w:ascii="Times New Roman" w:hAnsi="Times New Roman" w:cs="Times New Roman"/>
                      <w:sz w:val="24"/>
                    </w:rPr>
                  </w:rPrChange>
                </w:rPr>
                <w:t>II.2</w:t>
              </w:r>
            </w:ins>
          </w:p>
        </w:tc>
        <w:tc>
          <w:tcPr>
            <w:tcW w:w="2554" w:type="dxa"/>
            <w:vAlign w:val="center"/>
          </w:tcPr>
          <w:p w14:paraId="28A69CA0" w14:textId="77777777" w:rsidR="00FF0494" w:rsidRPr="0053425F" w:rsidRDefault="001821A2">
            <w:pPr>
              <w:pStyle w:val="ListParagraph"/>
              <w:spacing w:after="40" w:line="240" w:lineRule="auto"/>
              <w:ind w:left="305"/>
              <w:rPr>
                <w:b/>
                <w:bCs/>
                <w:lang w:val="en-US"/>
                <w:rPrChange w:id="754" w:author="Perttu Luhtakanta" w:date="2026-08-26T06:36:00Z" w16du:dateUtc="2026-08-26T04:36:00Z">
                  <w:rPr>
                    <w:rFonts w:ascii="Times New Roman" w:hAnsi="Times New Roman" w:cs="Times New Roman"/>
                    <w:b/>
                    <w:bCs/>
                  </w:rPr>
                </w:rPrChange>
              </w:rPr>
            </w:pPr>
            <w:ins w:id="755" w:author="OpenAI Strategy Review" w:date="2026-08-25T04:45:00Z">
              <w:r w:rsidRPr="0053425F">
                <w:rPr>
                  <w:b/>
                  <w:bCs/>
                  <w:sz w:val="24"/>
                  <w:lang w:val="en-US"/>
                  <w:rPrChange w:id="756" w:author="Perttu Luhtakanta" w:date="2026-08-26T06:36:00Z" w16du:dateUtc="2026-08-26T04:36:00Z">
                    <w:rPr>
                      <w:rFonts w:ascii="Times New Roman" w:hAnsi="Times New Roman" w:cs="Times New Roman"/>
                      <w:b/>
                      <w:bCs/>
                      <w:sz w:val="24"/>
                    </w:rPr>
                  </w:rPrChange>
                </w:rPr>
                <w:t>II. Protection of Critical Information Infrastructure</w:t>
              </w:r>
            </w:ins>
          </w:p>
        </w:tc>
        <w:tc>
          <w:tcPr>
            <w:tcW w:w="3968" w:type="dxa"/>
            <w:vAlign w:val="center"/>
          </w:tcPr>
          <w:p w14:paraId="1AD367C4" w14:textId="77777777" w:rsidR="00FF0494" w:rsidRPr="0053425F" w:rsidRDefault="001821A2">
            <w:pPr>
              <w:spacing w:after="40" w:line="240" w:lineRule="auto"/>
              <w:jc w:val="both"/>
              <w:rPr>
                <w:lang w:val="en-US"/>
                <w:rPrChange w:id="757" w:author="Perttu Luhtakanta" w:date="2026-08-26T06:36:00Z" w16du:dateUtc="2026-08-26T04:36:00Z">
                  <w:rPr>
                    <w:rFonts w:ascii="Times New Roman" w:hAnsi="Times New Roman" w:cs="Times New Roman"/>
                  </w:rPr>
                </w:rPrChange>
              </w:rPr>
            </w:pPr>
            <w:ins w:id="758" w:author="OpenAI Strategy Review" w:date="2026-08-25T04:45:00Z">
              <w:r w:rsidRPr="0053425F">
                <w:rPr>
                  <w:sz w:val="24"/>
                  <w:lang w:val="en-US"/>
                  <w:rPrChange w:id="759" w:author="Perttu Luhtakanta" w:date="2026-08-26T06:36:00Z" w16du:dateUtc="2026-08-26T04:36:00Z">
                    <w:rPr>
                      <w:rFonts w:ascii="Times New Roman" w:hAnsi="Times New Roman" w:cs="Times New Roman"/>
                      <w:sz w:val="24"/>
                    </w:rPr>
                  </w:rPrChange>
                </w:rPr>
                <w:t>Protect ICI and essential services through designation, risk management, minimum controls, reporting, continuity, audit and remediation.</w:t>
              </w:r>
            </w:ins>
          </w:p>
        </w:tc>
        <w:tc>
          <w:tcPr>
            <w:tcW w:w="5953" w:type="dxa"/>
            <w:vAlign w:val="center"/>
          </w:tcPr>
          <w:p w14:paraId="3B40822D" w14:textId="77777777" w:rsidR="00FF0494" w:rsidRPr="0053425F" w:rsidRDefault="001821A2">
            <w:pPr>
              <w:spacing w:after="40" w:line="240" w:lineRule="auto"/>
              <w:rPr>
                <w:lang w:val="en-US"/>
                <w:rPrChange w:id="760" w:author="Perttu Luhtakanta" w:date="2026-08-26T06:36:00Z" w16du:dateUtc="2026-08-26T04:36:00Z">
                  <w:rPr>
                    <w:rFonts w:ascii="Times New Roman" w:hAnsi="Times New Roman" w:cs="Times New Roman"/>
                  </w:rPr>
                </w:rPrChange>
              </w:rPr>
            </w:pPr>
            <w:ins w:id="761" w:author="OpenAI Strategy Review" w:date="2026-08-25T04:45:00Z">
              <w:r w:rsidRPr="0053425F">
                <w:rPr>
                  <w:sz w:val="24"/>
                  <w:lang w:val="en-US"/>
                  <w:rPrChange w:id="762" w:author="Perttu Luhtakanta" w:date="2026-08-26T06:36:00Z" w16du:dateUtc="2026-08-26T04:36:00Z">
                    <w:rPr>
                      <w:rFonts w:ascii="Times New Roman" w:hAnsi="Times New Roman" w:cs="Times New Roman"/>
                      <w:sz w:val="24"/>
                    </w:rPr>
                  </w:rPrChange>
                </w:rPr>
                <w:t>Approve and implement minimum requirements proportionate to risk for ICI and essential services, covering operational technology, cloud, supply chains, access control, logging, backups and secure configuration.</w:t>
              </w:r>
            </w:ins>
          </w:p>
        </w:tc>
      </w:tr>
      <w:tr w:rsidR="00FF0494" w:rsidRPr="0053425F" w14:paraId="277FB782" w14:textId="77777777">
        <w:trPr>
          <w:jc w:val="center"/>
          <w:ins w:id="763" w:author="OpenAI Strategy Review" w:date="2026-08-25T04:45:00Z"/>
        </w:trPr>
        <w:tc>
          <w:tcPr>
            <w:tcW w:w="560" w:type="dxa"/>
            <w:vAlign w:val="center"/>
          </w:tcPr>
          <w:p w14:paraId="7B9381ED" w14:textId="77777777" w:rsidR="00FF0494" w:rsidRPr="0053425F" w:rsidRDefault="001821A2">
            <w:pPr>
              <w:spacing w:after="40" w:line="240" w:lineRule="auto"/>
              <w:jc w:val="center"/>
              <w:rPr>
                <w:rPrChange w:id="764" w:author="Perttu Luhtakanta" w:date="2026-08-26T06:36:00Z" w16du:dateUtc="2026-08-26T04:36:00Z">
                  <w:rPr>
                    <w:rFonts w:ascii="Times New Roman" w:hAnsi="Times New Roman" w:cs="Times New Roman"/>
                  </w:rPr>
                </w:rPrChange>
              </w:rPr>
            </w:pPr>
            <w:ins w:id="765" w:author="OpenAI Strategy Review" w:date="2026-08-25T04:45:00Z">
              <w:r w:rsidRPr="0053425F">
                <w:rPr>
                  <w:sz w:val="24"/>
                  <w:rPrChange w:id="766" w:author="Perttu Luhtakanta" w:date="2026-08-26T06:36:00Z" w16du:dateUtc="2026-08-26T04:36:00Z">
                    <w:rPr>
                      <w:rFonts w:ascii="Times New Roman" w:hAnsi="Times New Roman" w:cs="Times New Roman"/>
                      <w:sz w:val="24"/>
                    </w:rPr>
                  </w:rPrChange>
                </w:rPr>
                <w:t>II.3</w:t>
              </w:r>
            </w:ins>
          </w:p>
        </w:tc>
        <w:tc>
          <w:tcPr>
            <w:tcW w:w="2554" w:type="dxa"/>
            <w:vAlign w:val="center"/>
          </w:tcPr>
          <w:p w14:paraId="64EC6C2A" w14:textId="77777777" w:rsidR="00FF0494" w:rsidRPr="0053425F" w:rsidRDefault="001821A2">
            <w:pPr>
              <w:pStyle w:val="ListParagraph"/>
              <w:spacing w:after="40" w:line="240" w:lineRule="auto"/>
              <w:ind w:left="305"/>
              <w:rPr>
                <w:b/>
                <w:bCs/>
                <w:lang w:val="en-US"/>
                <w:rPrChange w:id="767" w:author="Perttu Luhtakanta" w:date="2026-08-26T06:36:00Z" w16du:dateUtc="2026-08-26T04:36:00Z">
                  <w:rPr>
                    <w:rFonts w:ascii="Times New Roman" w:hAnsi="Times New Roman" w:cs="Times New Roman"/>
                    <w:b/>
                    <w:bCs/>
                  </w:rPr>
                </w:rPrChange>
              </w:rPr>
            </w:pPr>
            <w:ins w:id="768" w:author="OpenAI Strategy Review" w:date="2026-08-25T04:45:00Z">
              <w:r w:rsidRPr="0053425F">
                <w:rPr>
                  <w:b/>
                  <w:bCs/>
                  <w:sz w:val="24"/>
                  <w:lang w:val="en-US"/>
                  <w:rPrChange w:id="769" w:author="Perttu Luhtakanta" w:date="2026-08-26T06:36:00Z" w16du:dateUtc="2026-08-26T04:36:00Z">
                    <w:rPr>
                      <w:rFonts w:ascii="Times New Roman" w:hAnsi="Times New Roman" w:cs="Times New Roman"/>
                      <w:b/>
                      <w:bCs/>
                      <w:sz w:val="24"/>
                    </w:rPr>
                  </w:rPrChange>
                </w:rPr>
                <w:t>II. Protection of Critical Information Infrastructure</w:t>
              </w:r>
            </w:ins>
          </w:p>
        </w:tc>
        <w:tc>
          <w:tcPr>
            <w:tcW w:w="3968" w:type="dxa"/>
            <w:vAlign w:val="center"/>
          </w:tcPr>
          <w:p w14:paraId="5CFE65E4" w14:textId="77777777" w:rsidR="00FF0494" w:rsidRPr="0053425F" w:rsidRDefault="001821A2">
            <w:pPr>
              <w:spacing w:after="40" w:line="240" w:lineRule="auto"/>
              <w:jc w:val="both"/>
              <w:rPr>
                <w:lang w:val="en-US"/>
                <w:rPrChange w:id="770" w:author="Perttu Luhtakanta" w:date="2026-08-26T06:36:00Z" w16du:dateUtc="2026-08-26T04:36:00Z">
                  <w:rPr>
                    <w:rFonts w:ascii="Times New Roman" w:hAnsi="Times New Roman" w:cs="Times New Roman"/>
                  </w:rPr>
                </w:rPrChange>
              </w:rPr>
            </w:pPr>
            <w:ins w:id="771" w:author="OpenAI Strategy Review" w:date="2026-08-25T04:45:00Z">
              <w:r w:rsidRPr="0053425F">
                <w:rPr>
                  <w:sz w:val="24"/>
                  <w:lang w:val="en-US"/>
                  <w:rPrChange w:id="772" w:author="Perttu Luhtakanta" w:date="2026-08-26T06:36:00Z" w16du:dateUtc="2026-08-26T04:36:00Z">
                    <w:rPr>
                      <w:rFonts w:ascii="Times New Roman" w:hAnsi="Times New Roman" w:cs="Times New Roman"/>
                      <w:sz w:val="24"/>
                    </w:rPr>
                  </w:rPrChange>
                </w:rPr>
                <w:t>Protect ICI and essential services through designation, risk management, minimum controls, reporting, continuity, audit and remediation.</w:t>
              </w:r>
            </w:ins>
          </w:p>
        </w:tc>
        <w:tc>
          <w:tcPr>
            <w:tcW w:w="5953" w:type="dxa"/>
            <w:vAlign w:val="center"/>
          </w:tcPr>
          <w:p w14:paraId="2697C57B" w14:textId="77777777" w:rsidR="00FF0494" w:rsidRPr="0053425F" w:rsidRDefault="001821A2">
            <w:pPr>
              <w:spacing w:after="40" w:line="240" w:lineRule="auto"/>
              <w:rPr>
                <w:lang w:val="en-US"/>
                <w:rPrChange w:id="773" w:author="Perttu Luhtakanta" w:date="2026-08-26T06:36:00Z" w16du:dateUtc="2026-08-26T04:36:00Z">
                  <w:rPr>
                    <w:rFonts w:ascii="Times New Roman" w:hAnsi="Times New Roman" w:cs="Times New Roman"/>
                  </w:rPr>
                </w:rPrChange>
              </w:rPr>
            </w:pPr>
            <w:ins w:id="774" w:author="OpenAI Strategy Review" w:date="2026-08-25T04:45:00Z">
              <w:r w:rsidRPr="0053425F">
                <w:rPr>
                  <w:sz w:val="24"/>
                  <w:lang w:val="en-US"/>
                  <w:rPrChange w:id="775" w:author="Perttu Luhtakanta" w:date="2026-08-26T06:36:00Z" w16du:dateUtc="2026-08-26T04:36:00Z">
                    <w:rPr>
                      <w:rFonts w:ascii="Times New Roman" w:hAnsi="Times New Roman" w:cs="Times New Roman"/>
                      <w:sz w:val="24"/>
                    </w:rPr>
                  </w:rPrChange>
                </w:rPr>
                <w:t>Implement mandatory incident reporting and closed-loop alerting with taxonomy, deadlines, acknowledgement, evidence of mitigation, closure and escalation.</w:t>
              </w:r>
            </w:ins>
          </w:p>
        </w:tc>
      </w:tr>
      <w:tr w:rsidR="00FF0494" w:rsidRPr="0053425F" w14:paraId="4C301689" w14:textId="77777777">
        <w:trPr>
          <w:jc w:val="center"/>
          <w:ins w:id="776" w:author="OpenAI Strategy Review" w:date="2026-08-25T04:45:00Z"/>
        </w:trPr>
        <w:tc>
          <w:tcPr>
            <w:tcW w:w="560" w:type="dxa"/>
            <w:vAlign w:val="center"/>
          </w:tcPr>
          <w:p w14:paraId="69AFB610" w14:textId="77777777" w:rsidR="00FF0494" w:rsidRPr="0053425F" w:rsidRDefault="001821A2">
            <w:pPr>
              <w:spacing w:after="40" w:line="240" w:lineRule="auto"/>
              <w:jc w:val="center"/>
              <w:rPr>
                <w:rPrChange w:id="777" w:author="Perttu Luhtakanta" w:date="2026-08-26T06:36:00Z" w16du:dateUtc="2026-08-26T04:36:00Z">
                  <w:rPr>
                    <w:rFonts w:ascii="Times New Roman" w:hAnsi="Times New Roman" w:cs="Times New Roman"/>
                  </w:rPr>
                </w:rPrChange>
              </w:rPr>
            </w:pPr>
            <w:ins w:id="778" w:author="OpenAI Strategy Review" w:date="2026-08-25T04:45:00Z">
              <w:r w:rsidRPr="0053425F">
                <w:rPr>
                  <w:sz w:val="24"/>
                  <w:rPrChange w:id="779" w:author="Perttu Luhtakanta" w:date="2026-08-26T06:36:00Z" w16du:dateUtc="2026-08-26T04:36:00Z">
                    <w:rPr>
                      <w:rFonts w:ascii="Times New Roman" w:hAnsi="Times New Roman" w:cs="Times New Roman"/>
                      <w:sz w:val="24"/>
                    </w:rPr>
                  </w:rPrChange>
                </w:rPr>
                <w:t>II.4</w:t>
              </w:r>
            </w:ins>
          </w:p>
        </w:tc>
        <w:tc>
          <w:tcPr>
            <w:tcW w:w="2554" w:type="dxa"/>
            <w:vAlign w:val="center"/>
          </w:tcPr>
          <w:p w14:paraId="14E87ABA" w14:textId="77777777" w:rsidR="00FF0494" w:rsidRPr="0053425F" w:rsidRDefault="001821A2">
            <w:pPr>
              <w:pStyle w:val="ListParagraph"/>
              <w:spacing w:after="40" w:line="240" w:lineRule="auto"/>
              <w:ind w:left="305"/>
              <w:rPr>
                <w:b/>
                <w:bCs/>
                <w:lang w:val="en-US"/>
                <w:rPrChange w:id="780" w:author="Perttu Luhtakanta" w:date="2026-08-26T06:36:00Z" w16du:dateUtc="2026-08-26T04:36:00Z">
                  <w:rPr>
                    <w:rFonts w:ascii="Times New Roman" w:hAnsi="Times New Roman" w:cs="Times New Roman"/>
                    <w:b/>
                    <w:bCs/>
                  </w:rPr>
                </w:rPrChange>
              </w:rPr>
            </w:pPr>
            <w:ins w:id="781" w:author="OpenAI Strategy Review" w:date="2026-08-25T04:45:00Z">
              <w:r w:rsidRPr="0053425F">
                <w:rPr>
                  <w:b/>
                  <w:bCs/>
                  <w:sz w:val="24"/>
                  <w:lang w:val="en-US"/>
                  <w:rPrChange w:id="782" w:author="Perttu Luhtakanta" w:date="2026-08-26T06:36:00Z" w16du:dateUtc="2026-08-26T04:36:00Z">
                    <w:rPr>
                      <w:rFonts w:ascii="Times New Roman" w:hAnsi="Times New Roman" w:cs="Times New Roman"/>
                      <w:b/>
                      <w:bCs/>
                      <w:sz w:val="24"/>
                    </w:rPr>
                  </w:rPrChange>
                </w:rPr>
                <w:t>II. Protection of Critical Information Infrastructure</w:t>
              </w:r>
            </w:ins>
          </w:p>
        </w:tc>
        <w:tc>
          <w:tcPr>
            <w:tcW w:w="3968" w:type="dxa"/>
            <w:vAlign w:val="center"/>
          </w:tcPr>
          <w:p w14:paraId="35B8EF2A" w14:textId="77777777" w:rsidR="00FF0494" w:rsidRPr="0053425F" w:rsidRDefault="001821A2">
            <w:pPr>
              <w:spacing w:after="40" w:line="240" w:lineRule="auto"/>
              <w:jc w:val="both"/>
              <w:rPr>
                <w:lang w:val="en-US"/>
                <w:rPrChange w:id="783" w:author="Perttu Luhtakanta" w:date="2026-08-26T06:36:00Z" w16du:dateUtc="2026-08-26T04:36:00Z">
                  <w:rPr>
                    <w:rFonts w:ascii="Times New Roman" w:hAnsi="Times New Roman" w:cs="Times New Roman"/>
                  </w:rPr>
                </w:rPrChange>
              </w:rPr>
            </w:pPr>
            <w:ins w:id="784" w:author="OpenAI Strategy Review" w:date="2026-08-25T04:45:00Z">
              <w:r w:rsidRPr="0053425F">
                <w:rPr>
                  <w:sz w:val="24"/>
                  <w:lang w:val="en-US"/>
                  <w:rPrChange w:id="785" w:author="Perttu Luhtakanta" w:date="2026-08-26T06:36:00Z" w16du:dateUtc="2026-08-26T04:36:00Z">
                    <w:rPr>
                      <w:rFonts w:ascii="Times New Roman" w:hAnsi="Times New Roman" w:cs="Times New Roman"/>
                      <w:sz w:val="24"/>
                    </w:rPr>
                  </w:rPrChange>
                </w:rPr>
                <w:t>Protect ICI and essential services through designation, risk management, minimum controls, reporting, continuity, audit and remediation.</w:t>
              </w:r>
            </w:ins>
          </w:p>
        </w:tc>
        <w:tc>
          <w:tcPr>
            <w:tcW w:w="5953" w:type="dxa"/>
            <w:vAlign w:val="center"/>
          </w:tcPr>
          <w:p w14:paraId="12BBDD93" w14:textId="77777777" w:rsidR="00FF0494" w:rsidRPr="0053425F" w:rsidRDefault="001821A2">
            <w:pPr>
              <w:spacing w:after="40" w:line="240" w:lineRule="auto"/>
              <w:rPr>
                <w:lang w:val="en-US"/>
                <w:rPrChange w:id="786" w:author="Perttu Luhtakanta" w:date="2026-08-26T06:36:00Z" w16du:dateUtc="2026-08-26T04:36:00Z">
                  <w:rPr>
                    <w:rFonts w:ascii="Times New Roman" w:hAnsi="Times New Roman" w:cs="Times New Roman"/>
                  </w:rPr>
                </w:rPrChange>
              </w:rPr>
            </w:pPr>
            <w:ins w:id="787" w:author="OpenAI Strategy Review" w:date="2026-08-25T04:45:00Z">
              <w:r w:rsidRPr="0053425F">
                <w:rPr>
                  <w:sz w:val="24"/>
                  <w:lang w:val="en-US"/>
                  <w:rPrChange w:id="788" w:author="Perttu Luhtakanta" w:date="2026-08-26T06:36:00Z" w16du:dateUtc="2026-08-26T04:36:00Z">
                    <w:rPr>
                      <w:rFonts w:ascii="Times New Roman" w:hAnsi="Times New Roman" w:cs="Times New Roman"/>
                      <w:sz w:val="24"/>
                    </w:rPr>
                  </w:rPrChange>
                </w:rPr>
                <w:t>Implement and test continuity, recovery, isolated backups, ransomware preparedness, risk-based audits and national/sectoral exercises, with remediation tracked to closure.</w:t>
              </w:r>
            </w:ins>
          </w:p>
        </w:tc>
      </w:tr>
      <w:tr w:rsidR="00FF0494" w:rsidRPr="0053425F" w14:paraId="349AAFCB" w14:textId="77777777">
        <w:trPr>
          <w:jc w:val="center"/>
          <w:ins w:id="789" w:author="OpenAI Strategy Review" w:date="2026-08-25T04:45:00Z"/>
        </w:trPr>
        <w:tc>
          <w:tcPr>
            <w:tcW w:w="560" w:type="dxa"/>
            <w:vAlign w:val="center"/>
          </w:tcPr>
          <w:p w14:paraId="6BDD6035" w14:textId="77777777" w:rsidR="00FF0494" w:rsidRPr="0053425F" w:rsidRDefault="001821A2">
            <w:pPr>
              <w:spacing w:after="40" w:line="240" w:lineRule="auto"/>
              <w:jc w:val="center"/>
              <w:rPr>
                <w:rPrChange w:id="790" w:author="Perttu Luhtakanta" w:date="2026-08-26T06:36:00Z" w16du:dateUtc="2026-08-26T04:36:00Z">
                  <w:rPr>
                    <w:rFonts w:ascii="Times New Roman" w:hAnsi="Times New Roman" w:cs="Times New Roman"/>
                  </w:rPr>
                </w:rPrChange>
              </w:rPr>
            </w:pPr>
            <w:ins w:id="791" w:author="OpenAI Strategy Review" w:date="2026-08-25T04:45:00Z">
              <w:r w:rsidRPr="0053425F">
                <w:rPr>
                  <w:sz w:val="24"/>
                  <w:rPrChange w:id="792" w:author="Perttu Luhtakanta" w:date="2026-08-26T06:36:00Z" w16du:dateUtc="2026-08-26T04:36:00Z">
                    <w:rPr>
                      <w:rFonts w:ascii="Times New Roman" w:hAnsi="Times New Roman" w:cs="Times New Roman"/>
                      <w:sz w:val="24"/>
                    </w:rPr>
                  </w:rPrChange>
                </w:rPr>
                <w:lastRenderedPageBreak/>
                <w:t>III.1</w:t>
              </w:r>
            </w:ins>
          </w:p>
        </w:tc>
        <w:tc>
          <w:tcPr>
            <w:tcW w:w="2554" w:type="dxa"/>
            <w:vAlign w:val="center"/>
          </w:tcPr>
          <w:p w14:paraId="26C0B450" w14:textId="77777777" w:rsidR="00FF0494" w:rsidRPr="0053425F" w:rsidRDefault="001821A2">
            <w:pPr>
              <w:pStyle w:val="ListParagraph"/>
              <w:spacing w:after="40" w:line="240" w:lineRule="auto"/>
              <w:ind w:left="305"/>
              <w:rPr>
                <w:b/>
                <w:bCs/>
                <w:lang w:val="en-US"/>
                <w:rPrChange w:id="793" w:author="Perttu Luhtakanta" w:date="2026-08-26T06:36:00Z" w16du:dateUtc="2026-08-26T04:36:00Z">
                  <w:rPr>
                    <w:rFonts w:ascii="Times New Roman" w:hAnsi="Times New Roman" w:cs="Times New Roman"/>
                    <w:b/>
                    <w:bCs/>
                  </w:rPr>
                </w:rPrChange>
              </w:rPr>
            </w:pPr>
            <w:ins w:id="794" w:author="OpenAI Strategy Review" w:date="2026-08-25T04:45:00Z">
              <w:r w:rsidRPr="0053425F">
                <w:rPr>
                  <w:b/>
                  <w:bCs/>
                  <w:sz w:val="24"/>
                  <w:lang w:val="en-US"/>
                  <w:rPrChange w:id="795" w:author="Perttu Luhtakanta" w:date="2026-08-26T06:36:00Z" w16du:dateUtc="2026-08-26T04:36:00Z">
                    <w:rPr>
                      <w:rFonts w:ascii="Times New Roman" w:hAnsi="Times New Roman" w:cs="Times New Roman"/>
                      <w:b/>
                      <w:bCs/>
                      <w:sz w:val="24"/>
                    </w:rPr>
                  </w:rPrChange>
                </w:rPr>
                <w:t>III. Protection of Information Assets</w:t>
              </w:r>
            </w:ins>
          </w:p>
        </w:tc>
        <w:tc>
          <w:tcPr>
            <w:tcW w:w="3968" w:type="dxa"/>
            <w:vAlign w:val="center"/>
          </w:tcPr>
          <w:p w14:paraId="49D219A2" w14:textId="77777777" w:rsidR="00FF0494" w:rsidRPr="0053425F" w:rsidRDefault="001821A2">
            <w:pPr>
              <w:spacing w:after="40" w:line="240" w:lineRule="auto"/>
              <w:jc w:val="both"/>
              <w:rPr>
                <w:lang w:val="en-US"/>
                <w:rPrChange w:id="796" w:author="Perttu Luhtakanta" w:date="2026-08-26T06:36:00Z" w16du:dateUtc="2026-08-26T04:36:00Z">
                  <w:rPr>
                    <w:rFonts w:ascii="Times New Roman" w:hAnsi="Times New Roman" w:cs="Times New Roman"/>
                  </w:rPr>
                </w:rPrChange>
              </w:rPr>
            </w:pPr>
            <w:ins w:id="797" w:author="OpenAI Strategy Review" w:date="2026-08-25T04:45:00Z">
              <w:r w:rsidRPr="0053425F">
                <w:rPr>
                  <w:sz w:val="24"/>
                  <w:lang w:val="en-US"/>
                  <w:rPrChange w:id="798" w:author="Perttu Luhtakanta" w:date="2026-08-26T06:36:00Z" w16du:dateUtc="2026-08-26T04:36:00Z">
                    <w:rPr>
                      <w:rFonts w:ascii="Times New Roman" w:hAnsi="Times New Roman" w:cs="Times New Roman"/>
                      <w:sz w:val="24"/>
                    </w:rPr>
                  </w:rPrChange>
                </w:rPr>
                <w:t>Protect Information Assets and strengthen prevention, detection, response, recovery, digital trust and secure lifecycle management.</w:t>
              </w:r>
            </w:ins>
          </w:p>
        </w:tc>
        <w:tc>
          <w:tcPr>
            <w:tcW w:w="5953" w:type="dxa"/>
            <w:vAlign w:val="center"/>
          </w:tcPr>
          <w:p w14:paraId="1C2E3B03" w14:textId="77777777" w:rsidR="00FF0494" w:rsidRPr="0053425F" w:rsidRDefault="001821A2">
            <w:pPr>
              <w:spacing w:after="40" w:line="240" w:lineRule="auto"/>
              <w:rPr>
                <w:lang w:val="en-US"/>
                <w:rPrChange w:id="799" w:author="Perttu Luhtakanta" w:date="2026-08-26T06:36:00Z" w16du:dateUtc="2026-08-26T04:36:00Z">
                  <w:rPr>
                    <w:rFonts w:ascii="Times New Roman" w:hAnsi="Times New Roman" w:cs="Times New Roman"/>
                  </w:rPr>
                </w:rPrChange>
              </w:rPr>
            </w:pPr>
            <w:ins w:id="800" w:author="OpenAI Strategy Review" w:date="2026-08-25T04:45:00Z">
              <w:r w:rsidRPr="0053425F">
                <w:rPr>
                  <w:sz w:val="24"/>
                  <w:lang w:val="en-US"/>
                  <w:rPrChange w:id="801" w:author="Perttu Luhtakanta" w:date="2026-08-26T06:36:00Z" w16du:dateUtc="2026-08-26T04:36:00Z">
                    <w:rPr>
                      <w:rFonts w:ascii="Times New Roman" w:hAnsi="Times New Roman" w:cs="Times New Roman"/>
                      <w:sz w:val="24"/>
                    </w:rPr>
                  </w:rPrChange>
                </w:rPr>
                <w:t>Strengthen national threat intelligence, vulnerability management, coordinated disclosure and timely remediation, combining national evidence with trusted regional and global threat information.</w:t>
              </w:r>
            </w:ins>
          </w:p>
        </w:tc>
      </w:tr>
      <w:tr w:rsidR="00FF0494" w:rsidRPr="0053425F" w14:paraId="0BB2213E" w14:textId="77777777">
        <w:trPr>
          <w:jc w:val="center"/>
          <w:ins w:id="802" w:author="OpenAI Strategy Review" w:date="2026-08-25T04:45:00Z"/>
        </w:trPr>
        <w:tc>
          <w:tcPr>
            <w:tcW w:w="560" w:type="dxa"/>
            <w:vAlign w:val="center"/>
          </w:tcPr>
          <w:p w14:paraId="2D56C016" w14:textId="77777777" w:rsidR="00FF0494" w:rsidRPr="0053425F" w:rsidRDefault="001821A2">
            <w:pPr>
              <w:spacing w:after="40" w:line="240" w:lineRule="auto"/>
              <w:jc w:val="center"/>
              <w:rPr>
                <w:rPrChange w:id="803" w:author="Perttu Luhtakanta" w:date="2026-08-26T06:36:00Z" w16du:dateUtc="2026-08-26T04:36:00Z">
                  <w:rPr>
                    <w:rFonts w:ascii="Times New Roman" w:hAnsi="Times New Roman" w:cs="Times New Roman"/>
                  </w:rPr>
                </w:rPrChange>
              </w:rPr>
            </w:pPr>
            <w:ins w:id="804" w:author="OpenAI Strategy Review" w:date="2026-08-25T04:45:00Z">
              <w:r w:rsidRPr="0053425F">
                <w:rPr>
                  <w:sz w:val="24"/>
                  <w:rPrChange w:id="805" w:author="Perttu Luhtakanta" w:date="2026-08-26T06:36:00Z" w16du:dateUtc="2026-08-26T04:36:00Z">
                    <w:rPr>
                      <w:rFonts w:ascii="Times New Roman" w:hAnsi="Times New Roman" w:cs="Times New Roman"/>
                      <w:sz w:val="24"/>
                    </w:rPr>
                  </w:rPrChange>
                </w:rPr>
                <w:t>III.2</w:t>
              </w:r>
            </w:ins>
          </w:p>
        </w:tc>
        <w:tc>
          <w:tcPr>
            <w:tcW w:w="2554" w:type="dxa"/>
            <w:vAlign w:val="center"/>
          </w:tcPr>
          <w:p w14:paraId="7413CE73" w14:textId="77777777" w:rsidR="00FF0494" w:rsidRPr="0053425F" w:rsidRDefault="001821A2">
            <w:pPr>
              <w:pStyle w:val="ListParagraph"/>
              <w:spacing w:after="40" w:line="240" w:lineRule="auto"/>
              <w:ind w:left="305"/>
              <w:rPr>
                <w:b/>
                <w:bCs/>
                <w:lang w:val="en-US"/>
                <w:rPrChange w:id="806" w:author="Perttu Luhtakanta" w:date="2026-08-26T06:36:00Z" w16du:dateUtc="2026-08-26T04:36:00Z">
                  <w:rPr>
                    <w:rFonts w:ascii="Times New Roman" w:hAnsi="Times New Roman" w:cs="Times New Roman"/>
                    <w:b/>
                    <w:bCs/>
                  </w:rPr>
                </w:rPrChange>
              </w:rPr>
            </w:pPr>
            <w:ins w:id="807" w:author="OpenAI Strategy Review" w:date="2026-08-25T04:45:00Z">
              <w:r w:rsidRPr="0053425F">
                <w:rPr>
                  <w:b/>
                  <w:bCs/>
                  <w:sz w:val="24"/>
                  <w:lang w:val="en-US"/>
                  <w:rPrChange w:id="808" w:author="Perttu Luhtakanta" w:date="2026-08-26T06:36:00Z" w16du:dateUtc="2026-08-26T04:36:00Z">
                    <w:rPr>
                      <w:rFonts w:ascii="Times New Roman" w:hAnsi="Times New Roman" w:cs="Times New Roman"/>
                      <w:b/>
                      <w:bCs/>
                      <w:sz w:val="24"/>
                    </w:rPr>
                  </w:rPrChange>
                </w:rPr>
                <w:t>III. Protection of Information Assets</w:t>
              </w:r>
            </w:ins>
          </w:p>
        </w:tc>
        <w:tc>
          <w:tcPr>
            <w:tcW w:w="3968" w:type="dxa"/>
            <w:vAlign w:val="center"/>
          </w:tcPr>
          <w:p w14:paraId="36E41667" w14:textId="77777777" w:rsidR="00FF0494" w:rsidRPr="0053425F" w:rsidRDefault="001821A2">
            <w:pPr>
              <w:spacing w:after="40" w:line="240" w:lineRule="auto"/>
              <w:jc w:val="both"/>
              <w:rPr>
                <w:lang w:val="en-US"/>
                <w:rPrChange w:id="809" w:author="Perttu Luhtakanta" w:date="2026-08-26T06:36:00Z" w16du:dateUtc="2026-08-26T04:36:00Z">
                  <w:rPr>
                    <w:rFonts w:ascii="Times New Roman" w:hAnsi="Times New Roman" w:cs="Times New Roman"/>
                  </w:rPr>
                </w:rPrChange>
              </w:rPr>
            </w:pPr>
            <w:ins w:id="810" w:author="OpenAI Strategy Review" w:date="2026-08-25T04:45:00Z">
              <w:r w:rsidRPr="0053425F">
                <w:rPr>
                  <w:sz w:val="24"/>
                  <w:lang w:val="en-US"/>
                  <w:rPrChange w:id="811" w:author="Perttu Luhtakanta" w:date="2026-08-26T06:36:00Z" w16du:dateUtc="2026-08-26T04:36:00Z">
                    <w:rPr>
                      <w:rFonts w:ascii="Times New Roman" w:hAnsi="Times New Roman" w:cs="Times New Roman"/>
                      <w:sz w:val="24"/>
                    </w:rPr>
                  </w:rPrChange>
                </w:rPr>
                <w:t>Protect Information Assets and strengthen prevention, detection, response, recovery, digital trust and secure lifecycle management.</w:t>
              </w:r>
            </w:ins>
          </w:p>
        </w:tc>
        <w:tc>
          <w:tcPr>
            <w:tcW w:w="5953" w:type="dxa"/>
            <w:vAlign w:val="center"/>
          </w:tcPr>
          <w:p w14:paraId="673C345F" w14:textId="77777777" w:rsidR="00FF0494" w:rsidRPr="0053425F" w:rsidRDefault="001821A2">
            <w:pPr>
              <w:spacing w:after="40" w:line="240" w:lineRule="auto"/>
              <w:rPr>
                <w:lang w:val="en-US"/>
                <w:rPrChange w:id="812" w:author="Perttu Luhtakanta" w:date="2026-08-26T06:36:00Z" w16du:dateUtc="2026-08-26T04:36:00Z">
                  <w:rPr>
                    <w:rFonts w:ascii="Times New Roman" w:hAnsi="Times New Roman" w:cs="Times New Roman"/>
                  </w:rPr>
                </w:rPrChange>
              </w:rPr>
            </w:pPr>
            <w:ins w:id="813" w:author="OpenAI Strategy Review" w:date="2026-08-25T04:45:00Z">
              <w:r w:rsidRPr="0053425F">
                <w:rPr>
                  <w:sz w:val="24"/>
                  <w:lang w:val="en-US"/>
                  <w:rPrChange w:id="814" w:author="Perttu Luhtakanta" w:date="2026-08-26T06:36:00Z" w16du:dateUtc="2026-08-26T04:36:00Z">
                    <w:rPr>
                      <w:rFonts w:ascii="Times New Roman" w:hAnsi="Times New Roman" w:cs="Times New Roman"/>
                      <w:sz w:val="24"/>
                    </w:rPr>
                  </w:rPrChange>
                </w:rPr>
                <w:t>Adopt national security, privacy and trust-by-design requirements for systems, cloud, data centres and Artificial Intelligence, including secure government use of AI and response to AI-enabled threats and manipulated content.</w:t>
              </w:r>
            </w:ins>
          </w:p>
        </w:tc>
      </w:tr>
      <w:tr w:rsidR="00FF0494" w:rsidRPr="0053425F" w14:paraId="2F7876C5" w14:textId="77777777">
        <w:trPr>
          <w:jc w:val="center"/>
          <w:ins w:id="815" w:author="OpenAI Strategy Review" w:date="2026-08-25T04:45:00Z"/>
        </w:trPr>
        <w:tc>
          <w:tcPr>
            <w:tcW w:w="560" w:type="dxa"/>
            <w:vAlign w:val="center"/>
          </w:tcPr>
          <w:p w14:paraId="4BB1FD3F" w14:textId="77777777" w:rsidR="00FF0494" w:rsidRPr="0053425F" w:rsidRDefault="001821A2">
            <w:pPr>
              <w:spacing w:after="40" w:line="240" w:lineRule="auto"/>
              <w:jc w:val="center"/>
              <w:rPr>
                <w:rPrChange w:id="816" w:author="Perttu Luhtakanta" w:date="2026-08-26T06:36:00Z" w16du:dateUtc="2026-08-26T04:36:00Z">
                  <w:rPr>
                    <w:rFonts w:ascii="Times New Roman" w:hAnsi="Times New Roman" w:cs="Times New Roman"/>
                  </w:rPr>
                </w:rPrChange>
              </w:rPr>
            </w:pPr>
            <w:ins w:id="817" w:author="OpenAI Strategy Review" w:date="2026-08-25T04:45:00Z">
              <w:r w:rsidRPr="0053425F">
                <w:rPr>
                  <w:sz w:val="24"/>
                  <w:rPrChange w:id="818" w:author="Perttu Luhtakanta" w:date="2026-08-26T06:36:00Z" w16du:dateUtc="2026-08-26T04:36:00Z">
                    <w:rPr>
                      <w:rFonts w:ascii="Times New Roman" w:hAnsi="Times New Roman" w:cs="Times New Roman"/>
                      <w:sz w:val="24"/>
                    </w:rPr>
                  </w:rPrChange>
                </w:rPr>
                <w:t>III.3</w:t>
              </w:r>
            </w:ins>
          </w:p>
        </w:tc>
        <w:tc>
          <w:tcPr>
            <w:tcW w:w="2554" w:type="dxa"/>
            <w:vAlign w:val="center"/>
          </w:tcPr>
          <w:p w14:paraId="064D3CCC" w14:textId="77777777" w:rsidR="00FF0494" w:rsidRPr="0053425F" w:rsidRDefault="001821A2">
            <w:pPr>
              <w:pStyle w:val="ListParagraph"/>
              <w:spacing w:after="40" w:line="240" w:lineRule="auto"/>
              <w:ind w:left="305"/>
              <w:rPr>
                <w:b/>
                <w:bCs/>
                <w:lang w:val="en-US"/>
                <w:rPrChange w:id="819" w:author="Perttu Luhtakanta" w:date="2026-08-26T06:36:00Z" w16du:dateUtc="2026-08-26T04:36:00Z">
                  <w:rPr>
                    <w:rFonts w:ascii="Times New Roman" w:hAnsi="Times New Roman" w:cs="Times New Roman"/>
                    <w:b/>
                    <w:bCs/>
                  </w:rPr>
                </w:rPrChange>
              </w:rPr>
            </w:pPr>
            <w:ins w:id="820" w:author="OpenAI Strategy Review" w:date="2026-08-25T04:45:00Z">
              <w:r w:rsidRPr="0053425F">
                <w:rPr>
                  <w:b/>
                  <w:bCs/>
                  <w:sz w:val="24"/>
                  <w:lang w:val="en-US"/>
                  <w:rPrChange w:id="821" w:author="Perttu Luhtakanta" w:date="2026-08-26T06:36:00Z" w16du:dateUtc="2026-08-26T04:36:00Z">
                    <w:rPr>
                      <w:rFonts w:ascii="Times New Roman" w:hAnsi="Times New Roman" w:cs="Times New Roman"/>
                      <w:b/>
                      <w:bCs/>
                      <w:sz w:val="24"/>
                    </w:rPr>
                  </w:rPrChange>
                </w:rPr>
                <w:t>III. Protection of Information Assets</w:t>
              </w:r>
            </w:ins>
          </w:p>
        </w:tc>
        <w:tc>
          <w:tcPr>
            <w:tcW w:w="3968" w:type="dxa"/>
            <w:vAlign w:val="center"/>
          </w:tcPr>
          <w:p w14:paraId="5C220898" w14:textId="77777777" w:rsidR="00FF0494" w:rsidRPr="0053425F" w:rsidRDefault="001821A2">
            <w:pPr>
              <w:spacing w:after="40" w:line="240" w:lineRule="auto"/>
              <w:jc w:val="both"/>
              <w:rPr>
                <w:lang w:val="en-US"/>
                <w:rPrChange w:id="822" w:author="Perttu Luhtakanta" w:date="2026-08-26T06:36:00Z" w16du:dateUtc="2026-08-26T04:36:00Z">
                  <w:rPr>
                    <w:rFonts w:ascii="Times New Roman" w:hAnsi="Times New Roman" w:cs="Times New Roman"/>
                  </w:rPr>
                </w:rPrChange>
              </w:rPr>
            </w:pPr>
            <w:ins w:id="823" w:author="OpenAI Strategy Review" w:date="2026-08-25T04:45:00Z">
              <w:r w:rsidRPr="0053425F">
                <w:rPr>
                  <w:sz w:val="24"/>
                  <w:lang w:val="en-US"/>
                  <w:rPrChange w:id="824" w:author="Perttu Luhtakanta" w:date="2026-08-26T06:36:00Z" w16du:dateUtc="2026-08-26T04:36:00Z">
                    <w:rPr>
                      <w:rFonts w:ascii="Times New Roman" w:hAnsi="Times New Roman" w:cs="Times New Roman"/>
                      <w:sz w:val="24"/>
                    </w:rPr>
                  </w:rPrChange>
                </w:rPr>
                <w:t>Protect Information Assets and strengthen prevention, detection, response, recovery, digital trust and secure lifecycle management.</w:t>
              </w:r>
            </w:ins>
          </w:p>
        </w:tc>
        <w:tc>
          <w:tcPr>
            <w:tcW w:w="5953" w:type="dxa"/>
            <w:vAlign w:val="center"/>
          </w:tcPr>
          <w:p w14:paraId="20B088AF" w14:textId="77777777" w:rsidR="00FF0494" w:rsidRPr="0053425F" w:rsidRDefault="001821A2">
            <w:pPr>
              <w:spacing w:after="40" w:line="240" w:lineRule="auto"/>
              <w:rPr>
                <w:lang w:val="en-US"/>
                <w:rPrChange w:id="825" w:author="Perttu Luhtakanta" w:date="2026-08-26T06:36:00Z" w16du:dateUtc="2026-08-26T04:36:00Z">
                  <w:rPr>
                    <w:rFonts w:ascii="Times New Roman" w:hAnsi="Times New Roman" w:cs="Times New Roman"/>
                  </w:rPr>
                </w:rPrChange>
              </w:rPr>
            </w:pPr>
            <w:ins w:id="826" w:author="OpenAI Strategy Review" w:date="2026-08-25T04:45:00Z">
              <w:r w:rsidRPr="0053425F">
                <w:rPr>
                  <w:sz w:val="24"/>
                  <w:lang w:val="en-US"/>
                  <w:rPrChange w:id="827" w:author="Perttu Luhtakanta" w:date="2026-08-26T06:36:00Z" w16du:dateUtc="2026-08-26T04:36:00Z">
                    <w:rPr>
                      <w:rFonts w:ascii="Times New Roman" w:hAnsi="Times New Roman" w:cs="Times New Roman"/>
                      <w:sz w:val="24"/>
                    </w:rPr>
                  </w:rPrChange>
                </w:rPr>
                <w:t>Integrate supplier security, lifecycle support, portability, exit, asset inventory, technology-debt reduction, cryptographic agility and national capability transfer into ICT procurement and modernisation.</w:t>
              </w:r>
            </w:ins>
          </w:p>
        </w:tc>
      </w:tr>
      <w:tr w:rsidR="00FF0494" w:rsidRPr="0053425F" w14:paraId="0DD599AF" w14:textId="77777777">
        <w:trPr>
          <w:jc w:val="center"/>
          <w:ins w:id="828" w:author="OpenAI Strategy Review" w:date="2026-08-25T04:45:00Z"/>
        </w:trPr>
        <w:tc>
          <w:tcPr>
            <w:tcW w:w="560" w:type="dxa"/>
            <w:vAlign w:val="center"/>
          </w:tcPr>
          <w:p w14:paraId="3B712B33" w14:textId="77777777" w:rsidR="00FF0494" w:rsidRPr="0053425F" w:rsidRDefault="001821A2">
            <w:pPr>
              <w:spacing w:after="40" w:line="240" w:lineRule="auto"/>
              <w:jc w:val="center"/>
              <w:rPr>
                <w:rPrChange w:id="829" w:author="Perttu Luhtakanta" w:date="2026-08-26T06:36:00Z" w16du:dateUtc="2026-08-26T04:36:00Z">
                  <w:rPr>
                    <w:rFonts w:ascii="Times New Roman" w:hAnsi="Times New Roman" w:cs="Times New Roman"/>
                  </w:rPr>
                </w:rPrChange>
              </w:rPr>
            </w:pPr>
            <w:ins w:id="830" w:author="OpenAI Strategy Review" w:date="2026-08-25T04:45:00Z">
              <w:r w:rsidRPr="0053425F">
                <w:rPr>
                  <w:sz w:val="24"/>
                  <w:rPrChange w:id="831" w:author="Perttu Luhtakanta" w:date="2026-08-26T06:36:00Z" w16du:dateUtc="2026-08-26T04:36:00Z">
                    <w:rPr>
                      <w:rFonts w:ascii="Times New Roman" w:hAnsi="Times New Roman" w:cs="Times New Roman"/>
                      <w:sz w:val="24"/>
                    </w:rPr>
                  </w:rPrChange>
                </w:rPr>
                <w:t>III.4</w:t>
              </w:r>
            </w:ins>
          </w:p>
        </w:tc>
        <w:tc>
          <w:tcPr>
            <w:tcW w:w="2554" w:type="dxa"/>
            <w:vAlign w:val="center"/>
          </w:tcPr>
          <w:p w14:paraId="7F930FE0" w14:textId="77777777" w:rsidR="00FF0494" w:rsidRPr="0053425F" w:rsidRDefault="001821A2">
            <w:pPr>
              <w:pStyle w:val="ListParagraph"/>
              <w:spacing w:after="40" w:line="240" w:lineRule="auto"/>
              <w:ind w:left="305"/>
              <w:rPr>
                <w:b/>
                <w:bCs/>
                <w:lang w:val="en-US"/>
                <w:rPrChange w:id="832" w:author="Perttu Luhtakanta" w:date="2026-08-26T06:36:00Z" w16du:dateUtc="2026-08-26T04:36:00Z">
                  <w:rPr>
                    <w:rFonts w:ascii="Times New Roman" w:hAnsi="Times New Roman" w:cs="Times New Roman"/>
                    <w:b/>
                    <w:bCs/>
                  </w:rPr>
                </w:rPrChange>
              </w:rPr>
            </w:pPr>
            <w:ins w:id="833" w:author="OpenAI Strategy Review" w:date="2026-08-25T04:45:00Z">
              <w:r w:rsidRPr="0053425F">
                <w:rPr>
                  <w:b/>
                  <w:bCs/>
                  <w:sz w:val="24"/>
                  <w:lang w:val="en-US"/>
                  <w:rPrChange w:id="834" w:author="Perttu Luhtakanta" w:date="2026-08-26T06:36:00Z" w16du:dateUtc="2026-08-26T04:36:00Z">
                    <w:rPr>
                      <w:rFonts w:ascii="Times New Roman" w:hAnsi="Times New Roman" w:cs="Times New Roman"/>
                      <w:b/>
                      <w:bCs/>
                      <w:sz w:val="24"/>
                    </w:rPr>
                  </w:rPrChange>
                </w:rPr>
                <w:t>III. Protection of Information Assets</w:t>
              </w:r>
            </w:ins>
          </w:p>
        </w:tc>
        <w:tc>
          <w:tcPr>
            <w:tcW w:w="3968" w:type="dxa"/>
            <w:vAlign w:val="center"/>
          </w:tcPr>
          <w:p w14:paraId="47D50819" w14:textId="77777777" w:rsidR="00FF0494" w:rsidRPr="0053425F" w:rsidRDefault="001821A2">
            <w:pPr>
              <w:spacing w:after="40" w:line="240" w:lineRule="auto"/>
              <w:jc w:val="both"/>
              <w:rPr>
                <w:lang w:val="en-US"/>
                <w:rPrChange w:id="835" w:author="Perttu Luhtakanta" w:date="2026-08-26T06:36:00Z" w16du:dateUtc="2026-08-26T04:36:00Z">
                  <w:rPr>
                    <w:rFonts w:ascii="Times New Roman" w:hAnsi="Times New Roman" w:cs="Times New Roman"/>
                  </w:rPr>
                </w:rPrChange>
              </w:rPr>
            </w:pPr>
            <w:ins w:id="836" w:author="OpenAI Strategy Review" w:date="2026-08-25T04:45:00Z">
              <w:r w:rsidRPr="0053425F">
                <w:rPr>
                  <w:sz w:val="24"/>
                  <w:lang w:val="en-US"/>
                  <w:rPrChange w:id="837" w:author="Perttu Luhtakanta" w:date="2026-08-26T06:36:00Z" w16du:dateUtc="2026-08-26T04:36:00Z">
                    <w:rPr>
                      <w:rFonts w:ascii="Times New Roman" w:hAnsi="Times New Roman" w:cs="Times New Roman"/>
                      <w:sz w:val="24"/>
                    </w:rPr>
                  </w:rPrChange>
                </w:rPr>
                <w:t>Protect Information Assets and strengthen prevention, detection, response, recovery, digital trust and secure lifecycle management.</w:t>
              </w:r>
            </w:ins>
          </w:p>
        </w:tc>
        <w:tc>
          <w:tcPr>
            <w:tcW w:w="5953" w:type="dxa"/>
            <w:vAlign w:val="center"/>
          </w:tcPr>
          <w:p w14:paraId="52A48D82" w14:textId="77777777" w:rsidR="00FF0494" w:rsidRPr="0053425F" w:rsidRDefault="001821A2">
            <w:pPr>
              <w:spacing w:after="40" w:line="240" w:lineRule="auto"/>
              <w:rPr>
                <w:lang w:val="en-US"/>
                <w:rPrChange w:id="838" w:author="Perttu Luhtakanta" w:date="2026-08-26T06:36:00Z" w16du:dateUtc="2026-08-26T04:36:00Z">
                  <w:rPr>
                    <w:rFonts w:ascii="Times New Roman" w:hAnsi="Times New Roman" w:cs="Times New Roman"/>
                  </w:rPr>
                </w:rPrChange>
              </w:rPr>
            </w:pPr>
            <w:ins w:id="839" w:author="OpenAI Strategy Review" w:date="2026-08-25T04:45:00Z">
              <w:r w:rsidRPr="0053425F">
                <w:rPr>
                  <w:sz w:val="24"/>
                  <w:lang w:val="en-US"/>
                  <w:rPrChange w:id="840" w:author="Perttu Luhtakanta" w:date="2026-08-26T06:36:00Z" w16du:dateUtc="2026-08-26T04:36:00Z">
                    <w:rPr>
                      <w:rFonts w:ascii="Times New Roman" w:hAnsi="Times New Roman" w:cs="Times New Roman"/>
                      <w:sz w:val="24"/>
                    </w:rPr>
                  </w:rPrChange>
                </w:rPr>
                <w:t>Strengthen digital identity, Mozambique’s Digital Certification System, electronic signatures, trust services and information integrity, measuring adoption, interoperability, resilience and continuity.</w:t>
              </w:r>
            </w:ins>
          </w:p>
        </w:tc>
      </w:tr>
      <w:tr w:rsidR="00FF0494" w:rsidRPr="0053425F" w14:paraId="36E0591D" w14:textId="77777777">
        <w:trPr>
          <w:jc w:val="center"/>
          <w:ins w:id="841" w:author="OpenAI Strategy Review" w:date="2026-08-25T04:45:00Z"/>
        </w:trPr>
        <w:tc>
          <w:tcPr>
            <w:tcW w:w="560" w:type="dxa"/>
            <w:vAlign w:val="center"/>
          </w:tcPr>
          <w:p w14:paraId="56757FCD" w14:textId="77777777" w:rsidR="00FF0494" w:rsidRPr="0053425F" w:rsidRDefault="001821A2">
            <w:pPr>
              <w:spacing w:after="40" w:line="240" w:lineRule="auto"/>
              <w:jc w:val="center"/>
              <w:rPr>
                <w:rPrChange w:id="842" w:author="Perttu Luhtakanta" w:date="2026-08-26T06:36:00Z" w16du:dateUtc="2026-08-26T04:36:00Z">
                  <w:rPr>
                    <w:rFonts w:ascii="Times New Roman" w:hAnsi="Times New Roman" w:cs="Times New Roman"/>
                  </w:rPr>
                </w:rPrChange>
              </w:rPr>
            </w:pPr>
            <w:ins w:id="843" w:author="OpenAI Strategy Review" w:date="2026-08-25T04:45:00Z">
              <w:r w:rsidRPr="0053425F">
                <w:rPr>
                  <w:sz w:val="24"/>
                  <w:rPrChange w:id="844" w:author="Perttu Luhtakanta" w:date="2026-08-26T06:36:00Z" w16du:dateUtc="2026-08-26T04:36:00Z">
                    <w:rPr>
                      <w:rFonts w:ascii="Times New Roman" w:hAnsi="Times New Roman" w:cs="Times New Roman"/>
                      <w:sz w:val="24"/>
                    </w:rPr>
                  </w:rPrChange>
                </w:rPr>
                <w:t>IV.1</w:t>
              </w:r>
            </w:ins>
          </w:p>
        </w:tc>
        <w:tc>
          <w:tcPr>
            <w:tcW w:w="2554" w:type="dxa"/>
            <w:vAlign w:val="center"/>
          </w:tcPr>
          <w:p w14:paraId="74B4C245" w14:textId="77777777" w:rsidR="00FF0494" w:rsidRPr="0053425F" w:rsidRDefault="001821A2">
            <w:pPr>
              <w:pStyle w:val="ListParagraph"/>
              <w:spacing w:after="40" w:line="240" w:lineRule="auto"/>
              <w:ind w:left="305"/>
              <w:rPr>
                <w:b/>
                <w:bCs/>
                <w:lang w:val="en-US"/>
                <w:rPrChange w:id="845" w:author="Perttu Luhtakanta" w:date="2026-08-26T06:36:00Z" w16du:dateUtc="2026-08-26T04:36:00Z">
                  <w:rPr>
                    <w:rFonts w:ascii="Times New Roman" w:hAnsi="Times New Roman" w:cs="Times New Roman"/>
                    <w:b/>
                    <w:bCs/>
                  </w:rPr>
                </w:rPrChange>
              </w:rPr>
            </w:pPr>
            <w:ins w:id="846" w:author="OpenAI Strategy Review" w:date="2026-08-25T04:45:00Z">
              <w:r w:rsidRPr="0053425F">
                <w:rPr>
                  <w:b/>
                  <w:bCs/>
                  <w:sz w:val="24"/>
                  <w:lang w:val="en-US"/>
                  <w:rPrChange w:id="847" w:author="Perttu Luhtakanta" w:date="2026-08-26T06:36:00Z" w16du:dateUtc="2026-08-26T04:36:00Z">
                    <w:rPr>
                      <w:rFonts w:ascii="Times New Roman" w:hAnsi="Times New Roman" w:cs="Times New Roman"/>
                      <w:b/>
                      <w:bCs/>
                      <w:sz w:val="24"/>
                    </w:rPr>
                  </w:rPrChange>
                </w:rPr>
                <w:t>IV. Legal and Regulatory Framework</w:t>
              </w:r>
            </w:ins>
          </w:p>
        </w:tc>
        <w:tc>
          <w:tcPr>
            <w:tcW w:w="3968" w:type="dxa"/>
            <w:vAlign w:val="center"/>
          </w:tcPr>
          <w:p w14:paraId="558DD95C" w14:textId="77777777" w:rsidR="00FF0494" w:rsidRPr="0053425F" w:rsidRDefault="001821A2">
            <w:pPr>
              <w:spacing w:after="40" w:line="240" w:lineRule="auto"/>
              <w:jc w:val="both"/>
              <w:rPr>
                <w:lang w:val="en-US"/>
                <w:rPrChange w:id="848" w:author="Perttu Luhtakanta" w:date="2026-08-26T06:36:00Z" w16du:dateUtc="2026-08-26T04:36:00Z">
                  <w:rPr>
                    <w:rFonts w:ascii="Times New Roman" w:hAnsi="Times New Roman" w:cs="Times New Roman"/>
                  </w:rPr>
                </w:rPrChange>
              </w:rPr>
            </w:pPr>
            <w:ins w:id="849" w:author="OpenAI Strategy Review" w:date="2026-08-25T04:45:00Z">
              <w:r w:rsidRPr="0053425F">
                <w:rPr>
                  <w:sz w:val="24"/>
                  <w:lang w:val="en-US"/>
                  <w:rPrChange w:id="850" w:author="Perttu Luhtakanta" w:date="2026-08-26T06:36:00Z" w16du:dateUtc="2026-08-26T04:36:00Z">
                    <w:rPr>
                      <w:rFonts w:ascii="Times New Roman" w:hAnsi="Times New Roman" w:cs="Times New Roman"/>
                      <w:sz w:val="24"/>
                    </w:rPr>
                  </w:rPrChange>
                </w:rPr>
                <w:t>Operationalise the legal and regulatory framework for cybersecurity and cybercrime, with enforceable obligations, rights safeguards and cross-border cooperation.</w:t>
              </w:r>
            </w:ins>
          </w:p>
        </w:tc>
        <w:tc>
          <w:tcPr>
            <w:tcW w:w="5953" w:type="dxa"/>
            <w:vAlign w:val="center"/>
          </w:tcPr>
          <w:p w14:paraId="3DD887D9" w14:textId="77777777" w:rsidR="00FF0494" w:rsidRPr="0053425F" w:rsidRDefault="001821A2">
            <w:pPr>
              <w:spacing w:after="40" w:line="240" w:lineRule="auto"/>
              <w:rPr>
                <w:lang w:val="en-US"/>
                <w:rPrChange w:id="851" w:author="Perttu Luhtakanta" w:date="2026-08-26T06:36:00Z" w16du:dateUtc="2026-08-26T04:36:00Z">
                  <w:rPr>
                    <w:rFonts w:ascii="Times New Roman" w:hAnsi="Times New Roman" w:cs="Times New Roman"/>
                  </w:rPr>
                </w:rPrChange>
              </w:rPr>
            </w:pPr>
            <w:ins w:id="852" w:author="OpenAI Strategy Review" w:date="2026-08-25T04:45:00Z">
              <w:r w:rsidRPr="0053425F">
                <w:rPr>
                  <w:sz w:val="24"/>
                  <w:lang w:val="en-US"/>
                  <w:rPrChange w:id="853" w:author="Perttu Luhtakanta" w:date="2026-08-26T06:36:00Z" w16du:dateUtc="2026-08-26T04:36:00Z">
                    <w:rPr>
                      <w:rFonts w:ascii="Times New Roman" w:hAnsi="Times New Roman" w:cs="Times New Roman"/>
                      <w:sz w:val="24"/>
                    </w:rPr>
                  </w:rPrChange>
                </w:rPr>
                <w:t>Implement Law No. 13/2026 and its regulations, including supervision, significant-incident thresholds, audit, enforcement and the operational framework for the Cybersecurity Fund.</w:t>
              </w:r>
            </w:ins>
          </w:p>
        </w:tc>
      </w:tr>
      <w:tr w:rsidR="00FF0494" w:rsidRPr="0053425F" w14:paraId="775856EA" w14:textId="77777777">
        <w:trPr>
          <w:jc w:val="center"/>
          <w:ins w:id="854" w:author="OpenAI Strategy Review" w:date="2026-08-25T04:45:00Z"/>
        </w:trPr>
        <w:tc>
          <w:tcPr>
            <w:tcW w:w="560" w:type="dxa"/>
            <w:vAlign w:val="center"/>
          </w:tcPr>
          <w:p w14:paraId="57C779BC" w14:textId="77777777" w:rsidR="00FF0494" w:rsidRPr="0053425F" w:rsidRDefault="001821A2">
            <w:pPr>
              <w:spacing w:after="40" w:line="240" w:lineRule="auto"/>
              <w:jc w:val="center"/>
              <w:rPr>
                <w:rPrChange w:id="855" w:author="Perttu Luhtakanta" w:date="2026-08-26T06:36:00Z" w16du:dateUtc="2026-08-26T04:36:00Z">
                  <w:rPr>
                    <w:rFonts w:ascii="Times New Roman" w:hAnsi="Times New Roman" w:cs="Times New Roman"/>
                  </w:rPr>
                </w:rPrChange>
              </w:rPr>
            </w:pPr>
            <w:ins w:id="856" w:author="OpenAI Strategy Review" w:date="2026-08-25T04:45:00Z">
              <w:r w:rsidRPr="0053425F">
                <w:rPr>
                  <w:sz w:val="24"/>
                  <w:rPrChange w:id="857" w:author="Perttu Luhtakanta" w:date="2026-08-26T06:36:00Z" w16du:dateUtc="2026-08-26T04:36:00Z">
                    <w:rPr>
                      <w:rFonts w:ascii="Times New Roman" w:hAnsi="Times New Roman" w:cs="Times New Roman"/>
                      <w:sz w:val="24"/>
                    </w:rPr>
                  </w:rPrChange>
                </w:rPr>
                <w:lastRenderedPageBreak/>
                <w:t>IV.2</w:t>
              </w:r>
            </w:ins>
          </w:p>
        </w:tc>
        <w:tc>
          <w:tcPr>
            <w:tcW w:w="2554" w:type="dxa"/>
            <w:vAlign w:val="center"/>
          </w:tcPr>
          <w:p w14:paraId="1A961716" w14:textId="77777777" w:rsidR="00FF0494" w:rsidRPr="0053425F" w:rsidRDefault="001821A2">
            <w:pPr>
              <w:pStyle w:val="ListParagraph"/>
              <w:spacing w:after="40" w:line="240" w:lineRule="auto"/>
              <w:ind w:left="305"/>
              <w:rPr>
                <w:b/>
                <w:bCs/>
                <w:lang w:val="en-US"/>
                <w:rPrChange w:id="858" w:author="Perttu Luhtakanta" w:date="2026-08-26T06:36:00Z" w16du:dateUtc="2026-08-26T04:36:00Z">
                  <w:rPr>
                    <w:rFonts w:ascii="Times New Roman" w:hAnsi="Times New Roman" w:cs="Times New Roman"/>
                    <w:b/>
                    <w:bCs/>
                  </w:rPr>
                </w:rPrChange>
              </w:rPr>
            </w:pPr>
            <w:ins w:id="859" w:author="OpenAI Strategy Review" w:date="2026-08-25T04:45:00Z">
              <w:r w:rsidRPr="0053425F">
                <w:rPr>
                  <w:b/>
                  <w:bCs/>
                  <w:sz w:val="24"/>
                  <w:lang w:val="en-US"/>
                  <w:rPrChange w:id="860" w:author="Perttu Luhtakanta" w:date="2026-08-26T06:36:00Z" w16du:dateUtc="2026-08-26T04:36:00Z">
                    <w:rPr>
                      <w:rFonts w:ascii="Times New Roman" w:hAnsi="Times New Roman" w:cs="Times New Roman"/>
                      <w:b/>
                      <w:bCs/>
                      <w:sz w:val="24"/>
                    </w:rPr>
                  </w:rPrChange>
                </w:rPr>
                <w:t>IV. Legal and Regulatory Framework</w:t>
              </w:r>
            </w:ins>
          </w:p>
        </w:tc>
        <w:tc>
          <w:tcPr>
            <w:tcW w:w="3968" w:type="dxa"/>
            <w:vAlign w:val="center"/>
          </w:tcPr>
          <w:p w14:paraId="0B006F27" w14:textId="77777777" w:rsidR="00FF0494" w:rsidRPr="0053425F" w:rsidRDefault="001821A2">
            <w:pPr>
              <w:spacing w:after="40" w:line="240" w:lineRule="auto"/>
              <w:jc w:val="both"/>
              <w:rPr>
                <w:lang w:val="en-US"/>
                <w:rPrChange w:id="861" w:author="Perttu Luhtakanta" w:date="2026-08-26T06:36:00Z" w16du:dateUtc="2026-08-26T04:36:00Z">
                  <w:rPr>
                    <w:rFonts w:ascii="Times New Roman" w:hAnsi="Times New Roman" w:cs="Times New Roman"/>
                  </w:rPr>
                </w:rPrChange>
              </w:rPr>
            </w:pPr>
            <w:ins w:id="862" w:author="OpenAI Strategy Review" w:date="2026-08-25T04:45:00Z">
              <w:r w:rsidRPr="0053425F">
                <w:rPr>
                  <w:sz w:val="24"/>
                  <w:lang w:val="en-US"/>
                  <w:rPrChange w:id="863" w:author="Perttu Luhtakanta" w:date="2026-08-26T06:36:00Z" w16du:dateUtc="2026-08-26T04:36:00Z">
                    <w:rPr>
                      <w:rFonts w:ascii="Times New Roman" w:hAnsi="Times New Roman" w:cs="Times New Roman"/>
                      <w:sz w:val="24"/>
                    </w:rPr>
                  </w:rPrChange>
                </w:rPr>
                <w:t>Operationalise the legal and regulatory framework for cybersecurity and cybercrime, with enforceable obligations, rights safeguards and cross-border cooperation.</w:t>
              </w:r>
            </w:ins>
          </w:p>
        </w:tc>
        <w:tc>
          <w:tcPr>
            <w:tcW w:w="5953" w:type="dxa"/>
            <w:vAlign w:val="center"/>
          </w:tcPr>
          <w:p w14:paraId="2AB4DB93" w14:textId="77777777" w:rsidR="00FF0494" w:rsidRPr="0053425F" w:rsidRDefault="001821A2">
            <w:pPr>
              <w:spacing w:after="40" w:line="240" w:lineRule="auto"/>
              <w:rPr>
                <w:lang w:val="en-US"/>
                <w:rPrChange w:id="864" w:author="Perttu Luhtakanta" w:date="2026-08-26T06:36:00Z" w16du:dateUtc="2026-08-26T04:36:00Z">
                  <w:rPr>
                    <w:rFonts w:ascii="Times New Roman" w:hAnsi="Times New Roman" w:cs="Times New Roman"/>
                  </w:rPr>
                </w:rPrChange>
              </w:rPr>
            </w:pPr>
            <w:ins w:id="865" w:author="OpenAI Strategy Review" w:date="2026-08-25T04:45:00Z">
              <w:r w:rsidRPr="0053425F">
                <w:rPr>
                  <w:sz w:val="24"/>
                  <w:lang w:val="en-US"/>
                  <w:rPrChange w:id="866" w:author="Perttu Luhtakanta" w:date="2026-08-26T06:36:00Z" w16du:dateUtc="2026-08-26T04:36:00Z">
                    <w:rPr>
                      <w:rFonts w:ascii="Times New Roman" w:hAnsi="Times New Roman" w:cs="Times New Roman"/>
                      <w:sz w:val="24"/>
                    </w:rPr>
                  </w:rPrChange>
                </w:rPr>
                <w:t>Implement Law No. 14/2026, including electronic-evidence procedures, permanent cooperation contact arrangements, investigation capacity and judicial cooperation.</w:t>
              </w:r>
            </w:ins>
          </w:p>
        </w:tc>
      </w:tr>
      <w:tr w:rsidR="00FF0494" w:rsidRPr="0053425F" w14:paraId="3DC91007" w14:textId="77777777">
        <w:trPr>
          <w:jc w:val="center"/>
          <w:ins w:id="867" w:author="OpenAI Strategy Review" w:date="2026-08-25T04:45:00Z"/>
        </w:trPr>
        <w:tc>
          <w:tcPr>
            <w:tcW w:w="560" w:type="dxa"/>
            <w:vAlign w:val="center"/>
          </w:tcPr>
          <w:p w14:paraId="130B37E9" w14:textId="77777777" w:rsidR="00FF0494" w:rsidRPr="0053425F" w:rsidRDefault="001821A2">
            <w:pPr>
              <w:spacing w:after="40" w:line="240" w:lineRule="auto"/>
              <w:jc w:val="center"/>
              <w:rPr>
                <w:rPrChange w:id="868" w:author="Perttu Luhtakanta" w:date="2026-08-26T06:36:00Z" w16du:dateUtc="2026-08-26T04:36:00Z">
                  <w:rPr>
                    <w:rFonts w:ascii="Times New Roman" w:hAnsi="Times New Roman" w:cs="Times New Roman"/>
                  </w:rPr>
                </w:rPrChange>
              </w:rPr>
            </w:pPr>
            <w:ins w:id="869" w:author="OpenAI Strategy Review" w:date="2026-08-25T04:45:00Z">
              <w:r w:rsidRPr="0053425F">
                <w:rPr>
                  <w:sz w:val="24"/>
                  <w:rPrChange w:id="870" w:author="Perttu Luhtakanta" w:date="2026-08-26T06:36:00Z" w16du:dateUtc="2026-08-26T04:36:00Z">
                    <w:rPr>
                      <w:rFonts w:ascii="Times New Roman" w:hAnsi="Times New Roman" w:cs="Times New Roman"/>
                      <w:sz w:val="24"/>
                    </w:rPr>
                  </w:rPrChange>
                </w:rPr>
                <w:t>IV.3</w:t>
              </w:r>
            </w:ins>
          </w:p>
        </w:tc>
        <w:tc>
          <w:tcPr>
            <w:tcW w:w="2554" w:type="dxa"/>
            <w:vAlign w:val="center"/>
          </w:tcPr>
          <w:p w14:paraId="306CA483" w14:textId="77777777" w:rsidR="00FF0494" w:rsidRPr="0053425F" w:rsidRDefault="001821A2">
            <w:pPr>
              <w:pStyle w:val="ListParagraph"/>
              <w:spacing w:after="40" w:line="240" w:lineRule="auto"/>
              <w:ind w:left="305"/>
              <w:rPr>
                <w:b/>
                <w:bCs/>
                <w:lang w:val="en-US"/>
                <w:rPrChange w:id="871" w:author="Perttu Luhtakanta" w:date="2026-08-26T06:36:00Z" w16du:dateUtc="2026-08-26T04:36:00Z">
                  <w:rPr>
                    <w:rFonts w:ascii="Times New Roman" w:hAnsi="Times New Roman" w:cs="Times New Roman"/>
                    <w:b/>
                    <w:bCs/>
                  </w:rPr>
                </w:rPrChange>
              </w:rPr>
            </w:pPr>
            <w:ins w:id="872" w:author="OpenAI Strategy Review" w:date="2026-08-25T04:45:00Z">
              <w:r w:rsidRPr="0053425F">
                <w:rPr>
                  <w:b/>
                  <w:bCs/>
                  <w:sz w:val="24"/>
                  <w:lang w:val="en-US"/>
                  <w:rPrChange w:id="873" w:author="Perttu Luhtakanta" w:date="2026-08-26T06:36:00Z" w16du:dateUtc="2026-08-26T04:36:00Z">
                    <w:rPr>
                      <w:rFonts w:ascii="Times New Roman" w:hAnsi="Times New Roman" w:cs="Times New Roman"/>
                      <w:b/>
                      <w:bCs/>
                      <w:sz w:val="24"/>
                    </w:rPr>
                  </w:rPrChange>
                </w:rPr>
                <w:t>IV. Legal and Regulatory Framework</w:t>
              </w:r>
            </w:ins>
          </w:p>
        </w:tc>
        <w:tc>
          <w:tcPr>
            <w:tcW w:w="3968" w:type="dxa"/>
            <w:vAlign w:val="center"/>
          </w:tcPr>
          <w:p w14:paraId="52EFF846" w14:textId="77777777" w:rsidR="00FF0494" w:rsidRPr="0053425F" w:rsidRDefault="001821A2">
            <w:pPr>
              <w:spacing w:after="40" w:line="240" w:lineRule="auto"/>
              <w:jc w:val="both"/>
              <w:rPr>
                <w:lang w:val="en-US"/>
                <w:rPrChange w:id="874" w:author="Perttu Luhtakanta" w:date="2026-08-26T06:36:00Z" w16du:dateUtc="2026-08-26T04:36:00Z">
                  <w:rPr>
                    <w:rFonts w:ascii="Times New Roman" w:hAnsi="Times New Roman" w:cs="Times New Roman"/>
                  </w:rPr>
                </w:rPrChange>
              </w:rPr>
            </w:pPr>
            <w:ins w:id="875" w:author="OpenAI Strategy Review" w:date="2026-08-25T04:45:00Z">
              <w:r w:rsidRPr="0053425F">
                <w:rPr>
                  <w:sz w:val="24"/>
                  <w:lang w:val="en-US"/>
                  <w:rPrChange w:id="876" w:author="Perttu Luhtakanta" w:date="2026-08-26T06:36:00Z" w16du:dateUtc="2026-08-26T04:36:00Z">
                    <w:rPr>
                      <w:rFonts w:ascii="Times New Roman" w:hAnsi="Times New Roman" w:cs="Times New Roman"/>
                      <w:sz w:val="24"/>
                    </w:rPr>
                  </w:rPrChange>
                </w:rPr>
                <w:t>Operationalise the legal and regulatory framework for cybersecurity and cybercrime, with enforceable obligations, rights safeguards and cross-border cooperation.</w:t>
              </w:r>
            </w:ins>
          </w:p>
        </w:tc>
        <w:tc>
          <w:tcPr>
            <w:tcW w:w="5953" w:type="dxa"/>
            <w:vAlign w:val="center"/>
          </w:tcPr>
          <w:p w14:paraId="5B148898" w14:textId="77777777" w:rsidR="00FF0494" w:rsidRPr="0053425F" w:rsidRDefault="001821A2">
            <w:pPr>
              <w:spacing w:after="40" w:line="240" w:lineRule="auto"/>
              <w:rPr>
                <w:lang w:val="en-US"/>
                <w:rPrChange w:id="877" w:author="Perttu Luhtakanta" w:date="2026-08-26T06:36:00Z" w16du:dateUtc="2026-08-26T04:36:00Z">
                  <w:rPr>
                    <w:rFonts w:ascii="Times New Roman" w:hAnsi="Times New Roman" w:cs="Times New Roman"/>
                  </w:rPr>
                </w:rPrChange>
              </w:rPr>
            </w:pPr>
            <w:ins w:id="878" w:author="OpenAI Strategy Review" w:date="2026-08-25T04:45:00Z">
              <w:r w:rsidRPr="0053425F">
                <w:rPr>
                  <w:sz w:val="24"/>
                  <w:lang w:val="en-US"/>
                  <w:rPrChange w:id="879" w:author="Perttu Luhtakanta" w:date="2026-08-26T06:36:00Z" w16du:dateUtc="2026-08-26T04:36:00Z">
                    <w:rPr>
                      <w:rFonts w:ascii="Times New Roman" w:hAnsi="Times New Roman" w:cs="Times New Roman"/>
                      <w:sz w:val="24"/>
                    </w:rPr>
                  </w:rPrChange>
                </w:rPr>
                <w:t>Complete and implement the personal-data-protection framework and a proportionate regime for illegal content, with competent authority, due process, transparency, appeal and safeguards for lawful expression.</w:t>
              </w:r>
            </w:ins>
          </w:p>
        </w:tc>
      </w:tr>
      <w:tr w:rsidR="00FF0494" w:rsidRPr="0053425F" w14:paraId="7778AA30" w14:textId="77777777">
        <w:trPr>
          <w:jc w:val="center"/>
          <w:ins w:id="880" w:author="OpenAI Strategy Review" w:date="2026-08-25T04:45:00Z"/>
        </w:trPr>
        <w:tc>
          <w:tcPr>
            <w:tcW w:w="560" w:type="dxa"/>
            <w:vAlign w:val="center"/>
          </w:tcPr>
          <w:p w14:paraId="6578AA17" w14:textId="77777777" w:rsidR="00FF0494" w:rsidRPr="0053425F" w:rsidRDefault="001821A2">
            <w:pPr>
              <w:spacing w:after="40" w:line="240" w:lineRule="auto"/>
              <w:jc w:val="center"/>
              <w:rPr>
                <w:rPrChange w:id="881" w:author="Perttu Luhtakanta" w:date="2026-08-26T06:36:00Z" w16du:dateUtc="2026-08-26T04:36:00Z">
                  <w:rPr>
                    <w:rFonts w:ascii="Times New Roman" w:hAnsi="Times New Roman" w:cs="Times New Roman"/>
                  </w:rPr>
                </w:rPrChange>
              </w:rPr>
            </w:pPr>
            <w:ins w:id="882" w:author="OpenAI Strategy Review" w:date="2026-08-25T04:45:00Z">
              <w:r w:rsidRPr="0053425F">
                <w:rPr>
                  <w:sz w:val="24"/>
                  <w:rPrChange w:id="883" w:author="Perttu Luhtakanta" w:date="2026-08-26T06:36:00Z" w16du:dateUtc="2026-08-26T04:36:00Z">
                    <w:rPr>
                      <w:rFonts w:ascii="Times New Roman" w:hAnsi="Times New Roman" w:cs="Times New Roman"/>
                      <w:sz w:val="24"/>
                    </w:rPr>
                  </w:rPrChange>
                </w:rPr>
                <w:t>IV.4</w:t>
              </w:r>
            </w:ins>
          </w:p>
        </w:tc>
        <w:tc>
          <w:tcPr>
            <w:tcW w:w="2554" w:type="dxa"/>
            <w:vAlign w:val="center"/>
          </w:tcPr>
          <w:p w14:paraId="6122347B" w14:textId="77777777" w:rsidR="00FF0494" w:rsidRPr="0053425F" w:rsidRDefault="001821A2">
            <w:pPr>
              <w:pStyle w:val="ListParagraph"/>
              <w:spacing w:after="40" w:line="240" w:lineRule="auto"/>
              <w:ind w:left="305"/>
              <w:rPr>
                <w:b/>
                <w:bCs/>
                <w:lang w:val="en-US"/>
                <w:rPrChange w:id="884" w:author="Perttu Luhtakanta" w:date="2026-08-26T06:36:00Z" w16du:dateUtc="2026-08-26T04:36:00Z">
                  <w:rPr>
                    <w:rFonts w:ascii="Times New Roman" w:hAnsi="Times New Roman" w:cs="Times New Roman"/>
                    <w:b/>
                    <w:bCs/>
                  </w:rPr>
                </w:rPrChange>
              </w:rPr>
            </w:pPr>
            <w:ins w:id="885" w:author="OpenAI Strategy Review" w:date="2026-08-25T04:45:00Z">
              <w:r w:rsidRPr="0053425F">
                <w:rPr>
                  <w:b/>
                  <w:bCs/>
                  <w:sz w:val="24"/>
                  <w:lang w:val="en-US"/>
                  <w:rPrChange w:id="886" w:author="Perttu Luhtakanta" w:date="2026-08-26T06:36:00Z" w16du:dateUtc="2026-08-26T04:36:00Z">
                    <w:rPr>
                      <w:rFonts w:ascii="Times New Roman" w:hAnsi="Times New Roman" w:cs="Times New Roman"/>
                      <w:b/>
                      <w:bCs/>
                      <w:sz w:val="24"/>
                    </w:rPr>
                  </w:rPrChange>
                </w:rPr>
                <w:t>IV. Legal and Regulatory Framework</w:t>
              </w:r>
            </w:ins>
          </w:p>
        </w:tc>
        <w:tc>
          <w:tcPr>
            <w:tcW w:w="3968" w:type="dxa"/>
            <w:vAlign w:val="center"/>
          </w:tcPr>
          <w:p w14:paraId="784443BF" w14:textId="77777777" w:rsidR="00FF0494" w:rsidRPr="0053425F" w:rsidRDefault="001821A2">
            <w:pPr>
              <w:spacing w:after="40" w:line="240" w:lineRule="auto"/>
              <w:jc w:val="both"/>
              <w:rPr>
                <w:lang w:val="en-US"/>
                <w:rPrChange w:id="887" w:author="Perttu Luhtakanta" w:date="2026-08-26T06:36:00Z" w16du:dateUtc="2026-08-26T04:36:00Z">
                  <w:rPr>
                    <w:rFonts w:ascii="Times New Roman" w:hAnsi="Times New Roman" w:cs="Times New Roman"/>
                  </w:rPr>
                </w:rPrChange>
              </w:rPr>
            </w:pPr>
            <w:ins w:id="888" w:author="OpenAI Strategy Review" w:date="2026-08-25T04:45:00Z">
              <w:r w:rsidRPr="0053425F">
                <w:rPr>
                  <w:sz w:val="24"/>
                  <w:lang w:val="en-US"/>
                  <w:rPrChange w:id="889" w:author="Perttu Luhtakanta" w:date="2026-08-26T06:36:00Z" w16du:dateUtc="2026-08-26T04:36:00Z">
                    <w:rPr>
                      <w:rFonts w:ascii="Times New Roman" w:hAnsi="Times New Roman" w:cs="Times New Roman"/>
                      <w:sz w:val="24"/>
                    </w:rPr>
                  </w:rPrChange>
                </w:rPr>
                <w:t>Operationalise the legal and regulatory framework for cybersecurity and cybercrime, with enforceable obligations, rights safeguards and cross-border cooperation.</w:t>
              </w:r>
            </w:ins>
          </w:p>
        </w:tc>
        <w:tc>
          <w:tcPr>
            <w:tcW w:w="5953" w:type="dxa"/>
            <w:vAlign w:val="center"/>
          </w:tcPr>
          <w:p w14:paraId="6DE7FA42" w14:textId="77777777" w:rsidR="00FF0494" w:rsidRPr="0053425F" w:rsidRDefault="001821A2">
            <w:pPr>
              <w:spacing w:after="40" w:line="240" w:lineRule="auto"/>
              <w:rPr>
                <w:lang w:val="en-US"/>
                <w:rPrChange w:id="890" w:author="Perttu Luhtakanta" w:date="2026-08-26T06:36:00Z" w16du:dateUtc="2026-08-26T04:36:00Z">
                  <w:rPr>
                    <w:rFonts w:ascii="Times New Roman" w:hAnsi="Times New Roman" w:cs="Times New Roman"/>
                  </w:rPr>
                </w:rPrChange>
              </w:rPr>
            </w:pPr>
            <w:ins w:id="891" w:author="OpenAI Strategy Review" w:date="2026-08-25T04:45:00Z">
              <w:r w:rsidRPr="0053425F">
                <w:rPr>
                  <w:sz w:val="24"/>
                  <w:lang w:val="en-US"/>
                  <w:rPrChange w:id="892" w:author="Perttu Luhtakanta" w:date="2026-08-26T06:36:00Z" w16du:dateUtc="2026-08-26T04:36:00Z">
                    <w:rPr>
                      <w:rFonts w:ascii="Times New Roman" w:hAnsi="Times New Roman" w:cs="Times New Roman"/>
                      <w:sz w:val="24"/>
                    </w:rPr>
                  </w:rPrChange>
                </w:rPr>
                <w:t>Operationalise regulatory compliance for digital service and platform providers, including applicable registration, licensing, local representation and other national obligations, and advance international convention and cross-border enforcement arrangements.</w:t>
              </w:r>
            </w:ins>
          </w:p>
        </w:tc>
      </w:tr>
      <w:tr w:rsidR="00FF0494" w:rsidRPr="0053425F" w14:paraId="57742605" w14:textId="77777777">
        <w:trPr>
          <w:jc w:val="center"/>
          <w:ins w:id="893" w:author="OpenAI Strategy Review" w:date="2026-08-25T04:45:00Z"/>
        </w:trPr>
        <w:tc>
          <w:tcPr>
            <w:tcW w:w="560" w:type="dxa"/>
            <w:vAlign w:val="center"/>
          </w:tcPr>
          <w:p w14:paraId="6B25E926" w14:textId="77777777" w:rsidR="00FF0494" w:rsidRPr="0053425F" w:rsidRDefault="001821A2">
            <w:pPr>
              <w:spacing w:after="40" w:line="240" w:lineRule="auto"/>
              <w:jc w:val="center"/>
              <w:rPr>
                <w:rPrChange w:id="894" w:author="Perttu Luhtakanta" w:date="2026-08-26T06:36:00Z" w16du:dateUtc="2026-08-26T04:36:00Z">
                  <w:rPr>
                    <w:rFonts w:ascii="Times New Roman" w:hAnsi="Times New Roman" w:cs="Times New Roman"/>
                  </w:rPr>
                </w:rPrChange>
              </w:rPr>
            </w:pPr>
            <w:ins w:id="895" w:author="OpenAI Strategy Review" w:date="2026-08-25T04:45:00Z">
              <w:r w:rsidRPr="0053425F">
                <w:rPr>
                  <w:sz w:val="24"/>
                  <w:rPrChange w:id="896" w:author="Perttu Luhtakanta" w:date="2026-08-26T06:36:00Z" w16du:dateUtc="2026-08-26T04:36:00Z">
                    <w:rPr>
                      <w:rFonts w:ascii="Times New Roman" w:hAnsi="Times New Roman" w:cs="Times New Roman"/>
                      <w:sz w:val="24"/>
                    </w:rPr>
                  </w:rPrChange>
                </w:rPr>
                <w:t>V.1</w:t>
              </w:r>
            </w:ins>
          </w:p>
        </w:tc>
        <w:tc>
          <w:tcPr>
            <w:tcW w:w="2554" w:type="dxa"/>
            <w:vAlign w:val="center"/>
          </w:tcPr>
          <w:p w14:paraId="286E3E6F" w14:textId="77777777" w:rsidR="00FF0494" w:rsidRPr="0053425F" w:rsidRDefault="001821A2">
            <w:pPr>
              <w:pStyle w:val="ListParagraph"/>
              <w:spacing w:after="40" w:line="240" w:lineRule="auto"/>
              <w:ind w:left="305"/>
              <w:rPr>
                <w:b/>
                <w:bCs/>
                <w:lang w:val="en-US"/>
                <w:rPrChange w:id="897" w:author="Perttu Luhtakanta" w:date="2026-08-26T06:36:00Z" w16du:dateUtc="2026-08-26T04:36:00Z">
                  <w:rPr>
                    <w:rFonts w:ascii="Times New Roman" w:hAnsi="Times New Roman" w:cs="Times New Roman"/>
                    <w:b/>
                    <w:bCs/>
                  </w:rPr>
                </w:rPrChange>
              </w:rPr>
            </w:pPr>
            <w:ins w:id="898" w:author="OpenAI Strategy Review" w:date="2026-08-25T04:45:00Z">
              <w:r w:rsidRPr="0053425F">
                <w:rPr>
                  <w:b/>
                  <w:bCs/>
                  <w:sz w:val="24"/>
                  <w:lang w:val="en-US"/>
                  <w:rPrChange w:id="899" w:author="Perttu Luhtakanta" w:date="2026-08-26T06:36:00Z" w16du:dateUtc="2026-08-26T04:36:00Z">
                    <w:rPr>
                      <w:rFonts w:ascii="Times New Roman" w:hAnsi="Times New Roman" w:cs="Times New Roman"/>
                      <w:b/>
                      <w:bCs/>
                      <w:sz w:val="24"/>
                    </w:rPr>
                  </w:rPrChange>
                </w:rPr>
                <w:t>V. Capacity Development, Research and Innovation</w:t>
              </w:r>
            </w:ins>
          </w:p>
        </w:tc>
        <w:tc>
          <w:tcPr>
            <w:tcW w:w="3968" w:type="dxa"/>
            <w:vAlign w:val="center"/>
          </w:tcPr>
          <w:p w14:paraId="285DE3E5" w14:textId="77777777" w:rsidR="00FF0494" w:rsidRPr="0053425F" w:rsidRDefault="001821A2">
            <w:pPr>
              <w:spacing w:after="40" w:line="240" w:lineRule="auto"/>
              <w:jc w:val="both"/>
              <w:rPr>
                <w:lang w:val="en-US"/>
                <w:rPrChange w:id="900" w:author="Perttu Luhtakanta" w:date="2026-08-26T06:36:00Z" w16du:dateUtc="2026-08-26T04:36:00Z">
                  <w:rPr>
                    <w:rFonts w:ascii="Times New Roman" w:hAnsi="Times New Roman" w:cs="Times New Roman"/>
                  </w:rPr>
                </w:rPrChange>
              </w:rPr>
            </w:pPr>
            <w:ins w:id="901" w:author="OpenAI Strategy Review" w:date="2026-08-25T04:45:00Z">
              <w:r w:rsidRPr="0053425F">
                <w:rPr>
                  <w:sz w:val="24"/>
                  <w:lang w:val="en-US"/>
                  <w:rPrChange w:id="902" w:author="Perttu Luhtakanta" w:date="2026-08-26T06:36:00Z" w16du:dateUtc="2026-08-26T04:36:00Z">
                    <w:rPr>
                      <w:rFonts w:ascii="Times New Roman" w:hAnsi="Times New Roman" w:cs="Times New Roman"/>
                      <w:sz w:val="24"/>
                    </w:rPr>
                  </w:rPrChange>
                </w:rPr>
                <w:t>Develop national skills, education, research, innovation and sustainable capability to operate securely in cyberspace.</w:t>
              </w:r>
            </w:ins>
          </w:p>
        </w:tc>
        <w:tc>
          <w:tcPr>
            <w:tcW w:w="5953" w:type="dxa"/>
            <w:vAlign w:val="center"/>
          </w:tcPr>
          <w:p w14:paraId="34FC8B2E" w14:textId="77777777" w:rsidR="00FF0494" w:rsidRPr="0053425F" w:rsidRDefault="001821A2">
            <w:pPr>
              <w:spacing w:after="40" w:line="240" w:lineRule="auto"/>
              <w:rPr>
                <w:lang w:val="en-US"/>
                <w:rPrChange w:id="903" w:author="Perttu Luhtakanta" w:date="2026-08-26T06:36:00Z" w16du:dateUtc="2026-08-26T04:36:00Z">
                  <w:rPr>
                    <w:rFonts w:ascii="Times New Roman" w:hAnsi="Times New Roman" w:cs="Times New Roman"/>
                  </w:rPr>
                </w:rPrChange>
              </w:rPr>
            </w:pPr>
            <w:ins w:id="904" w:author="OpenAI Strategy Review" w:date="2026-08-25T04:45:00Z">
              <w:r w:rsidRPr="0053425F">
                <w:rPr>
                  <w:sz w:val="24"/>
                  <w:lang w:val="en-US"/>
                  <w:rPrChange w:id="905" w:author="Perttu Luhtakanta" w:date="2026-08-26T06:36:00Z" w16du:dateUtc="2026-08-26T04:36:00Z">
                    <w:rPr>
                      <w:rFonts w:ascii="Times New Roman" w:hAnsi="Times New Roman" w:cs="Times New Roman"/>
                      <w:sz w:val="24"/>
                    </w:rPr>
                  </w:rPrChange>
                </w:rPr>
                <w:t>Implement the National Cybersecurity Competency Framework and recurring training for public officials, security officers, technical teams, CSIRT personnel and Data Protection Officers.</w:t>
              </w:r>
            </w:ins>
          </w:p>
        </w:tc>
      </w:tr>
      <w:tr w:rsidR="00FF0494" w:rsidRPr="0053425F" w14:paraId="06946BEC" w14:textId="77777777">
        <w:trPr>
          <w:jc w:val="center"/>
          <w:ins w:id="906" w:author="OpenAI Strategy Review" w:date="2026-08-25T04:45:00Z"/>
        </w:trPr>
        <w:tc>
          <w:tcPr>
            <w:tcW w:w="560" w:type="dxa"/>
            <w:vAlign w:val="center"/>
          </w:tcPr>
          <w:p w14:paraId="1DE38481" w14:textId="77777777" w:rsidR="00FF0494" w:rsidRPr="0053425F" w:rsidRDefault="001821A2">
            <w:pPr>
              <w:spacing w:after="40" w:line="240" w:lineRule="auto"/>
              <w:jc w:val="center"/>
              <w:rPr>
                <w:rPrChange w:id="907" w:author="Perttu Luhtakanta" w:date="2026-08-26T06:36:00Z" w16du:dateUtc="2026-08-26T04:36:00Z">
                  <w:rPr>
                    <w:rFonts w:ascii="Times New Roman" w:hAnsi="Times New Roman" w:cs="Times New Roman"/>
                  </w:rPr>
                </w:rPrChange>
              </w:rPr>
            </w:pPr>
            <w:ins w:id="908" w:author="OpenAI Strategy Review" w:date="2026-08-25T04:45:00Z">
              <w:r w:rsidRPr="0053425F">
                <w:rPr>
                  <w:sz w:val="24"/>
                  <w:rPrChange w:id="909" w:author="Perttu Luhtakanta" w:date="2026-08-26T06:36:00Z" w16du:dateUtc="2026-08-26T04:36:00Z">
                    <w:rPr>
                      <w:rFonts w:ascii="Times New Roman" w:hAnsi="Times New Roman" w:cs="Times New Roman"/>
                      <w:sz w:val="24"/>
                    </w:rPr>
                  </w:rPrChange>
                </w:rPr>
                <w:lastRenderedPageBreak/>
                <w:t>V.2</w:t>
              </w:r>
            </w:ins>
          </w:p>
        </w:tc>
        <w:tc>
          <w:tcPr>
            <w:tcW w:w="2554" w:type="dxa"/>
            <w:vAlign w:val="center"/>
          </w:tcPr>
          <w:p w14:paraId="3C5F17EA" w14:textId="77777777" w:rsidR="00FF0494" w:rsidRPr="0053425F" w:rsidRDefault="001821A2">
            <w:pPr>
              <w:pStyle w:val="ListParagraph"/>
              <w:spacing w:after="40" w:line="240" w:lineRule="auto"/>
              <w:ind w:left="305"/>
              <w:rPr>
                <w:b/>
                <w:bCs/>
                <w:lang w:val="en-US"/>
                <w:rPrChange w:id="910" w:author="Perttu Luhtakanta" w:date="2026-08-26T06:36:00Z" w16du:dateUtc="2026-08-26T04:36:00Z">
                  <w:rPr>
                    <w:rFonts w:ascii="Times New Roman" w:hAnsi="Times New Roman" w:cs="Times New Roman"/>
                    <w:b/>
                    <w:bCs/>
                  </w:rPr>
                </w:rPrChange>
              </w:rPr>
            </w:pPr>
            <w:ins w:id="911" w:author="OpenAI Strategy Review" w:date="2026-08-25T04:45:00Z">
              <w:r w:rsidRPr="0053425F">
                <w:rPr>
                  <w:b/>
                  <w:bCs/>
                  <w:sz w:val="24"/>
                  <w:lang w:val="en-US"/>
                  <w:rPrChange w:id="912" w:author="Perttu Luhtakanta" w:date="2026-08-26T06:36:00Z" w16du:dateUtc="2026-08-26T04:36:00Z">
                    <w:rPr>
                      <w:rFonts w:ascii="Times New Roman" w:hAnsi="Times New Roman" w:cs="Times New Roman"/>
                      <w:b/>
                      <w:bCs/>
                      <w:sz w:val="24"/>
                    </w:rPr>
                  </w:rPrChange>
                </w:rPr>
                <w:t>V. Capacity Development, Research and Innovation</w:t>
              </w:r>
            </w:ins>
          </w:p>
        </w:tc>
        <w:tc>
          <w:tcPr>
            <w:tcW w:w="3968" w:type="dxa"/>
            <w:vAlign w:val="center"/>
          </w:tcPr>
          <w:p w14:paraId="272537B0" w14:textId="77777777" w:rsidR="00FF0494" w:rsidRPr="0053425F" w:rsidRDefault="001821A2">
            <w:pPr>
              <w:spacing w:after="40" w:line="240" w:lineRule="auto"/>
              <w:jc w:val="both"/>
              <w:rPr>
                <w:lang w:val="en-US"/>
                <w:rPrChange w:id="913" w:author="Perttu Luhtakanta" w:date="2026-08-26T06:36:00Z" w16du:dateUtc="2026-08-26T04:36:00Z">
                  <w:rPr>
                    <w:rFonts w:ascii="Times New Roman" w:hAnsi="Times New Roman" w:cs="Times New Roman"/>
                  </w:rPr>
                </w:rPrChange>
              </w:rPr>
            </w:pPr>
            <w:ins w:id="914" w:author="OpenAI Strategy Review" w:date="2026-08-25T04:45:00Z">
              <w:r w:rsidRPr="0053425F">
                <w:rPr>
                  <w:sz w:val="24"/>
                  <w:lang w:val="en-US"/>
                  <w:rPrChange w:id="915" w:author="Perttu Luhtakanta" w:date="2026-08-26T06:36:00Z" w16du:dateUtc="2026-08-26T04:36:00Z">
                    <w:rPr>
                      <w:rFonts w:ascii="Times New Roman" w:hAnsi="Times New Roman" w:cs="Times New Roman"/>
                      <w:sz w:val="24"/>
                    </w:rPr>
                  </w:rPrChange>
                </w:rPr>
                <w:t>Develop national skills, education, research, innovation and sustainable capability to operate securely in cyberspace.</w:t>
              </w:r>
            </w:ins>
          </w:p>
        </w:tc>
        <w:tc>
          <w:tcPr>
            <w:tcW w:w="5953" w:type="dxa"/>
            <w:vAlign w:val="center"/>
          </w:tcPr>
          <w:p w14:paraId="59D61FF2" w14:textId="77777777" w:rsidR="00FF0494" w:rsidRPr="0053425F" w:rsidRDefault="001821A2">
            <w:pPr>
              <w:spacing w:after="40" w:line="240" w:lineRule="auto"/>
              <w:rPr>
                <w:lang w:val="en-US"/>
                <w:rPrChange w:id="916" w:author="Perttu Luhtakanta" w:date="2026-08-26T06:36:00Z" w16du:dateUtc="2026-08-26T04:36:00Z">
                  <w:rPr>
                    <w:rFonts w:ascii="Times New Roman" w:hAnsi="Times New Roman" w:cs="Times New Roman"/>
                  </w:rPr>
                </w:rPrChange>
              </w:rPr>
            </w:pPr>
            <w:ins w:id="917" w:author="OpenAI Strategy Review" w:date="2026-08-25T04:45:00Z">
              <w:r w:rsidRPr="0053425F">
                <w:rPr>
                  <w:sz w:val="24"/>
                  <w:lang w:val="en-US"/>
                  <w:rPrChange w:id="918" w:author="Perttu Luhtakanta" w:date="2026-08-26T06:36:00Z" w16du:dateUtc="2026-08-26T04:36:00Z">
                    <w:rPr>
                      <w:rFonts w:ascii="Times New Roman" w:hAnsi="Times New Roman" w:cs="Times New Roman"/>
                      <w:sz w:val="24"/>
                    </w:rPr>
                  </w:rPrChange>
                </w:rPr>
                <w:t>Develop education, professional certification, train-the-trainer, career pathways and retention measures through schools, technical and higher education, MoRENet and qualified Mozambican training providers.</w:t>
              </w:r>
            </w:ins>
          </w:p>
        </w:tc>
      </w:tr>
      <w:tr w:rsidR="00FF0494" w:rsidRPr="0053425F" w14:paraId="537A34BD" w14:textId="77777777">
        <w:trPr>
          <w:jc w:val="center"/>
          <w:ins w:id="919" w:author="OpenAI Strategy Review" w:date="2026-08-25T04:45:00Z"/>
        </w:trPr>
        <w:tc>
          <w:tcPr>
            <w:tcW w:w="560" w:type="dxa"/>
            <w:vAlign w:val="center"/>
          </w:tcPr>
          <w:p w14:paraId="06FCEA85" w14:textId="77777777" w:rsidR="00FF0494" w:rsidRPr="0053425F" w:rsidRDefault="001821A2">
            <w:pPr>
              <w:spacing w:after="40" w:line="240" w:lineRule="auto"/>
              <w:jc w:val="center"/>
              <w:rPr>
                <w:rPrChange w:id="920" w:author="Perttu Luhtakanta" w:date="2026-08-26T06:36:00Z" w16du:dateUtc="2026-08-26T04:36:00Z">
                  <w:rPr>
                    <w:rFonts w:ascii="Times New Roman" w:hAnsi="Times New Roman" w:cs="Times New Roman"/>
                  </w:rPr>
                </w:rPrChange>
              </w:rPr>
            </w:pPr>
            <w:ins w:id="921" w:author="OpenAI Strategy Review" w:date="2026-08-25T04:45:00Z">
              <w:r w:rsidRPr="0053425F">
                <w:rPr>
                  <w:sz w:val="24"/>
                  <w:rPrChange w:id="922" w:author="Perttu Luhtakanta" w:date="2026-08-26T06:36:00Z" w16du:dateUtc="2026-08-26T04:36:00Z">
                    <w:rPr>
                      <w:rFonts w:ascii="Times New Roman" w:hAnsi="Times New Roman" w:cs="Times New Roman"/>
                      <w:sz w:val="24"/>
                    </w:rPr>
                  </w:rPrChange>
                </w:rPr>
                <w:t>V.3</w:t>
              </w:r>
            </w:ins>
          </w:p>
        </w:tc>
        <w:tc>
          <w:tcPr>
            <w:tcW w:w="2554" w:type="dxa"/>
            <w:vAlign w:val="center"/>
          </w:tcPr>
          <w:p w14:paraId="2FBDA31E" w14:textId="77777777" w:rsidR="00FF0494" w:rsidRPr="0053425F" w:rsidRDefault="001821A2">
            <w:pPr>
              <w:pStyle w:val="ListParagraph"/>
              <w:spacing w:after="40" w:line="240" w:lineRule="auto"/>
              <w:ind w:left="305"/>
              <w:rPr>
                <w:b/>
                <w:bCs/>
                <w:lang w:val="en-US"/>
                <w:rPrChange w:id="923" w:author="Perttu Luhtakanta" w:date="2026-08-26T06:36:00Z" w16du:dateUtc="2026-08-26T04:36:00Z">
                  <w:rPr>
                    <w:rFonts w:ascii="Times New Roman" w:hAnsi="Times New Roman" w:cs="Times New Roman"/>
                    <w:b/>
                    <w:bCs/>
                  </w:rPr>
                </w:rPrChange>
              </w:rPr>
            </w:pPr>
            <w:ins w:id="924" w:author="OpenAI Strategy Review" w:date="2026-08-25T04:45:00Z">
              <w:r w:rsidRPr="0053425F">
                <w:rPr>
                  <w:b/>
                  <w:bCs/>
                  <w:sz w:val="24"/>
                  <w:lang w:val="en-US"/>
                  <w:rPrChange w:id="925" w:author="Perttu Luhtakanta" w:date="2026-08-26T06:36:00Z" w16du:dateUtc="2026-08-26T04:36:00Z">
                    <w:rPr>
                      <w:rFonts w:ascii="Times New Roman" w:hAnsi="Times New Roman" w:cs="Times New Roman"/>
                      <w:b/>
                      <w:bCs/>
                      <w:sz w:val="24"/>
                    </w:rPr>
                  </w:rPrChange>
                </w:rPr>
                <w:t>V. Capacity Development, Research and Innovation</w:t>
              </w:r>
            </w:ins>
          </w:p>
        </w:tc>
        <w:tc>
          <w:tcPr>
            <w:tcW w:w="3968" w:type="dxa"/>
            <w:vAlign w:val="center"/>
          </w:tcPr>
          <w:p w14:paraId="19279596" w14:textId="77777777" w:rsidR="00FF0494" w:rsidRPr="0053425F" w:rsidRDefault="001821A2">
            <w:pPr>
              <w:spacing w:after="40" w:line="240" w:lineRule="auto"/>
              <w:jc w:val="both"/>
              <w:rPr>
                <w:lang w:val="en-US"/>
                <w:rPrChange w:id="926" w:author="Perttu Luhtakanta" w:date="2026-08-26T06:36:00Z" w16du:dateUtc="2026-08-26T04:36:00Z">
                  <w:rPr>
                    <w:rFonts w:ascii="Times New Roman" w:hAnsi="Times New Roman" w:cs="Times New Roman"/>
                  </w:rPr>
                </w:rPrChange>
              </w:rPr>
            </w:pPr>
            <w:ins w:id="927" w:author="OpenAI Strategy Review" w:date="2026-08-25T04:45:00Z">
              <w:r w:rsidRPr="0053425F">
                <w:rPr>
                  <w:sz w:val="24"/>
                  <w:lang w:val="en-US"/>
                  <w:rPrChange w:id="928" w:author="Perttu Luhtakanta" w:date="2026-08-26T06:36:00Z" w16du:dateUtc="2026-08-26T04:36:00Z">
                    <w:rPr>
                      <w:rFonts w:ascii="Times New Roman" w:hAnsi="Times New Roman" w:cs="Times New Roman"/>
                      <w:sz w:val="24"/>
                    </w:rPr>
                  </w:rPrChange>
                </w:rPr>
                <w:t>Develop national skills, education, research, innovation and sustainable capability to operate securely in cyberspace.</w:t>
              </w:r>
            </w:ins>
          </w:p>
        </w:tc>
        <w:tc>
          <w:tcPr>
            <w:tcW w:w="5953" w:type="dxa"/>
            <w:vAlign w:val="center"/>
          </w:tcPr>
          <w:p w14:paraId="1EA24D3F" w14:textId="77777777" w:rsidR="00FF0494" w:rsidRPr="0053425F" w:rsidRDefault="001821A2">
            <w:pPr>
              <w:spacing w:after="40" w:line="240" w:lineRule="auto"/>
              <w:rPr>
                <w:lang w:val="en-US"/>
                <w:rPrChange w:id="929" w:author="Perttu Luhtakanta" w:date="2026-08-26T06:36:00Z" w16du:dateUtc="2026-08-26T04:36:00Z">
                  <w:rPr>
                    <w:rFonts w:ascii="Times New Roman" w:hAnsi="Times New Roman" w:cs="Times New Roman"/>
                  </w:rPr>
                </w:rPrChange>
              </w:rPr>
            </w:pPr>
            <w:ins w:id="930" w:author="OpenAI Strategy Review" w:date="2026-08-25T04:45:00Z">
              <w:r w:rsidRPr="0053425F">
                <w:rPr>
                  <w:sz w:val="24"/>
                  <w:lang w:val="en-US"/>
                  <w:rPrChange w:id="931" w:author="Perttu Luhtakanta" w:date="2026-08-26T06:36:00Z" w16du:dateUtc="2026-08-26T04:36:00Z">
                    <w:rPr>
                      <w:rFonts w:ascii="Times New Roman" w:hAnsi="Times New Roman" w:cs="Times New Roman"/>
                      <w:sz w:val="24"/>
                    </w:rPr>
                  </w:rPrChange>
                </w:rPr>
                <w:t>Establish applied research, innovation and shared laboratory programmes focused on national operational needs, local solutions, critical sectors, AI security and emerging technologies.</w:t>
              </w:r>
            </w:ins>
          </w:p>
        </w:tc>
      </w:tr>
      <w:tr w:rsidR="00FF0494" w:rsidRPr="0053425F" w14:paraId="21D0FAFD" w14:textId="77777777">
        <w:trPr>
          <w:jc w:val="center"/>
          <w:ins w:id="932" w:author="OpenAI Strategy Review" w:date="2026-08-25T04:45:00Z"/>
        </w:trPr>
        <w:tc>
          <w:tcPr>
            <w:tcW w:w="560" w:type="dxa"/>
            <w:vAlign w:val="center"/>
          </w:tcPr>
          <w:p w14:paraId="1246221C" w14:textId="77777777" w:rsidR="00FF0494" w:rsidRPr="0053425F" w:rsidRDefault="001821A2">
            <w:pPr>
              <w:spacing w:after="40" w:line="240" w:lineRule="auto"/>
              <w:jc w:val="center"/>
              <w:rPr>
                <w:rPrChange w:id="933" w:author="Perttu Luhtakanta" w:date="2026-08-26T06:36:00Z" w16du:dateUtc="2026-08-26T04:36:00Z">
                  <w:rPr>
                    <w:rFonts w:ascii="Times New Roman" w:hAnsi="Times New Roman" w:cs="Times New Roman"/>
                  </w:rPr>
                </w:rPrChange>
              </w:rPr>
            </w:pPr>
            <w:ins w:id="934" w:author="OpenAI Strategy Review" w:date="2026-08-25T04:45:00Z">
              <w:r w:rsidRPr="0053425F">
                <w:rPr>
                  <w:sz w:val="24"/>
                  <w:rPrChange w:id="935" w:author="Perttu Luhtakanta" w:date="2026-08-26T06:36:00Z" w16du:dateUtc="2026-08-26T04:36:00Z">
                    <w:rPr>
                      <w:rFonts w:ascii="Times New Roman" w:hAnsi="Times New Roman" w:cs="Times New Roman"/>
                      <w:sz w:val="24"/>
                    </w:rPr>
                  </w:rPrChange>
                </w:rPr>
                <w:t>V.4</w:t>
              </w:r>
            </w:ins>
          </w:p>
        </w:tc>
        <w:tc>
          <w:tcPr>
            <w:tcW w:w="2554" w:type="dxa"/>
            <w:vAlign w:val="center"/>
          </w:tcPr>
          <w:p w14:paraId="279751C8" w14:textId="77777777" w:rsidR="00FF0494" w:rsidRPr="0053425F" w:rsidRDefault="001821A2">
            <w:pPr>
              <w:pStyle w:val="ListParagraph"/>
              <w:spacing w:after="40" w:line="240" w:lineRule="auto"/>
              <w:ind w:left="305"/>
              <w:rPr>
                <w:b/>
                <w:bCs/>
                <w:lang w:val="en-US"/>
                <w:rPrChange w:id="936" w:author="Perttu Luhtakanta" w:date="2026-08-26T06:36:00Z" w16du:dateUtc="2026-08-26T04:36:00Z">
                  <w:rPr>
                    <w:rFonts w:ascii="Times New Roman" w:hAnsi="Times New Roman" w:cs="Times New Roman"/>
                    <w:b/>
                    <w:bCs/>
                  </w:rPr>
                </w:rPrChange>
              </w:rPr>
            </w:pPr>
            <w:ins w:id="937" w:author="OpenAI Strategy Review" w:date="2026-08-25T04:45:00Z">
              <w:r w:rsidRPr="0053425F">
                <w:rPr>
                  <w:b/>
                  <w:bCs/>
                  <w:sz w:val="24"/>
                  <w:lang w:val="en-US"/>
                  <w:rPrChange w:id="938" w:author="Perttu Luhtakanta" w:date="2026-08-26T06:36:00Z" w16du:dateUtc="2026-08-26T04:36:00Z">
                    <w:rPr>
                      <w:rFonts w:ascii="Times New Roman" w:hAnsi="Times New Roman" w:cs="Times New Roman"/>
                      <w:b/>
                      <w:bCs/>
                      <w:sz w:val="24"/>
                    </w:rPr>
                  </w:rPrChange>
                </w:rPr>
                <w:t>V. Capacity Development, Research and Innovation</w:t>
              </w:r>
            </w:ins>
          </w:p>
        </w:tc>
        <w:tc>
          <w:tcPr>
            <w:tcW w:w="3968" w:type="dxa"/>
            <w:vAlign w:val="center"/>
          </w:tcPr>
          <w:p w14:paraId="732935AD" w14:textId="77777777" w:rsidR="00FF0494" w:rsidRPr="0053425F" w:rsidRDefault="001821A2">
            <w:pPr>
              <w:spacing w:after="40" w:line="240" w:lineRule="auto"/>
              <w:jc w:val="both"/>
              <w:rPr>
                <w:lang w:val="en-US"/>
                <w:rPrChange w:id="939" w:author="Perttu Luhtakanta" w:date="2026-08-26T06:36:00Z" w16du:dateUtc="2026-08-26T04:36:00Z">
                  <w:rPr>
                    <w:rFonts w:ascii="Times New Roman" w:hAnsi="Times New Roman" w:cs="Times New Roman"/>
                  </w:rPr>
                </w:rPrChange>
              </w:rPr>
            </w:pPr>
            <w:ins w:id="940" w:author="OpenAI Strategy Review" w:date="2026-08-25T04:45:00Z">
              <w:r w:rsidRPr="0053425F">
                <w:rPr>
                  <w:sz w:val="24"/>
                  <w:lang w:val="en-US"/>
                  <w:rPrChange w:id="941" w:author="Perttu Luhtakanta" w:date="2026-08-26T06:36:00Z" w16du:dateUtc="2026-08-26T04:36:00Z">
                    <w:rPr>
                      <w:rFonts w:ascii="Times New Roman" w:hAnsi="Times New Roman" w:cs="Times New Roman"/>
                      <w:sz w:val="24"/>
                    </w:rPr>
                  </w:rPrChange>
                </w:rPr>
                <w:t>Develop national skills, education, research, innovation and sustainable capability to operate securely in cyberspace.</w:t>
              </w:r>
            </w:ins>
          </w:p>
        </w:tc>
        <w:tc>
          <w:tcPr>
            <w:tcW w:w="5953" w:type="dxa"/>
            <w:vAlign w:val="center"/>
          </w:tcPr>
          <w:p w14:paraId="0EFD2DC1" w14:textId="77777777" w:rsidR="00FF0494" w:rsidRPr="0053425F" w:rsidRDefault="001821A2">
            <w:pPr>
              <w:spacing w:after="40" w:line="240" w:lineRule="auto"/>
              <w:rPr>
                <w:lang w:val="en-US"/>
                <w:rPrChange w:id="942" w:author="Perttu Luhtakanta" w:date="2026-08-26T06:36:00Z" w16du:dateUtc="2026-08-26T04:36:00Z">
                  <w:rPr>
                    <w:rFonts w:ascii="Times New Roman" w:hAnsi="Times New Roman" w:cs="Times New Roman"/>
                  </w:rPr>
                </w:rPrChange>
              </w:rPr>
            </w:pPr>
            <w:ins w:id="943" w:author="OpenAI Strategy Review" w:date="2026-08-25T04:45:00Z">
              <w:r w:rsidRPr="0053425F">
                <w:rPr>
                  <w:sz w:val="24"/>
                  <w:lang w:val="en-US"/>
                  <w:rPrChange w:id="944" w:author="Perttu Luhtakanta" w:date="2026-08-26T06:36:00Z" w16du:dateUtc="2026-08-26T04:36:00Z">
                    <w:rPr>
                      <w:rFonts w:ascii="Times New Roman" w:hAnsi="Times New Roman" w:cs="Times New Roman"/>
                      <w:sz w:val="24"/>
                    </w:rPr>
                  </w:rPrChange>
                </w:rPr>
                <w:t>Run national and sectoral exercises, Capture the Flag activities, internships and targeted capacity programmes for SMEs, ICI operators, police, investigators, prosecutors, magistrates and regulators.</w:t>
              </w:r>
            </w:ins>
          </w:p>
        </w:tc>
      </w:tr>
      <w:tr w:rsidR="00FF0494" w:rsidRPr="0053425F" w14:paraId="7CCB59CD" w14:textId="77777777">
        <w:trPr>
          <w:jc w:val="center"/>
          <w:ins w:id="945" w:author="OpenAI Strategy Review" w:date="2026-08-25T04:45:00Z"/>
        </w:trPr>
        <w:tc>
          <w:tcPr>
            <w:tcW w:w="560" w:type="dxa"/>
            <w:vAlign w:val="center"/>
          </w:tcPr>
          <w:p w14:paraId="69398663" w14:textId="77777777" w:rsidR="00FF0494" w:rsidRPr="0053425F" w:rsidRDefault="001821A2">
            <w:pPr>
              <w:spacing w:after="40" w:line="240" w:lineRule="auto"/>
              <w:jc w:val="center"/>
              <w:rPr>
                <w:rPrChange w:id="946" w:author="Perttu Luhtakanta" w:date="2026-08-26T06:36:00Z" w16du:dateUtc="2026-08-26T04:36:00Z">
                  <w:rPr>
                    <w:rFonts w:ascii="Times New Roman" w:hAnsi="Times New Roman" w:cs="Times New Roman"/>
                  </w:rPr>
                </w:rPrChange>
              </w:rPr>
            </w:pPr>
            <w:ins w:id="947" w:author="OpenAI Strategy Review" w:date="2026-08-25T04:45:00Z">
              <w:r w:rsidRPr="0053425F">
                <w:rPr>
                  <w:sz w:val="24"/>
                  <w:rPrChange w:id="948" w:author="Perttu Luhtakanta" w:date="2026-08-26T06:36:00Z" w16du:dateUtc="2026-08-26T04:36:00Z">
                    <w:rPr>
                      <w:rFonts w:ascii="Times New Roman" w:hAnsi="Times New Roman" w:cs="Times New Roman"/>
                      <w:sz w:val="24"/>
                    </w:rPr>
                  </w:rPrChange>
                </w:rPr>
                <w:t>VI.1</w:t>
              </w:r>
            </w:ins>
          </w:p>
        </w:tc>
        <w:tc>
          <w:tcPr>
            <w:tcW w:w="2554" w:type="dxa"/>
            <w:vAlign w:val="center"/>
          </w:tcPr>
          <w:p w14:paraId="5EE572EF" w14:textId="77777777" w:rsidR="00FF0494" w:rsidRPr="0053425F" w:rsidRDefault="001821A2">
            <w:pPr>
              <w:pStyle w:val="ListParagraph"/>
              <w:spacing w:after="40" w:line="240" w:lineRule="auto"/>
              <w:ind w:left="305"/>
              <w:rPr>
                <w:b/>
                <w:bCs/>
                <w:lang w:val="en-US"/>
                <w:rPrChange w:id="949" w:author="Perttu Luhtakanta" w:date="2026-08-26T06:36:00Z" w16du:dateUtc="2026-08-26T04:36:00Z">
                  <w:rPr>
                    <w:rFonts w:ascii="Times New Roman" w:hAnsi="Times New Roman" w:cs="Times New Roman"/>
                    <w:b/>
                    <w:bCs/>
                  </w:rPr>
                </w:rPrChange>
              </w:rPr>
            </w:pPr>
            <w:ins w:id="950" w:author="OpenAI Strategy Review" w:date="2026-08-25T04:45:00Z">
              <w:r w:rsidRPr="0053425F">
                <w:rPr>
                  <w:b/>
                  <w:bCs/>
                  <w:sz w:val="24"/>
                  <w:lang w:val="en-US"/>
                  <w:rPrChange w:id="951" w:author="Perttu Luhtakanta" w:date="2026-08-26T06:36:00Z" w16du:dateUtc="2026-08-26T04:36:00Z">
                    <w:rPr>
                      <w:rFonts w:ascii="Times New Roman" w:hAnsi="Times New Roman" w:cs="Times New Roman"/>
                      <w:b/>
                      <w:bCs/>
                      <w:sz w:val="24"/>
                    </w:rPr>
                  </w:rPrChange>
                </w:rPr>
                <w:t>VI. Cybersecurity Culture and Awareness</w:t>
              </w:r>
            </w:ins>
          </w:p>
        </w:tc>
        <w:tc>
          <w:tcPr>
            <w:tcW w:w="3968" w:type="dxa"/>
            <w:vAlign w:val="center"/>
          </w:tcPr>
          <w:p w14:paraId="2377150A" w14:textId="77777777" w:rsidR="00FF0494" w:rsidRPr="0053425F" w:rsidRDefault="001821A2">
            <w:pPr>
              <w:spacing w:after="40" w:line="240" w:lineRule="auto"/>
              <w:jc w:val="both"/>
              <w:rPr>
                <w:lang w:val="en-US"/>
                <w:rPrChange w:id="952" w:author="Perttu Luhtakanta" w:date="2026-08-26T06:36:00Z" w16du:dateUtc="2026-08-26T04:36:00Z">
                  <w:rPr>
                    <w:rFonts w:ascii="Times New Roman" w:hAnsi="Times New Roman" w:cs="Times New Roman"/>
                  </w:rPr>
                </w:rPrChange>
              </w:rPr>
            </w:pPr>
            <w:ins w:id="953" w:author="OpenAI Strategy Review" w:date="2026-08-25T04:45:00Z">
              <w:r w:rsidRPr="0053425F">
                <w:rPr>
                  <w:sz w:val="24"/>
                  <w:lang w:val="en-US"/>
                  <w:rPrChange w:id="954" w:author="Perttu Luhtakanta" w:date="2026-08-26T06:36:00Z" w16du:dateUtc="2026-08-26T04:36:00Z">
                    <w:rPr>
                      <w:rFonts w:ascii="Times New Roman" w:hAnsi="Times New Roman" w:cs="Times New Roman"/>
                      <w:sz w:val="24"/>
                    </w:rPr>
                  </w:rPrChange>
                </w:rPr>
                <w:t>Promote an inclusive and sustainable national cybersecurity culture and safe use of ICT, with measurable behaviour change and trusted reporting.</w:t>
              </w:r>
            </w:ins>
          </w:p>
        </w:tc>
        <w:tc>
          <w:tcPr>
            <w:tcW w:w="5953" w:type="dxa"/>
            <w:vAlign w:val="center"/>
          </w:tcPr>
          <w:p w14:paraId="2A6EEEC9" w14:textId="77777777" w:rsidR="00FF0494" w:rsidRPr="0053425F" w:rsidRDefault="001821A2">
            <w:pPr>
              <w:spacing w:after="40" w:line="240" w:lineRule="auto"/>
              <w:rPr>
                <w:lang w:val="en-US"/>
                <w:rPrChange w:id="955" w:author="Perttu Luhtakanta" w:date="2026-08-26T06:36:00Z" w16du:dateUtc="2026-08-26T04:36:00Z">
                  <w:rPr>
                    <w:rFonts w:ascii="Times New Roman" w:hAnsi="Times New Roman" w:cs="Times New Roman"/>
                  </w:rPr>
                </w:rPrChange>
              </w:rPr>
            </w:pPr>
            <w:ins w:id="956" w:author="OpenAI Strategy Review" w:date="2026-08-25T04:45:00Z">
              <w:r w:rsidRPr="0053425F">
                <w:rPr>
                  <w:sz w:val="24"/>
                  <w:lang w:val="en-US"/>
                  <w:rPrChange w:id="957" w:author="Perttu Luhtakanta" w:date="2026-08-26T06:36:00Z" w16du:dateUtc="2026-08-26T04:36:00Z">
                    <w:rPr>
                      <w:rFonts w:ascii="Times New Roman" w:hAnsi="Times New Roman" w:cs="Times New Roman"/>
                      <w:sz w:val="24"/>
                    </w:rPr>
                  </w:rPrChange>
                </w:rPr>
                <w:t>Implement and sustain the National Safe Internet Centre and associated support, referral and education mechanisms.</w:t>
              </w:r>
            </w:ins>
          </w:p>
        </w:tc>
      </w:tr>
      <w:tr w:rsidR="00FF0494" w:rsidRPr="0053425F" w14:paraId="0BB0062C" w14:textId="77777777">
        <w:trPr>
          <w:jc w:val="center"/>
          <w:ins w:id="958" w:author="OpenAI Strategy Review" w:date="2026-08-25T04:45:00Z"/>
        </w:trPr>
        <w:tc>
          <w:tcPr>
            <w:tcW w:w="560" w:type="dxa"/>
            <w:vAlign w:val="center"/>
          </w:tcPr>
          <w:p w14:paraId="204103F0" w14:textId="77777777" w:rsidR="00FF0494" w:rsidRPr="0053425F" w:rsidRDefault="001821A2">
            <w:pPr>
              <w:spacing w:after="40" w:line="240" w:lineRule="auto"/>
              <w:jc w:val="center"/>
              <w:rPr>
                <w:rPrChange w:id="959" w:author="Perttu Luhtakanta" w:date="2026-08-26T06:36:00Z" w16du:dateUtc="2026-08-26T04:36:00Z">
                  <w:rPr>
                    <w:rFonts w:ascii="Times New Roman" w:hAnsi="Times New Roman" w:cs="Times New Roman"/>
                  </w:rPr>
                </w:rPrChange>
              </w:rPr>
            </w:pPr>
            <w:ins w:id="960" w:author="OpenAI Strategy Review" w:date="2026-08-25T04:45:00Z">
              <w:r w:rsidRPr="0053425F">
                <w:rPr>
                  <w:sz w:val="24"/>
                  <w:rPrChange w:id="961" w:author="Perttu Luhtakanta" w:date="2026-08-26T06:36:00Z" w16du:dateUtc="2026-08-26T04:36:00Z">
                    <w:rPr>
                      <w:rFonts w:ascii="Times New Roman" w:hAnsi="Times New Roman" w:cs="Times New Roman"/>
                      <w:sz w:val="24"/>
                    </w:rPr>
                  </w:rPrChange>
                </w:rPr>
                <w:t>VI.2</w:t>
              </w:r>
            </w:ins>
          </w:p>
        </w:tc>
        <w:tc>
          <w:tcPr>
            <w:tcW w:w="2554" w:type="dxa"/>
            <w:vAlign w:val="center"/>
          </w:tcPr>
          <w:p w14:paraId="7940C867" w14:textId="77777777" w:rsidR="00FF0494" w:rsidRPr="0053425F" w:rsidRDefault="001821A2">
            <w:pPr>
              <w:pStyle w:val="ListParagraph"/>
              <w:spacing w:after="40" w:line="240" w:lineRule="auto"/>
              <w:ind w:left="305"/>
              <w:rPr>
                <w:b/>
                <w:bCs/>
                <w:lang w:val="en-US"/>
                <w:rPrChange w:id="962" w:author="Perttu Luhtakanta" w:date="2026-08-26T06:36:00Z" w16du:dateUtc="2026-08-26T04:36:00Z">
                  <w:rPr>
                    <w:rFonts w:ascii="Times New Roman" w:hAnsi="Times New Roman" w:cs="Times New Roman"/>
                    <w:b/>
                    <w:bCs/>
                  </w:rPr>
                </w:rPrChange>
              </w:rPr>
            </w:pPr>
            <w:ins w:id="963" w:author="OpenAI Strategy Review" w:date="2026-08-25T04:45:00Z">
              <w:r w:rsidRPr="0053425F">
                <w:rPr>
                  <w:b/>
                  <w:bCs/>
                  <w:sz w:val="24"/>
                  <w:lang w:val="en-US"/>
                  <w:rPrChange w:id="964" w:author="Perttu Luhtakanta" w:date="2026-08-26T06:36:00Z" w16du:dateUtc="2026-08-26T04:36:00Z">
                    <w:rPr>
                      <w:rFonts w:ascii="Times New Roman" w:hAnsi="Times New Roman" w:cs="Times New Roman"/>
                      <w:b/>
                      <w:bCs/>
                      <w:sz w:val="24"/>
                    </w:rPr>
                  </w:rPrChange>
                </w:rPr>
                <w:t>VI. Cybersecurity Culture and Awareness</w:t>
              </w:r>
            </w:ins>
          </w:p>
        </w:tc>
        <w:tc>
          <w:tcPr>
            <w:tcW w:w="3968" w:type="dxa"/>
            <w:vAlign w:val="center"/>
          </w:tcPr>
          <w:p w14:paraId="45551CCA" w14:textId="77777777" w:rsidR="00FF0494" w:rsidRPr="0053425F" w:rsidRDefault="001821A2">
            <w:pPr>
              <w:spacing w:after="40" w:line="240" w:lineRule="auto"/>
              <w:jc w:val="both"/>
              <w:rPr>
                <w:lang w:val="en-US"/>
                <w:rPrChange w:id="965" w:author="Perttu Luhtakanta" w:date="2026-08-26T06:36:00Z" w16du:dateUtc="2026-08-26T04:36:00Z">
                  <w:rPr>
                    <w:rFonts w:ascii="Times New Roman" w:hAnsi="Times New Roman" w:cs="Times New Roman"/>
                  </w:rPr>
                </w:rPrChange>
              </w:rPr>
            </w:pPr>
            <w:ins w:id="966" w:author="OpenAI Strategy Review" w:date="2026-08-25T04:45:00Z">
              <w:r w:rsidRPr="0053425F">
                <w:rPr>
                  <w:sz w:val="24"/>
                  <w:lang w:val="en-US"/>
                  <w:rPrChange w:id="967" w:author="Perttu Luhtakanta" w:date="2026-08-26T06:36:00Z" w16du:dateUtc="2026-08-26T04:36:00Z">
                    <w:rPr>
                      <w:rFonts w:ascii="Times New Roman" w:hAnsi="Times New Roman" w:cs="Times New Roman"/>
                      <w:sz w:val="24"/>
                    </w:rPr>
                  </w:rPrChange>
                </w:rPr>
                <w:t>Promote an inclusive and sustainable national cybersecurity culture and safe use of ICT, with measurable behaviour change and trusted reporting.</w:t>
              </w:r>
            </w:ins>
          </w:p>
        </w:tc>
        <w:tc>
          <w:tcPr>
            <w:tcW w:w="5953" w:type="dxa"/>
            <w:vAlign w:val="center"/>
          </w:tcPr>
          <w:p w14:paraId="6D3E5782" w14:textId="77777777" w:rsidR="00FF0494" w:rsidRPr="0053425F" w:rsidRDefault="001821A2">
            <w:pPr>
              <w:spacing w:after="40" w:line="240" w:lineRule="auto"/>
              <w:rPr>
                <w:lang w:val="en-US"/>
                <w:rPrChange w:id="968" w:author="Perttu Luhtakanta" w:date="2026-08-26T06:36:00Z" w16du:dateUtc="2026-08-26T04:36:00Z">
                  <w:rPr>
                    <w:rFonts w:ascii="Times New Roman" w:hAnsi="Times New Roman" w:cs="Times New Roman"/>
                  </w:rPr>
                </w:rPrChange>
              </w:rPr>
            </w:pPr>
            <w:ins w:id="969" w:author="OpenAI Strategy Review" w:date="2026-08-25T04:45:00Z">
              <w:r w:rsidRPr="0053425F">
                <w:rPr>
                  <w:sz w:val="24"/>
                  <w:lang w:val="en-US"/>
                  <w:rPrChange w:id="970" w:author="Perttu Luhtakanta" w:date="2026-08-26T06:36:00Z" w16du:dateUtc="2026-08-26T04:36:00Z">
                    <w:rPr>
                      <w:rFonts w:ascii="Times New Roman" w:hAnsi="Times New Roman" w:cs="Times New Roman"/>
                      <w:sz w:val="24"/>
                    </w:rPr>
                  </w:rPrChange>
                </w:rPr>
                <w:t>Run recurring national cyber-hygiene, fraud-prevention and incident-reporting campaigns measured through comparable surveys and behavioural indicators.</w:t>
              </w:r>
            </w:ins>
          </w:p>
        </w:tc>
      </w:tr>
      <w:tr w:rsidR="00FF0494" w:rsidRPr="0053425F" w14:paraId="37C02C89" w14:textId="77777777">
        <w:trPr>
          <w:jc w:val="center"/>
          <w:ins w:id="971" w:author="OpenAI Strategy Review" w:date="2026-08-25T04:45:00Z"/>
        </w:trPr>
        <w:tc>
          <w:tcPr>
            <w:tcW w:w="560" w:type="dxa"/>
            <w:vAlign w:val="center"/>
          </w:tcPr>
          <w:p w14:paraId="7AE987D8" w14:textId="77777777" w:rsidR="00FF0494" w:rsidRPr="0053425F" w:rsidRDefault="001821A2">
            <w:pPr>
              <w:spacing w:after="40" w:line="240" w:lineRule="auto"/>
              <w:jc w:val="center"/>
              <w:rPr>
                <w:rPrChange w:id="972" w:author="Perttu Luhtakanta" w:date="2026-08-26T06:36:00Z" w16du:dateUtc="2026-08-26T04:36:00Z">
                  <w:rPr>
                    <w:rFonts w:ascii="Times New Roman" w:hAnsi="Times New Roman" w:cs="Times New Roman"/>
                  </w:rPr>
                </w:rPrChange>
              </w:rPr>
            </w:pPr>
            <w:ins w:id="973" w:author="OpenAI Strategy Review" w:date="2026-08-25T04:45:00Z">
              <w:r w:rsidRPr="0053425F">
                <w:rPr>
                  <w:sz w:val="24"/>
                  <w:rPrChange w:id="974" w:author="Perttu Luhtakanta" w:date="2026-08-26T06:36:00Z" w16du:dateUtc="2026-08-26T04:36:00Z">
                    <w:rPr>
                      <w:rFonts w:ascii="Times New Roman" w:hAnsi="Times New Roman" w:cs="Times New Roman"/>
                      <w:sz w:val="24"/>
                    </w:rPr>
                  </w:rPrChange>
                </w:rPr>
                <w:lastRenderedPageBreak/>
                <w:t>VI.3</w:t>
              </w:r>
            </w:ins>
          </w:p>
        </w:tc>
        <w:tc>
          <w:tcPr>
            <w:tcW w:w="2554" w:type="dxa"/>
            <w:vAlign w:val="center"/>
          </w:tcPr>
          <w:p w14:paraId="6C0D5CB5" w14:textId="77777777" w:rsidR="00FF0494" w:rsidRPr="0053425F" w:rsidRDefault="001821A2">
            <w:pPr>
              <w:pStyle w:val="ListParagraph"/>
              <w:spacing w:after="40" w:line="240" w:lineRule="auto"/>
              <w:ind w:left="305"/>
              <w:rPr>
                <w:b/>
                <w:bCs/>
                <w:lang w:val="en-US"/>
                <w:rPrChange w:id="975" w:author="Perttu Luhtakanta" w:date="2026-08-26T06:36:00Z" w16du:dateUtc="2026-08-26T04:36:00Z">
                  <w:rPr>
                    <w:rFonts w:ascii="Times New Roman" w:hAnsi="Times New Roman" w:cs="Times New Roman"/>
                    <w:b/>
                    <w:bCs/>
                  </w:rPr>
                </w:rPrChange>
              </w:rPr>
            </w:pPr>
            <w:ins w:id="976" w:author="OpenAI Strategy Review" w:date="2026-08-25T04:45:00Z">
              <w:r w:rsidRPr="0053425F">
                <w:rPr>
                  <w:b/>
                  <w:bCs/>
                  <w:sz w:val="24"/>
                  <w:lang w:val="en-US"/>
                  <w:rPrChange w:id="977" w:author="Perttu Luhtakanta" w:date="2026-08-26T06:36:00Z" w16du:dateUtc="2026-08-26T04:36:00Z">
                    <w:rPr>
                      <w:rFonts w:ascii="Times New Roman" w:hAnsi="Times New Roman" w:cs="Times New Roman"/>
                      <w:b/>
                      <w:bCs/>
                      <w:sz w:val="24"/>
                    </w:rPr>
                  </w:rPrChange>
                </w:rPr>
                <w:t>VI. Cybersecurity Culture and Awareness</w:t>
              </w:r>
            </w:ins>
          </w:p>
        </w:tc>
        <w:tc>
          <w:tcPr>
            <w:tcW w:w="3968" w:type="dxa"/>
            <w:vAlign w:val="center"/>
          </w:tcPr>
          <w:p w14:paraId="57AA73AE" w14:textId="77777777" w:rsidR="00FF0494" w:rsidRPr="0053425F" w:rsidRDefault="001821A2">
            <w:pPr>
              <w:spacing w:after="40" w:line="240" w:lineRule="auto"/>
              <w:jc w:val="both"/>
              <w:rPr>
                <w:lang w:val="en-US"/>
                <w:rPrChange w:id="978" w:author="Perttu Luhtakanta" w:date="2026-08-26T06:36:00Z" w16du:dateUtc="2026-08-26T04:36:00Z">
                  <w:rPr>
                    <w:rFonts w:ascii="Times New Roman" w:hAnsi="Times New Roman" w:cs="Times New Roman"/>
                  </w:rPr>
                </w:rPrChange>
              </w:rPr>
            </w:pPr>
            <w:ins w:id="979" w:author="OpenAI Strategy Review" w:date="2026-08-25T04:45:00Z">
              <w:r w:rsidRPr="0053425F">
                <w:rPr>
                  <w:sz w:val="24"/>
                  <w:lang w:val="en-US"/>
                  <w:rPrChange w:id="980" w:author="Perttu Luhtakanta" w:date="2026-08-26T06:36:00Z" w16du:dateUtc="2026-08-26T04:36:00Z">
                    <w:rPr>
                      <w:rFonts w:ascii="Times New Roman" w:hAnsi="Times New Roman" w:cs="Times New Roman"/>
                      <w:sz w:val="24"/>
                    </w:rPr>
                  </w:rPrChange>
                </w:rPr>
                <w:t>Promote an inclusive and sustainable national cybersecurity culture and safe use of ICT, with measurable behaviour change and trusted reporting.</w:t>
              </w:r>
            </w:ins>
          </w:p>
        </w:tc>
        <w:tc>
          <w:tcPr>
            <w:tcW w:w="5953" w:type="dxa"/>
            <w:vAlign w:val="center"/>
          </w:tcPr>
          <w:p w14:paraId="4124B1A7" w14:textId="77777777" w:rsidR="00FF0494" w:rsidRPr="0053425F" w:rsidRDefault="001821A2">
            <w:pPr>
              <w:spacing w:after="40" w:line="240" w:lineRule="auto"/>
              <w:rPr>
                <w:lang w:val="en-US"/>
                <w:rPrChange w:id="981" w:author="Perttu Luhtakanta" w:date="2026-08-26T06:36:00Z" w16du:dateUtc="2026-08-26T04:36:00Z">
                  <w:rPr>
                    <w:rFonts w:ascii="Times New Roman" w:hAnsi="Times New Roman" w:cs="Times New Roman"/>
                  </w:rPr>
                </w:rPrChange>
              </w:rPr>
            </w:pPr>
            <w:ins w:id="982" w:author="OpenAI Strategy Review" w:date="2026-08-25T04:45:00Z">
              <w:r w:rsidRPr="0053425F">
                <w:rPr>
                  <w:sz w:val="24"/>
                  <w:lang w:val="en-US"/>
                  <w:rPrChange w:id="983" w:author="Perttu Luhtakanta" w:date="2026-08-26T06:36:00Z" w16du:dateUtc="2026-08-26T04:36:00Z">
                    <w:rPr>
                      <w:rFonts w:ascii="Times New Roman" w:hAnsi="Times New Roman" w:cs="Times New Roman"/>
                      <w:sz w:val="24"/>
                    </w:rPr>
                  </w:rPrChange>
                </w:rPr>
                <w:t>Implement targeted protection and inclusion programmes for children, young people, women, persons with disabilities, rural communities and other vulnerable groups.</w:t>
              </w:r>
            </w:ins>
          </w:p>
        </w:tc>
      </w:tr>
      <w:tr w:rsidR="00FF0494" w:rsidRPr="0053425F" w14:paraId="5EDC28B9" w14:textId="77777777">
        <w:trPr>
          <w:jc w:val="center"/>
          <w:ins w:id="984" w:author="OpenAI Strategy Review" w:date="2026-08-25T04:45:00Z"/>
        </w:trPr>
        <w:tc>
          <w:tcPr>
            <w:tcW w:w="560" w:type="dxa"/>
            <w:vAlign w:val="center"/>
          </w:tcPr>
          <w:p w14:paraId="62794794" w14:textId="77777777" w:rsidR="00FF0494" w:rsidRPr="0053425F" w:rsidRDefault="001821A2">
            <w:pPr>
              <w:spacing w:after="40" w:line="240" w:lineRule="auto"/>
              <w:jc w:val="center"/>
              <w:rPr>
                <w:rPrChange w:id="985" w:author="Perttu Luhtakanta" w:date="2026-08-26T06:36:00Z" w16du:dateUtc="2026-08-26T04:36:00Z">
                  <w:rPr>
                    <w:rFonts w:ascii="Times New Roman" w:hAnsi="Times New Roman" w:cs="Times New Roman"/>
                  </w:rPr>
                </w:rPrChange>
              </w:rPr>
            </w:pPr>
            <w:ins w:id="986" w:author="OpenAI Strategy Review" w:date="2026-08-25T04:45:00Z">
              <w:r w:rsidRPr="0053425F">
                <w:rPr>
                  <w:sz w:val="24"/>
                  <w:rPrChange w:id="987" w:author="Perttu Luhtakanta" w:date="2026-08-26T06:36:00Z" w16du:dateUtc="2026-08-26T04:36:00Z">
                    <w:rPr>
                      <w:rFonts w:ascii="Times New Roman" w:hAnsi="Times New Roman" w:cs="Times New Roman"/>
                      <w:sz w:val="24"/>
                    </w:rPr>
                  </w:rPrChange>
                </w:rPr>
                <w:t>VI.4</w:t>
              </w:r>
            </w:ins>
          </w:p>
        </w:tc>
        <w:tc>
          <w:tcPr>
            <w:tcW w:w="2554" w:type="dxa"/>
            <w:vAlign w:val="center"/>
          </w:tcPr>
          <w:p w14:paraId="61BBE15D" w14:textId="77777777" w:rsidR="00FF0494" w:rsidRPr="0053425F" w:rsidRDefault="001821A2">
            <w:pPr>
              <w:pStyle w:val="ListParagraph"/>
              <w:spacing w:after="40" w:line="240" w:lineRule="auto"/>
              <w:ind w:left="305"/>
              <w:rPr>
                <w:b/>
                <w:bCs/>
                <w:lang w:val="en-US"/>
                <w:rPrChange w:id="988" w:author="Perttu Luhtakanta" w:date="2026-08-26T06:36:00Z" w16du:dateUtc="2026-08-26T04:36:00Z">
                  <w:rPr>
                    <w:rFonts w:ascii="Times New Roman" w:hAnsi="Times New Roman" w:cs="Times New Roman"/>
                    <w:b/>
                    <w:bCs/>
                  </w:rPr>
                </w:rPrChange>
              </w:rPr>
            </w:pPr>
            <w:ins w:id="989" w:author="OpenAI Strategy Review" w:date="2026-08-25T04:45:00Z">
              <w:r w:rsidRPr="0053425F">
                <w:rPr>
                  <w:b/>
                  <w:bCs/>
                  <w:sz w:val="24"/>
                  <w:lang w:val="en-US"/>
                  <w:rPrChange w:id="990" w:author="Perttu Luhtakanta" w:date="2026-08-26T06:36:00Z" w16du:dateUtc="2026-08-26T04:36:00Z">
                    <w:rPr>
                      <w:rFonts w:ascii="Times New Roman" w:hAnsi="Times New Roman" w:cs="Times New Roman"/>
                      <w:b/>
                      <w:bCs/>
                      <w:sz w:val="24"/>
                    </w:rPr>
                  </w:rPrChange>
                </w:rPr>
                <w:t>VI. Cybersecurity Culture and Awareness</w:t>
              </w:r>
            </w:ins>
          </w:p>
        </w:tc>
        <w:tc>
          <w:tcPr>
            <w:tcW w:w="3968" w:type="dxa"/>
            <w:vAlign w:val="center"/>
          </w:tcPr>
          <w:p w14:paraId="7FC19C80" w14:textId="77777777" w:rsidR="00FF0494" w:rsidRPr="0053425F" w:rsidRDefault="001821A2">
            <w:pPr>
              <w:spacing w:after="40" w:line="240" w:lineRule="auto"/>
              <w:jc w:val="both"/>
              <w:rPr>
                <w:lang w:val="en-US"/>
                <w:rPrChange w:id="991" w:author="Perttu Luhtakanta" w:date="2026-08-26T06:36:00Z" w16du:dateUtc="2026-08-26T04:36:00Z">
                  <w:rPr>
                    <w:rFonts w:ascii="Times New Roman" w:hAnsi="Times New Roman" w:cs="Times New Roman"/>
                  </w:rPr>
                </w:rPrChange>
              </w:rPr>
            </w:pPr>
            <w:ins w:id="992" w:author="OpenAI Strategy Review" w:date="2026-08-25T04:45:00Z">
              <w:r w:rsidRPr="0053425F">
                <w:rPr>
                  <w:sz w:val="24"/>
                  <w:lang w:val="en-US"/>
                  <w:rPrChange w:id="993" w:author="Perttu Luhtakanta" w:date="2026-08-26T06:36:00Z" w16du:dateUtc="2026-08-26T04:36:00Z">
                    <w:rPr>
                      <w:rFonts w:ascii="Times New Roman" w:hAnsi="Times New Roman" w:cs="Times New Roman"/>
                      <w:sz w:val="24"/>
                    </w:rPr>
                  </w:rPrChange>
                </w:rPr>
                <w:t>Promote an inclusive and sustainable national cybersecurity culture and safe use of ICT, with measurable behaviour change and trusted reporting.</w:t>
              </w:r>
            </w:ins>
          </w:p>
        </w:tc>
        <w:tc>
          <w:tcPr>
            <w:tcW w:w="5953" w:type="dxa"/>
            <w:vAlign w:val="center"/>
          </w:tcPr>
          <w:p w14:paraId="419DD409" w14:textId="77777777" w:rsidR="00FF0494" w:rsidRPr="0053425F" w:rsidRDefault="001821A2">
            <w:pPr>
              <w:spacing w:after="40" w:line="240" w:lineRule="auto"/>
              <w:rPr>
                <w:lang w:val="en-US"/>
                <w:rPrChange w:id="994" w:author="Perttu Luhtakanta" w:date="2026-08-26T06:36:00Z" w16du:dateUtc="2026-08-26T04:36:00Z">
                  <w:rPr>
                    <w:rFonts w:ascii="Times New Roman" w:hAnsi="Times New Roman" w:cs="Times New Roman"/>
                  </w:rPr>
                </w:rPrChange>
              </w:rPr>
            </w:pPr>
            <w:ins w:id="995" w:author="OpenAI Strategy Review" w:date="2026-08-25T04:45:00Z">
              <w:r w:rsidRPr="0053425F">
                <w:rPr>
                  <w:sz w:val="24"/>
                  <w:lang w:val="en-US"/>
                  <w:rPrChange w:id="996" w:author="Perttu Luhtakanta" w:date="2026-08-26T06:36:00Z" w16du:dateUtc="2026-08-26T04:36:00Z">
                    <w:rPr>
                      <w:rFonts w:ascii="Times New Roman" w:hAnsi="Times New Roman" w:cs="Times New Roman"/>
                      <w:sz w:val="24"/>
                    </w:rPr>
                  </w:rPrChange>
                </w:rPr>
                <w:t>Build provincial and community-level cybersecurity engagement in accessible languages and formats, using local institutions, private-sector and civil-society partners to strengthen trusted reporting and feedback loops.</w:t>
              </w:r>
            </w:ins>
          </w:p>
        </w:tc>
      </w:tr>
    </w:tbl>
    <w:p w14:paraId="3F1317AD" w14:textId="77777777" w:rsidR="00FF0494" w:rsidRPr="0053425F" w:rsidRDefault="00FF0494">
      <w:pPr>
        <w:rPr>
          <w:lang w:val="en-US"/>
          <w:rPrChange w:id="997" w:author="Perttu Luhtakanta" w:date="2026-08-26T06:36:00Z" w16du:dateUtc="2026-08-26T04:36:00Z">
            <w:rPr/>
          </w:rPrChange>
        </w:rPr>
        <w:sectPr w:rsidR="00FF0494" w:rsidRPr="0053425F">
          <w:headerReference w:type="even" r:id="rId21"/>
          <w:headerReference w:type="default" r:id="rId22"/>
          <w:footerReference w:type="even" r:id="rId23"/>
          <w:footerReference w:type="default" r:id="rId24"/>
          <w:headerReference w:type="first" r:id="rId25"/>
          <w:footerReference w:type="first" r:id="rId26"/>
          <w:pgSz w:w="16838" w:h="11906" w:orient="landscape"/>
          <w:pgMar w:top="1440" w:right="1440" w:bottom="1440" w:left="1440" w:header="708" w:footer="708" w:gutter="0"/>
          <w:cols w:space="720"/>
          <w:formProt w:val="0"/>
          <w:titlePg/>
          <w:docGrid w:linePitch="360" w:charSpace="4096"/>
        </w:sectPr>
      </w:pPr>
    </w:p>
    <w:p w14:paraId="5A8012D9" w14:textId="77777777" w:rsidR="00FF0494" w:rsidRPr="0053425F" w:rsidRDefault="00FF0494">
      <w:pPr>
        <w:spacing w:line="360" w:lineRule="auto"/>
        <w:jc w:val="both"/>
        <w:rPr>
          <w:rFonts w:eastAsia="Times New Roman"/>
          <w:lang w:val="en-US"/>
          <w:rPrChange w:id="998" w:author="Perttu Luhtakanta" w:date="2026-08-26T06:36:00Z" w16du:dateUtc="2026-08-26T04:36:00Z">
            <w:rPr>
              <w:rFonts w:ascii="Times New Roman" w:eastAsia="Times New Roman" w:hAnsi="Times New Roman" w:cs="Times New Roman"/>
            </w:rPr>
          </w:rPrChange>
        </w:rPr>
      </w:pPr>
    </w:p>
    <w:p w14:paraId="7E600836" w14:textId="77777777" w:rsidR="00FF0494" w:rsidRPr="0053425F" w:rsidRDefault="00FF0494">
      <w:pPr>
        <w:spacing w:line="360" w:lineRule="auto"/>
        <w:jc w:val="both"/>
        <w:rPr>
          <w:rFonts w:eastAsia="Times New Roman"/>
          <w:lang w:val="en-US"/>
          <w:rPrChange w:id="999" w:author="Perttu Luhtakanta" w:date="2026-08-26T06:36:00Z" w16du:dateUtc="2026-08-26T04:36:00Z">
            <w:rPr>
              <w:rFonts w:ascii="Times New Roman" w:eastAsia="Times New Roman" w:hAnsi="Times New Roman" w:cs="Times New Roman"/>
            </w:rPr>
          </w:rPrChange>
        </w:rPr>
      </w:pPr>
    </w:p>
    <w:p w14:paraId="452809B6" w14:textId="77777777" w:rsidR="00FF0494" w:rsidRPr="0053425F" w:rsidRDefault="001821A2">
      <w:pPr>
        <w:pStyle w:val="Heading1"/>
        <w:rPr>
          <w:b/>
          <w:bCs/>
          <w:color w:val="000000" w:themeColor="text1"/>
          <w:sz w:val="28"/>
          <w:szCs w:val="28"/>
          <w:lang w:val="en-US"/>
          <w:rPrChange w:id="1000" w:author="Perttu Luhtakanta" w:date="2026-08-26T06:36:00Z" w16du:dateUtc="2026-08-26T04:36:00Z">
            <w:rPr>
              <w:rFonts w:ascii="Times New Roman" w:hAnsi="Times New Roman" w:cs="Times New Roman"/>
              <w:b/>
              <w:bCs/>
              <w:color w:val="000000" w:themeColor="text1"/>
              <w:sz w:val="28"/>
              <w:szCs w:val="28"/>
            </w:rPr>
          </w:rPrChange>
        </w:rPr>
      </w:pPr>
      <w:bookmarkStart w:id="1001" w:name="_Toc238541687"/>
      <w:r w:rsidRPr="0053425F">
        <w:rPr>
          <w:rStyle w:val="Heading1Char"/>
          <w:b/>
          <w:bCs/>
          <w:color w:val="000000" w:themeColor="text1"/>
          <w:sz w:val="28"/>
          <w:szCs w:val="28"/>
          <w:lang w:val="en-US"/>
          <w:rPrChange w:id="1002" w:author="Perttu Luhtakanta" w:date="2026-08-26T06:36:00Z" w16du:dateUtc="2026-08-26T04:36:00Z">
            <w:rPr>
              <w:rStyle w:val="Heading1Char"/>
              <w:rFonts w:ascii="Times New Roman" w:hAnsi="Times New Roman" w:cs="Times New Roman"/>
              <w:b/>
              <w:bCs/>
              <w:color w:val="000000" w:themeColor="text1"/>
              <w:sz w:val="28"/>
              <w:szCs w:val="28"/>
            </w:rPr>
          </w:rPrChange>
        </w:rPr>
        <w:t>5. National Cybersecurity Framework</w:t>
      </w:r>
      <w:bookmarkEnd w:id="1001"/>
    </w:p>
    <w:p w14:paraId="2C095BF7" w14:textId="77777777" w:rsidR="00FF0494" w:rsidRPr="0053425F" w:rsidRDefault="00FF0494">
      <w:pPr>
        <w:spacing w:line="360" w:lineRule="auto"/>
        <w:jc w:val="both"/>
        <w:rPr>
          <w:rFonts w:eastAsia="Times New Roman"/>
          <w:sz w:val="10"/>
          <w:szCs w:val="10"/>
          <w:lang w:val="en-US"/>
          <w:rPrChange w:id="1003" w:author="Perttu Luhtakanta" w:date="2026-08-26T06:36:00Z" w16du:dateUtc="2026-08-26T04:36:00Z">
            <w:rPr>
              <w:rFonts w:ascii="Times New Roman" w:eastAsia="Times New Roman" w:hAnsi="Times New Roman" w:cs="Times New Roman"/>
              <w:sz w:val="10"/>
              <w:szCs w:val="10"/>
            </w:rPr>
          </w:rPrChange>
        </w:rPr>
      </w:pPr>
    </w:p>
    <w:p w14:paraId="7E19EC31" w14:textId="77777777" w:rsidR="00FF0494" w:rsidRPr="0053425F" w:rsidRDefault="001821A2">
      <w:pPr>
        <w:pStyle w:val="Heading2"/>
        <w:rPr>
          <w:rFonts w:ascii="Calibri" w:hAnsi="Calibri" w:cs="Calibri"/>
          <w:lang w:val="en-US"/>
          <w:rPrChange w:id="1004" w:author="Perttu Luhtakanta" w:date="2026-08-26T06:36:00Z" w16du:dateUtc="2026-08-26T04:36:00Z">
            <w:rPr>
              <w:lang w:val="pt-PT"/>
            </w:rPr>
          </w:rPrChange>
        </w:rPr>
      </w:pPr>
      <w:bookmarkStart w:id="1005" w:name="_Toc238541688"/>
      <w:r w:rsidRPr="0053425F">
        <w:rPr>
          <w:rFonts w:ascii="Calibri" w:hAnsi="Calibri" w:cs="Calibri"/>
          <w:lang w:val="en-US"/>
          <w:rPrChange w:id="1006" w:author="Perttu Luhtakanta" w:date="2026-08-26T06:36:00Z" w16du:dateUtc="2026-08-26T04:36:00Z">
            <w:rPr>
              <w:lang w:val="pt-PT"/>
            </w:rPr>
          </w:rPrChange>
        </w:rPr>
        <w:t>5.1. Cybersecurity Governance Model</w:t>
      </w:r>
      <w:bookmarkEnd w:id="1005"/>
    </w:p>
    <w:p w14:paraId="43870F5C" w14:textId="77777777" w:rsidR="00FF0494" w:rsidRPr="0053425F" w:rsidRDefault="001821A2">
      <w:pPr>
        <w:pStyle w:val="Heading3"/>
        <w:rPr>
          <w:rFonts w:ascii="Calibri" w:hAnsi="Calibri" w:cs="Calibri"/>
          <w:lang w:val="en-US"/>
          <w:rPrChange w:id="1007" w:author="Perttu Luhtakanta" w:date="2026-08-26T06:36:00Z" w16du:dateUtc="2026-08-26T04:36:00Z">
            <w:rPr/>
          </w:rPrChange>
        </w:rPr>
      </w:pPr>
      <w:bookmarkStart w:id="1008" w:name="_Toc238541689"/>
      <w:r w:rsidRPr="0053425F">
        <w:rPr>
          <w:rFonts w:ascii="Calibri" w:hAnsi="Calibri" w:cs="Calibri"/>
          <w:lang w:val="en-US"/>
          <w:rPrChange w:id="1009" w:author="Perttu Luhtakanta" w:date="2026-08-26T06:36:00Z" w16du:dateUtc="2026-08-26T04:36:00Z">
            <w:rPr/>
          </w:rPrChange>
        </w:rPr>
        <w:t>Role of the Main Actors</w:t>
      </w:r>
      <w:bookmarkEnd w:id="1008"/>
    </w:p>
    <w:p w14:paraId="2F650421" w14:textId="77777777" w:rsidR="00FF0494" w:rsidRPr="005B5F89" w:rsidRDefault="001821A2" w:rsidP="005B5F89">
      <w:pPr>
        <w:spacing w:after="100"/>
        <w:jc w:val="both"/>
        <w:rPr>
          <w:lang w:val="en-US"/>
          <w:rPrChange w:id="1010" w:author="Perttu Luhtakanta" w:date="2026-08-26T06:36:00Z" w16du:dateUtc="2026-08-26T04:36:00Z">
            <w:rPr/>
          </w:rPrChange>
        </w:rPr>
      </w:pPr>
      <w:r w:rsidRPr="005B5F89">
        <w:rPr>
          <w:lang w:val="en-US"/>
          <w:rPrChange w:id="1011" w:author="Perttu Luhtakanta" w:date="2026-08-26T06:36:00Z" w16du:dateUtc="2026-08-26T04:36:00Z">
            <w:rPr/>
          </w:rPrChange>
        </w:rPr>
        <w:t>The governance model ensures that strategic direction, regulation, operational coordination, sectoral implementation and supervision are exercised by entities with clear functions. Each process and each action in the Action Plan should have a single accountable entity, supported by implementing entities and an escalation pathway.</w:t>
      </w:r>
    </w:p>
    <w:p w14:paraId="515C394F" w14:textId="77777777" w:rsidR="00FF0494" w:rsidRPr="005B5F89" w:rsidRDefault="001821A2" w:rsidP="005B5F89">
      <w:pPr>
        <w:spacing w:after="100"/>
        <w:jc w:val="both"/>
        <w:rPr>
          <w:lang w:val="en-US"/>
          <w:rPrChange w:id="1012" w:author="Perttu Luhtakanta" w:date="2026-08-26T06:36:00Z" w16du:dateUtc="2026-08-26T04:36:00Z">
            <w:rPr/>
          </w:rPrChange>
        </w:rPr>
      </w:pPr>
      <w:r w:rsidRPr="005B5F89">
        <w:rPr>
          <w:lang w:val="en-US"/>
          <w:rPrChange w:id="1013" w:author="Perttu Luhtakanta" w:date="2026-08-26T06:36:00Z" w16du:dateUtc="2026-08-26T04:36:00Z">
            <w:rPr/>
          </w:rPrChange>
        </w:rPr>
        <w:t>• The National Cybersecurity Council, chaired by the Prime Minister under Law No. 13/2026, provides strategic direction, national prioritisation, multisectoral coordination, oversight of implementation and resolution of high-level obstacles.</w:t>
      </w:r>
    </w:p>
    <w:p w14:paraId="5A0F64F0" w14:textId="77777777" w:rsidR="00FF0494" w:rsidRPr="005B5F89" w:rsidRDefault="001821A2" w:rsidP="005B5F89">
      <w:pPr>
        <w:spacing w:after="100"/>
        <w:jc w:val="both"/>
        <w:rPr>
          <w:lang w:val="en-US"/>
          <w:rPrChange w:id="1014" w:author="Perttu Luhtakanta" w:date="2026-08-26T06:36:00Z" w16du:dateUtc="2026-08-26T04:36:00Z">
            <w:rPr/>
          </w:rPrChange>
        </w:rPr>
      </w:pPr>
      <w:r w:rsidRPr="005B5F89">
        <w:rPr>
          <w:lang w:val="en-US"/>
          <w:rPrChange w:id="1015" w:author="Perttu Luhtakanta" w:date="2026-08-26T06:36:00Z" w16du:dateUtc="2026-08-26T04:36:00Z">
            <w:rPr/>
          </w:rPrChange>
        </w:rPr>
        <w:t>• The Ministry responsible for communications and digital transformation provides policy direction, government coordination and integration of the Strategy into national planning and budget instruments.</w:t>
      </w:r>
    </w:p>
    <w:p w14:paraId="1BA031D8" w14:textId="77777777" w:rsidR="00CB7B44" w:rsidRPr="005B5F89" w:rsidRDefault="001821A2" w:rsidP="005B5F89">
      <w:pPr>
        <w:spacing w:after="100"/>
        <w:jc w:val="both"/>
        <w:rPr>
          <w:lang w:val="en-US"/>
          <w:rPrChange w:id="1016" w:author="Perttu Luhtakanta" w:date="2026-08-26T06:36:00Z" w16du:dateUtc="2026-08-26T04:36:00Z">
            <w:rPr/>
          </w:rPrChange>
        </w:rPr>
      </w:pPr>
      <w:commentRangeStart w:id="1017"/>
      <w:commentRangeStart w:id="1018"/>
      <w:ins w:id="1019" w:author="OpenAI Strategy Review" w:date="2026-08-25T04:41:00Z">
        <w:r w:rsidRPr="005B5F89">
          <w:rPr>
            <w:lang w:val="en-US"/>
            <w:rPrChange w:id="1020" w:author="Perttu Luhtakanta" w:date="2026-08-26T06:36:00Z" w16du:dateUtc="2026-08-26T04:36:00Z">
              <w:rPr/>
            </w:rPrChange>
          </w:rPr>
          <w:t xml:space="preserve">• The ministry responsible for foreign affairs supports cyber diplomacy, international negotiations, convention processes and strategic engagement with regional and international partners, in coordination with MCTD, INTIC and other competent authorities. </w:t>
        </w:r>
        <w:r w:rsidRPr="005B5F89">
          <w:rPr>
            <w:highlight w:val="red"/>
            <w:lang w:val="en-US"/>
            <w:rPrChange w:id="1021" w:author="Perttu Luhtakanta" w:date="2026-08-26T06:36:00Z" w16du:dateUtc="2026-08-26T04:36:00Z">
              <w:rPr>
                <w:highlight w:val="red"/>
              </w:rPr>
            </w:rPrChange>
          </w:rPr>
          <w:t>[LEAD ARRANGEMENT TO BE CONFIRMED: institutional lead and whether a dedicated cyber/ICT diplomacy focal point or role will be designated.]</w:t>
        </w:r>
      </w:ins>
      <w:commentRangeEnd w:id="1018"/>
      <w:r w:rsidRPr="005B5F89">
        <w:rPr>
          <w:rStyle w:val="CommentReference"/>
          <w:sz w:val="22"/>
          <w:szCs w:val="24"/>
          <w:lang w:val="en-US"/>
          <w:rPrChange w:id="1022" w:author="Perttu Luhtakanta" w:date="2026-08-26T06:36:00Z" w16du:dateUtc="2026-08-26T04:36:00Z">
            <w:rPr>
              <w:rStyle w:val="CommentReference"/>
              <w:sz w:val="22"/>
              <w:szCs w:val="24"/>
            </w:rPr>
          </w:rPrChange>
        </w:rPr>
        <w:commentReference w:id="1018"/>
      </w:r>
      <w:commentRangeEnd w:id="1017"/>
      <w:r w:rsidRPr="005B5F89">
        <w:rPr>
          <w:rStyle w:val="CommentReference"/>
          <w:sz w:val="22"/>
          <w:szCs w:val="24"/>
          <w:lang w:val="en-US"/>
          <w:rPrChange w:id="1023" w:author="Perttu Luhtakanta" w:date="2026-08-26T06:36:00Z" w16du:dateUtc="2026-08-26T04:36:00Z">
            <w:rPr>
              <w:rStyle w:val="CommentReference"/>
              <w:sz w:val="22"/>
              <w:szCs w:val="24"/>
            </w:rPr>
          </w:rPrChange>
        </w:rPr>
        <w:commentReference w:id="1017"/>
      </w:r>
    </w:p>
    <w:p w14:paraId="6BA4D919" w14:textId="77777777" w:rsidR="00FF0494" w:rsidRPr="005B5F89" w:rsidRDefault="001821A2" w:rsidP="005B5F89">
      <w:pPr>
        <w:spacing w:after="100"/>
        <w:jc w:val="both"/>
        <w:rPr>
          <w:lang w:val="en-US"/>
          <w:rPrChange w:id="1024" w:author="Perttu Luhtakanta" w:date="2026-08-26T06:36:00Z" w16du:dateUtc="2026-08-26T04:36:00Z">
            <w:rPr/>
          </w:rPrChange>
        </w:rPr>
      </w:pPr>
      <w:r w:rsidRPr="005B5F89">
        <w:rPr>
          <w:lang w:val="en-US"/>
          <w:rPrChange w:id="1025" w:author="Perttu Luhtakanta" w:date="2026-08-26T06:36:00Z" w16du:dateUtc="2026-08-26T04:36:00Z">
            <w:rPr/>
          </w:rPrChange>
        </w:rPr>
        <w:t>• INTIC performs the functions of the National Cybersecurity Authority, including regulation, supervision, enforcement, issuance of standards and coordination of the National Monitoring and Evaluation System.</w:t>
      </w:r>
    </w:p>
    <w:p w14:paraId="2E2985AD" w14:textId="77777777" w:rsidR="00FF0494" w:rsidRPr="005B5F89" w:rsidRDefault="001821A2" w:rsidP="005B5F89">
      <w:pPr>
        <w:spacing w:after="100"/>
        <w:jc w:val="both"/>
        <w:rPr>
          <w:lang w:val="en-US"/>
          <w:rPrChange w:id="1026" w:author="Perttu Luhtakanta" w:date="2026-08-26T06:36:00Z" w16du:dateUtc="2026-08-26T04:36:00Z">
            <w:rPr/>
          </w:rPrChange>
        </w:rPr>
      </w:pPr>
      <w:r w:rsidRPr="005B5F89">
        <w:rPr>
          <w:lang w:val="en-US"/>
          <w:rPrChange w:id="1027" w:author="Perttu Luhtakanta" w:date="2026-08-26T06:36:00Z" w16du:dateUtc="2026-08-26T04:36:00Z">
            <w:rPr/>
          </w:rPrChange>
        </w:rPr>
        <w:t>• nCSIRT.MZ operationally coordinates incident prevention and response, alert sharing, threat intelligence and the National CSIRT Network. It should have a clearly defined Organisational Charter, mandate, constituency, services, authority and escalation arrangements.</w:t>
      </w:r>
    </w:p>
    <w:p w14:paraId="09F9FF6A" w14:textId="77777777" w:rsidR="00FF0494" w:rsidRPr="005B5F89" w:rsidRDefault="001821A2" w:rsidP="005B5F89">
      <w:pPr>
        <w:spacing w:after="100"/>
        <w:jc w:val="both"/>
        <w:rPr>
          <w:lang w:val="en-US"/>
          <w:rPrChange w:id="1028" w:author="Perttu Luhtakanta" w:date="2026-08-26T06:36:00Z" w16du:dateUtc="2026-08-26T04:36:00Z">
            <w:rPr/>
          </w:rPrChange>
        </w:rPr>
      </w:pPr>
      <w:r w:rsidRPr="005B5F89">
        <w:rPr>
          <w:lang w:val="en-US"/>
          <w:rPrChange w:id="1029" w:author="Perttu Luhtakanta" w:date="2026-08-26T06:36:00Z" w16du:dateUtc="2026-08-26T04:36:00Z">
            <w:rPr/>
          </w:rPrChange>
        </w:rPr>
        <w:t>• There should be a clear functional separation between the operational and confidential assistance provided by nCSIRT.MZ and regulatory, enforcement, criminal-investigation or sanctioning functions. This separation protects trust and encourages timely reporting, without preventing escalation to the competent authority where there is serious non-compliance or high risk.</w:t>
      </w:r>
    </w:p>
    <w:p w14:paraId="56C83683" w14:textId="77777777" w:rsidR="00FF0494" w:rsidRPr="005B5F89" w:rsidRDefault="001821A2" w:rsidP="005B5F89">
      <w:pPr>
        <w:spacing w:after="100"/>
        <w:jc w:val="both"/>
        <w:rPr>
          <w:lang w:val="en-US"/>
          <w:rPrChange w:id="1030" w:author="Perttu Luhtakanta" w:date="2026-08-26T06:36:00Z" w16du:dateUtc="2026-08-26T04:36:00Z">
            <w:rPr/>
          </w:rPrChange>
        </w:rPr>
      </w:pPr>
      <w:r w:rsidRPr="005B5F89">
        <w:rPr>
          <w:lang w:val="en-US"/>
          <w:rPrChange w:id="1031" w:author="Perttu Luhtakanta" w:date="2026-08-26T06:36:00Z" w16du:dateUtc="2026-08-26T04:36:00Z">
            <w:rPr/>
          </w:rPrChange>
        </w:rPr>
        <w:t>• ATDI coordinates and implements components of the State’s digital agenda, including interoperability and modernisation of Public Administration, in coordination with MCTD and INTIC. Its specific responsibilities for secure procurement, asset inventory and reduction of technology debt should be confirmed in the Action Plan.</w:t>
      </w:r>
    </w:p>
    <w:p w14:paraId="59E0117C" w14:textId="77777777" w:rsidR="00FF0494" w:rsidRPr="005B5F89" w:rsidRDefault="001821A2" w:rsidP="005B5F89">
      <w:pPr>
        <w:spacing w:after="100"/>
        <w:jc w:val="both"/>
        <w:rPr>
          <w:lang w:val="en-US"/>
          <w:rPrChange w:id="1032" w:author="Perttu Luhtakanta" w:date="2026-08-26T06:36:00Z" w16du:dateUtc="2026-08-26T04:36:00Z">
            <w:rPr/>
          </w:rPrChange>
        </w:rPr>
      </w:pPr>
      <w:r w:rsidRPr="005B5F89">
        <w:rPr>
          <w:lang w:val="en-US"/>
          <w:rPrChange w:id="1033" w:author="Perttu Luhtakanta" w:date="2026-08-26T06:36:00Z" w16du:dateUtc="2026-08-26T04:36:00Z">
            <w:rPr/>
          </w:rPrChange>
        </w:rPr>
        <w:t>• Regulators and sectoral ministries adapt national requirements to the criticality of their respective sectors, supervise compliance and ensure that operators have accountable officers, reporting channels, continuity plans and response capacity.</w:t>
      </w:r>
    </w:p>
    <w:p w14:paraId="040BB058" w14:textId="77777777" w:rsidR="00FF0494" w:rsidRPr="0053425F" w:rsidRDefault="001821A2">
      <w:pPr>
        <w:rPr>
          <w:lang w:val="en-US"/>
          <w:rPrChange w:id="1034" w:author="Perttu Luhtakanta" w:date="2026-08-26T06:36:00Z" w16du:dateUtc="2026-08-26T04:36:00Z">
            <w:rPr/>
          </w:rPrChange>
        </w:rPr>
      </w:pPr>
      <w:commentRangeStart w:id="1035"/>
      <w:del w:id="1036" w:author="OpenAI Strategy Review" w:date="2026-08-25T04:41:00Z">
        <w:r w:rsidRPr="0053425F">
          <w:rPr>
            <w:lang w:val="en-US"/>
            <w:rPrChange w:id="1037" w:author="Perttu Luhtakanta" w:date="2026-08-26T06:36:00Z" w16du:dateUtc="2026-08-26T04:36:00Z">
              <w:rPr/>
            </w:rPrChange>
          </w:rPr>
          <w:lastRenderedPageBreak/>
          <w:delText>• ICI operators, essential-service providers, digital providers and public and private entities implement measures proportionate to risk, report incidents, respond to alerts, preserve evidence and maintain tested recovery plans.</w:delText>
        </w:r>
      </w:del>
      <w:ins w:id="1038" w:author="OpenAI Strategy Review" w:date="2026-08-25T04:41:00Z">
        <w:r w:rsidRPr="0053425F">
          <w:rPr>
            <w:lang w:val="en-US"/>
            <w:rPrChange w:id="1039" w:author="Perttu Luhtakanta" w:date="2026-08-26T06:36:00Z" w16du:dateUtc="2026-08-26T04:36:00Z">
              <w:rPr/>
            </w:rPrChange>
          </w:rPr>
          <w:t>• ICI operators, essential-service providers, digital providers and public and private entities implement measures proportionate to risk, report incidents, respond to alerts, preserve evidence and maintain tested recovery plans. Digital service and platform providers operating in or targeting the Mozambican market should comply with applicable national registration, licensing, local-representation, cybersecurity, data, consumer and other legal obligations, including cross-border cooperation requirements where established by law.</w:t>
        </w:r>
      </w:ins>
      <w:commentRangeEnd w:id="1035"/>
      <w:r w:rsidRPr="0053425F">
        <w:rPr>
          <w:rStyle w:val="CommentReference"/>
          <w:sz w:val="22"/>
          <w:szCs w:val="24"/>
          <w:lang w:val="en-US"/>
          <w:rPrChange w:id="1040" w:author="Perttu Luhtakanta" w:date="2026-08-26T06:36:00Z" w16du:dateUtc="2026-08-26T04:36:00Z">
            <w:rPr>
              <w:rStyle w:val="CommentReference"/>
              <w:sz w:val="22"/>
              <w:szCs w:val="24"/>
            </w:rPr>
          </w:rPrChange>
        </w:rPr>
        <w:commentReference w:id="1035"/>
      </w:r>
    </w:p>
    <w:p w14:paraId="4F78E1D5" w14:textId="77777777" w:rsidR="00FF0494" w:rsidRPr="005B5F89" w:rsidRDefault="001821A2" w:rsidP="005B5F89">
      <w:pPr>
        <w:spacing w:after="100"/>
        <w:jc w:val="both"/>
        <w:rPr>
          <w:lang w:val="en-US"/>
          <w:rPrChange w:id="1041" w:author="Perttu Luhtakanta" w:date="2026-08-26T06:36:00Z" w16du:dateUtc="2026-08-26T04:36:00Z">
            <w:rPr/>
          </w:rPrChange>
        </w:rPr>
      </w:pPr>
      <w:r w:rsidRPr="005B5F89">
        <w:rPr>
          <w:lang w:val="en-US"/>
          <w:rPrChange w:id="1042" w:author="Perttu Luhtakanta" w:date="2026-08-26T06:36:00Z" w16du:dateUtc="2026-08-26T04:36:00Z">
            <w:rPr/>
          </w:rPrChange>
        </w:rPr>
        <w:t>• Criminal-investigation authorities, the Public Prosecution Service and the courts ensure investigation, electronic evidence, judicial cooperation and criminal accountability, while maintaining functions distinct from technical incident-coordination teams.</w:t>
      </w:r>
    </w:p>
    <w:p w14:paraId="6B7C7541" w14:textId="77777777" w:rsidR="00FF0494" w:rsidRPr="0053425F" w:rsidRDefault="001821A2">
      <w:pPr>
        <w:rPr>
          <w:lang w:val="en-US"/>
          <w:rPrChange w:id="1043" w:author="Perttu Luhtakanta" w:date="2026-08-26T06:36:00Z" w16du:dateUtc="2026-08-26T04:36:00Z">
            <w:rPr/>
          </w:rPrChange>
        </w:rPr>
      </w:pPr>
      <w:del w:id="1044" w:author="OpenAI Strategy Review" w:date="2026-08-25T04:41:00Z">
        <w:r w:rsidRPr="0053425F">
          <w:rPr>
            <w:lang w:val="en-US"/>
            <w:rPrChange w:id="1045" w:author="Perttu Luhtakanta" w:date="2026-08-26T06:36:00Z" w16du:dateUtc="2026-08-26T04:36:00Z">
              <w:rPr/>
            </w:rPrChange>
          </w:rPr>
          <w:delText>• Academia, the private sector, civil society, international partners and citizens contribute to research, innovation, skills, awareness, inclusion, knowledge sharing and trust building.</w:delText>
        </w:r>
      </w:del>
      <w:ins w:id="1046" w:author="OpenAI Strategy Review" w:date="2026-08-25T04:41:00Z">
        <w:r w:rsidRPr="0053425F">
          <w:rPr>
            <w:lang w:val="en-US"/>
            <w:rPrChange w:id="1047" w:author="Perttu Luhtakanta" w:date="2026-08-26T06:36:00Z" w16du:dateUtc="2026-08-26T04:36:00Z">
              <w:rPr/>
            </w:rPrChange>
          </w:rPr>
          <w:t>• Academia, the private sector, civil society, international partners and citizens contribute to research, innovation, skills, awareness, inclusion, knowledge sharing and trust building within nationally defined priorities. Cooperation should strengthen Mozambican capacity, institutional ownership and access to trusted international threat information while protecting confidential information and national interests.</w:t>
        </w:r>
      </w:ins>
    </w:p>
    <w:p w14:paraId="20AB2664" w14:textId="77777777" w:rsidR="00FF0494" w:rsidRPr="0053425F" w:rsidRDefault="001821A2">
      <w:pPr>
        <w:pStyle w:val="Heading2"/>
        <w:rPr>
          <w:rFonts w:ascii="Calibri" w:hAnsi="Calibri" w:cs="Calibri"/>
          <w:lang w:val="en-US"/>
          <w:rPrChange w:id="1048" w:author="Perttu Luhtakanta" w:date="2026-08-26T06:36:00Z" w16du:dateUtc="2026-08-26T04:36:00Z">
            <w:rPr>
              <w:lang w:val="pt-PT"/>
            </w:rPr>
          </w:rPrChange>
        </w:rPr>
      </w:pPr>
      <w:bookmarkStart w:id="1049" w:name="_Toc238541690"/>
      <w:r w:rsidRPr="0053425F">
        <w:rPr>
          <w:rFonts w:ascii="Calibri" w:hAnsi="Calibri" w:cs="Calibri"/>
          <w:lang w:val="en-US"/>
          <w:rPrChange w:id="1050" w:author="Perttu Luhtakanta" w:date="2026-08-26T06:36:00Z" w16du:dateUtc="2026-08-26T04:36:00Z">
            <w:rPr>
              <w:lang w:val="pt-PT"/>
            </w:rPr>
          </w:rPrChange>
        </w:rPr>
        <w:t>5.2. National Cybersecurity Framework</w:t>
      </w:r>
      <w:bookmarkEnd w:id="1049"/>
    </w:p>
    <w:p w14:paraId="60EC93D5" w14:textId="77777777" w:rsidR="00FF0494" w:rsidRPr="005B5F89" w:rsidRDefault="001821A2" w:rsidP="005B5F89">
      <w:pPr>
        <w:spacing w:after="100"/>
        <w:jc w:val="both"/>
        <w:rPr>
          <w:lang w:val="en-US"/>
          <w:rPrChange w:id="1051" w:author="Perttu Luhtakanta" w:date="2026-08-26T06:36:00Z" w16du:dateUtc="2026-08-26T04:36:00Z">
            <w:rPr/>
          </w:rPrChange>
        </w:rPr>
      </w:pPr>
      <w:r w:rsidRPr="005B5F89">
        <w:rPr>
          <w:lang w:val="en-US"/>
          <w:rPrChange w:id="1052" w:author="Perttu Luhtakanta" w:date="2026-08-26T06:36:00Z" w16du:dateUtc="2026-08-26T04:36:00Z">
            <w:rPr/>
          </w:rPrChange>
        </w:rPr>
        <w:t>The National Cybersecurity Framework is the implementation architecture of the Strategy and does not create a new body or a new pillar. The Framework connects the six PENSC pillars, the Action Plan, the national risk-management cycle, governance, operational coordination, sectoral implementation, monitoring, financing and accountability.</w:t>
      </w:r>
    </w:p>
    <w:p w14:paraId="6EF0337C" w14:textId="77777777" w:rsidR="00FF0494" w:rsidRPr="005B5F89" w:rsidRDefault="001821A2" w:rsidP="005B5F89">
      <w:pPr>
        <w:spacing w:after="100"/>
        <w:jc w:val="both"/>
        <w:rPr>
          <w:lang w:val="en-US"/>
          <w:rPrChange w:id="1053" w:author="Perttu Luhtakanta" w:date="2026-08-26T06:36:00Z" w16du:dateUtc="2026-08-26T04:36:00Z">
            <w:rPr/>
          </w:rPrChange>
        </w:rPr>
      </w:pPr>
      <w:r w:rsidRPr="005B5F89">
        <w:rPr>
          <w:lang w:val="en-US"/>
          <w:rPrChange w:id="1054" w:author="Perttu Luhtakanta" w:date="2026-08-26T06:36:00Z" w16du:dateUtc="2026-08-26T04:36:00Z">
            <w:rPr/>
          </w:rPrChange>
        </w:rPr>
        <w:t>The implementation cycle comprises: annual risk assessment and prioritisation; programming and budgeting of actions; implementation by defined accountable entities; quarterly monitoring; annual reporting to the CNSC; remediation of delayed actions; a mid-term review in 2028; and final evaluation in 2030. The results should update priorities and guide resource allocation.</w:t>
      </w:r>
    </w:p>
    <w:p w14:paraId="0FF40579" w14:textId="77777777" w:rsidR="00FF0494" w:rsidRPr="0053425F" w:rsidRDefault="001821A2">
      <w:pPr>
        <w:rPr>
          <w:lang w:val="en-US"/>
          <w:rPrChange w:id="1055" w:author="Perttu Luhtakanta" w:date="2026-08-26T06:36:00Z" w16du:dateUtc="2026-08-26T04:36:00Z">
            <w:rPr/>
          </w:rPrChange>
        </w:rPr>
      </w:pPr>
      <w:commentRangeStart w:id="1056"/>
      <w:del w:id="1057" w:author="OpenAI Strategy Review" w:date="2026-08-25T04:41:00Z">
        <w:r w:rsidRPr="0053425F">
          <w:rPr>
            <w:lang w:val="en-US"/>
            <w:rPrChange w:id="1058" w:author="Perttu Luhtakanta" w:date="2026-08-26T06:36:00Z" w16du:dateUtc="2026-08-26T04:36:00Z">
              <w:rPr/>
            </w:rPrChange>
          </w:rPr>
          <w:delText>Risk management covers the systems, data, people, processes, suppliers and physical and digital dependencies associated with ICI and essential services. Decisions on minimum controls, audits, exercises, monitoring, redundancy, procurement, modernisation and incident response should be proportionate to criticality and risk.</w:delText>
        </w:r>
      </w:del>
      <w:ins w:id="1059" w:author="OpenAI Strategy Review" w:date="2026-08-25T04:41:00Z">
        <w:r w:rsidRPr="0053425F">
          <w:rPr>
            <w:lang w:val="en-US"/>
            <w:rPrChange w:id="1060" w:author="Perttu Luhtakanta" w:date="2026-08-26T06:36:00Z" w16du:dateUtc="2026-08-26T04:36:00Z">
              <w:rPr/>
            </w:rPrChange>
          </w:rPr>
          <w:t>Risk management covers the systems, data, people, processes, suppliers and physical and digital dependencies associated with ICI and essential services. National threat modelling should combine validated Mozambican asset, dependency, vulnerability and incident data with trusted regional and international threat intelligence, including emerging AI-enabled threats. Decisions on minimum controls, audits, exercises, monitoring, redundancy, procurement, modernisation and incident response should be proportionate to criticality and risk.</w:t>
        </w:r>
      </w:ins>
      <w:commentRangeEnd w:id="1056"/>
      <w:r w:rsidRPr="0053425F">
        <w:rPr>
          <w:rStyle w:val="CommentReference"/>
          <w:sz w:val="22"/>
          <w:szCs w:val="24"/>
          <w:lang w:val="en-US"/>
          <w:rPrChange w:id="1061" w:author="Perttu Luhtakanta" w:date="2026-08-26T06:36:00Z" w16du:dateUtc="2026-08-26T04:36:00Z">
            <w:rPr>
              <w:rStyle w:val="CommentReference"/>
              <w:sz w:val="22"/>
              <w:szCs w:val="24"/>
            </w:rPr>
          </w:rPrChange>
        </w:rPr>
        <w:commentReference w:id="1056"/>
      </w:r>
    </w:p>
    <w:p w14:paraId="1F82BC50" w14:textId="77777777" w:rsidR="00FF0494" w:rsidRPr="005B5F89" w:rsidRDefault="001821A2" w:rsidP="005B5F89">
      <w:pPr>
        <w:spacing w:after="100"/>
        <w:jc w:val="both"/>
        <w:rPr>
          <w:lang w:val="en-US"/>
          <w:rPrChange w:id="1062" w:author="Perttu Luhtakanta" w:date="2026-08-26T06:36:00Z" w16du:dateUtc="2026-08-26T04:36:00Z">
            <w:rPr/>
          </w:rPrChange>
        </w:rPr>
      </w:pPr>
      <w:commentRangeStart w:id="1063"/>
      <w:r w:rsidRPr="005B5F89">
        <w:rPr>
          <w:lang w:val="en-US"/>
          <w:rPrChange w:id="1064" w:author="Perttu Luhtakanta" w:date="2026-08-26T06:36:00Z" w16du:dateUtc="2026-08-26T04:36:00Z">
            <w:rPr/>
          </w:rPrChange>
        </w:rPr>
        <w:t xml:space="preserve">The National Monitoring, Evaluation and Maturity System will use instruments suited to different purposes. The national level should measure implementation and the capacities of the Strategy; CSIRTs should use SIM3 and appropriate baselines; and institutions may use the NIST Cybersecurity Framework and Cybermeter for self-assessment and improvement. A single index should not be used to replace these complementary perspectives. </w:t>
      </w:r>
      <w:r w:rsidRPr="005B5F89">
        <w:rPr>
          <w:highlight w:val="red"/>
          <w:shd w:val="clear" w:color="auto" w:fill="FF9999"/>
          <w:lang w:val="en-US"/>
          <w:rPrChange w:id="1065" w:author="Perttu Luhtakanta" w:date="2026-08-26T06:36:00Z" w16du:dateUtc="2026-08-26T04:36:00Z">
            <w:rPr>
              <w:highlight w:val="red"/>
              <w:shd w:val="clear" w:color="auto" w:fill="FF9999"/>
            </w:rPr>
          </w:rPrChange>
        </w:rPr>
        <w:t>[METHOD TO BE APPROVED: national maturity framework and sectoral baselines.]</w:t>
      </w:r>
      <w:commentRangeEnd w:id="1063"/>
      <w:r w:rsidRPr="005B5F89">
        <w:rPr>
          <w:rStyle w:val="CommentReference"/>
          <w:sz w:val="22"/>
          <w:szCs w:val="24"/>
          <w:lang w:val="en-US"/>
          <w:rPrChange w:id="1066" w:author="Perttu Luhtakanta" w:date="2026-08-26T06:36:00Z" w16du:dateUtc="2026-08-26T04:36:00Z">
            <w:rPr>
              <w:rStyle w:val="CommentReference"/>
              <w:sz w:val="22"/>
              <w:szCs w:val="24"/>
            </w:rPr>
          </w:rPrChange>
        </w:rPr>
        <w:commentReference w:id="1063"/>
      </w:r>
    </w:p>
    <w:p w14:paraId="757F1C3B" w14:textId="77777777" w:rsidR="00FF0494" w:rsidRPr="005B5F89" w:rsidRDefault="001821A2" w:rsidP="005B5F89">
      <w:pPr>
        <w:spacing w:after="100"/>
        <w:jc w:val="both"/>
        <w:rPr>
          <w:lang w:val="en-US"/>
          <w:rPrChange w:id="1067" w:author="Perttu Luhtakanta" w:date="2026-08-26T06:36:00Z" w16du:dateUtc="2026-08-26T04:36:00Z">
            <w:rPr/>
          </w:rPrChange>
        </w:rPr>
      </w:pPr>
      <w:r w:rsidRPr="005B5F89">
        <w:rPr>
          <w:lang w:val="en-US"/>
          <w:rPrChange w:id="1068" w:author="Perttu Luhtakanta" w:date="2026-08-26T06:36:00Z" w16du:dateUtc="2026-08-26T04:36:00Z">
            <w:rPr/>
          </w:rPrChange>
        </w:rPr>
        <w:t>The CNSC oversees the results. INTIC manages the Monitoring and Evaluation framework and consolidates accountability. ONSC collects, consolidates and analyses statistical data. nCSIRT.MZ provides data on incidents, alerts, vulnerabilities and response. Regulators provide sectoral compliance and maturity data. Implementing entities preserve and submit the evidence defined in the Action Plan.</w:t>
      </w:r>
    </w:p>
    <w:p w14:paraId="286AF51A" w14:textId="77777777" w:rsidR="00FF0494" w:rsidRPr="005B5F89" w:rsidRDefault="001821A2" w:rsidP="005B5F89">
      <w:pPr>
        <w:spacing w:after="100"/>
        <w:jc w:val="both"/>
        <w:rPr>
          <w:lang w:val="en-US"/>
          <w:rPrChange w:id="1069" w:author="Perttu Luhtakanta" w:date="2026-08-26T06:36:00Z" w16du:dateUtc="2026-08-26T04:36:00Z">
            <w:rPr/>
          </w:rPrChange>
        </w:rPr>
      </w:pPr>
      <w:r w:rsidRPr="005B5F89">
        <w:rPr>
          <w:lang w:val="en-US"/>
          <w:rPrChange w:id="1070" w:author="Perttu Luhtakanta" w:date="2026-08-26T06:36:00Z" w16du:dateUtc="2026-08-26T04:36:00Z">
            <w:rPr/>
          </w:rPrChange>
        </w:rPr>
        <w:lastRenderedPageBreak/>
        <w:t>The Framework should be formalised through a national responsibility matrix, information-sharing protocols, classification levels, confidentiality rules, escalation channels and mechanisms linking results and risks to budget decisions.</w:t>
      </w:r>
    </w:p>
    <w:p w14:paraId="2A49AF0D" w14:textId="77777777" w:rsidR="00FF0494" w:rsidRPr="0053425F" w:rsidRDefault="001821A2">
      <w:pPr>
        <w:rPr>
          <w:rPrChange w:id="1071" w:author="Perttu Luhtakanta" w:date="2026-08-26T06:36:00Z" w16du:dateUtc="2026-08-26T04:36:00Z">
            <w:rPr>
              <w:rFonts w:ascii="Times New Roman" w:hAnsi="Times New Roman" w:cs="Times New Roman"/>
            </w:rPr>
          </w:rPrChange>
        </w:rPr>
      </w:pPr>
      <w:r w:rsidRPr="0053425F">
        <w:rPr>
          <w:noProof/>
        </w:rPr>
        <w:drawing>
          <wp:inline distT="0" distB="0" distL="0" distR="0" wp14:anchorId="3537D573" wp14:editId="3A0466BB">
            <wp:extent cx="5670550" cy="7626350"/>
            <wp:effectExtent l="0" t="0" r="0" b="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pic:cNvPicPr>
                      <a:picLocks noChangeAspect="1" noChangeArrowheads="1"/>
                    </pic:cNvPicPr>
                  </pic:nvPicPr>
                  <pic:blipFill>
                    <a:blip r:embed="rId27"/>
                    <a:stretch>
                      <a:fillRect/>
                    </a:stretch>
                  </pic:blipFill>
                  <pic:spPr bwMode="auto">
                    <a:xfrm>
                      <a:off x="0" y="0"/>
                      <a:ext cx="5670550" cy="7626350"/>
                    </a:xfrm>
                    <a:prstGeom prst="rect">
                      <a:avLst/>
                    </a:prstGeom>
                    <a:noFill/>
                  </pic:spPr>
                </pic:pic>
              </a:graphicData>
            </a:graphic>
          </wp:inline>
        </w:drawing>
      </w:r>
    </w:p>
    <w:p w14:paraId="67CD5FEF" w14:textId="77777777" w:rsidR="00FF0494" w:rsidRPr="0053425F" w:rsidRDefault="001821A2">
      <w:pPr>
        <w:pStyle w:val="Heading1"/>
        <w:rPr>
          <w:lang w:val="en-US"/>
          <w:rPrChange w:id="1072" w:author="Perttu Luhtakanta" w:date="2026-08-26T06:36:00Z" w16du:dateUtc="2026-08-26T04:36:00Z">
            <w:rPr/>
          </w:rPrChange>
        </w:rPr>
      </w:pPr>
      <w:bookmarkStart w:id="1073" w:name="_Toc238541691"/>
      <w:r w:rsidRPr="0053425F">
        <w:rPr>
          <w:lang w:val="en-US"/>
          <w:rPrChange w:id="1074" w:author="Perttu Luhtakanta" w:date="2026-08-26T06:36:00Z" w16du:dateUtc="2026-08-26T04:36:00Z">
            <w:rPr/>
          </w:rPrChange>
        </w:rPr>
        <w:lastRenderedPageBreak/>
        <w:t>6. Financing Framework for the Implementation of the Cybersecurity Strategy</w:t>
      </w:r>
      <w:bookmarkEnd w:id="1073"/>
    </w:p>
    <w:p w14:paraId="4CE64856" w14:textId="77777777" w:rsidR="00FF0494" w:rsidRPr="005B5F89" w:rsidRDefault="001821A2" w:rsidP="005B5F89">
      <w:pPr>
        <w:spacing w:after="100"/>
        <w:jc w:val="both"/>
        <w:rPr>
          <w:lang w:val="en-US"/>
          <w:rPrChange w:id="1075" w:author="Perttu Luhtakanta" w:date="2026-08-26T06:36:00Z" w16du:dateUtc="2026-08-26T04:36:00Z">
            <w:rPr/>
          </w:rPrChange>
        </w:rPr>
      </w:pPr>
      <w:r w:rsidRPr="005B5F89">
        <w:rPr>
          <w:lang w:val="en-US"/>
          <w:rPrChange w:id="1076" w:author="Perttu Luhtakanta" w:date="2026-08-26T06:36:00Z" w16du:dateUtc="2026-08-26T04:36:00Z">
            <w:rPr/>
          </w:rPrChange>
        </w:rPr>
        <w:t>Implementation of the Strategy requires a sustainable, predictable and transparent financing model. Essential functions of governance, regulation, incident coordination, ICI registration, alerts, monitoring, training and exercises should not depend exclusively on external projects or revenues that are not yet available.</w:t>
      </w:r>
    </w:p>
    <w:p w14:paraId="3971F664" w14:textId="77777777" w:rsidR="00FF0494" w:rsidRPr="005B5F89" w:rsidRDefault="001821A2" w:rsidP="005B5F89">
      <w:pPr>
        <w:spacing w:after="100"/>
        <w:jc w:val="both"/>
        <w:rPr>
          <w:lang w:val="en-US"/>
          <w:rPrChange w:id="1077" w:author="Perttu Luhtakanta" w:date="2026-08-26T06:36:00Z" w16du:dateUtc="2026-08-26T04:36:00Z">
            <w:rPr/>
          </w:rPrChange>
        </w:rPr>
      </w:pPr>
      <w:r w:rsidRPr="005B5F89">
        <w:rPr>
          <w:lang w:val="en-US"/>
          <w:rPrChange w:id="1078" w:author="Perttu Luhtakanta" w:date="2026-08-26T06:36:00Z" w16du:dateUtc="2026-08-26T04:36:00Z">
            <w:rPr/>
          </w:rPrChange>
        </w:rPr>
        <w:t>Financing will be organised in three levels. Level A is the mandatory minimum package, implementable through the State Budget, institutional budgets and existing personnel. Level B is operational expansion, including tools, audits, specialised training and selective modernisation, conditional on confirmed financing. Level C is capital-intensive investment, including system replacement, redundancy and specialised infrastructure, which should proceed only when financing and recurring lifecycle costs are secured.</w:t>
      </w:r>
    </w:p>
    <w:p w14:paraId="64062A6D" w14:textId="77777777" w:rsidR="00FF0494" w:rsidRPr="005B5F89" w:rsidRDefault="001821A2" w:rsidP="005B5F89">
      <w:pPr>
        <w:spacing w:after="100"/>
        <w:jc w:val="both"/>
        <w:rPr>
          <w:lang w:val="en-US"/>
          <w:rPrChange w:id="1079" w:author="Perttu Luhtakanta" w:date="2026-08-26T06:36:00Z" w16du:dateUtc="2026-08-26T04:36:00Z">
            <w:rPr/>
          </w:rPrChange>
        </w:rPr>
      </w:pPr>
      <w:r w:rsidRPr="005B5F89">
        <w:rPr>
          <w:lang w:val="en-US"/>
          <w:rPrChange w:id="1080" w:author="Perttu Luhtakanta" w:date="2026-08-26T06:36:00Z" w16du:dateUtc="2026-08-26T04:36:00Z">
            <w:rPr/>
          </w:rPrChange>
        </w:rPr>
        <w:t>Sources may include the State Budget, institutional budgets, the Cybersecurity Fund when operational and capitalised, legally earmarked revenues, contributions provided for in applicable legislation, investment by operators in meeting their own obligations, partner support and Public-Private Partnerships for specific projects. Fees, contributions and licensing revenues should be considered only where there is a clearly defined legal basis, collection mechanism and allocation rule.</w:t>
      </w:r>
    </w:p>
    <w:p w14:paraId="5B96781B" w14:textId="77777777" w:rsidR="00FF0494" w:rsidRPr="0053425F" w:rsidRDefault="001821A2">
      <w:pPr>
        <w:rPr>
          <w:lang w:val="en-US"/>
          <w:rPrChange w:id="1081" w:author="Perttu Luhtakanta" w:date="2026-08-26T06:36:00Z" w16du:dateUtc="2026-08-26T04:36:00Z">
            <w:rPr/>
          </w:rPrChange>
        </w:rPr>
      </w:pPr>
      <w:commentRangeStart w:id="1082"/>
      <w:del w:id="1083" w:author="OpenAI Strategy Review" w:date="2026-08-25T04:41:00Z">
        <w:r w:rsidRPr="0053425F">
          <w:rPr>
            <w:lang w:val="en-US"/>
            <w:rPrChange w:id="1084" w:author="Perttu Luhtakanta" w:date="2026-08-26T06:36:00Z" w16du:dateUtc="2026-08-26T04:36:00Z">
              <w:rPr/>
            </w:rPrChange>
          </w:rPr>
          <w:delText>The Cybersecurity Fund should be treated as a potential source for expansion, not as secured financing, until its operating rules, revenue sources, governance, eligibility criteria, disbursement mechanisms, audit and accountability arrangements have been approved. [FINANCING TO BE CONFIRMED: capitalisation and operating rules of the Cybersecurity Fund.]</w:delText>
        </w:r>
      </w:del>
      <w:ins w:id="1085" w:author="OpenAI Strategy Review" w:date="2026-08-25T04:41:00Z">
        <w:r w:rsidRPr="0053425F">
          <w:rPr>
            <w:lang w:val="en-US"/>
            <w:rPrChange w:id="1086" w:author="Perttu Luhtakanta" w:date="2026-08-26T06:36:00Z" w16du:dateUtc="2026-08-26T04:36:00Z">
              <w:rPr/>
            </w:rPrChange>
          </w:rPr>
          <w:t xml:space="preserve">The Cybersecurity Fund should be treated as a potential source for expansion, </w:t>
        </w:r>
        <w:commentRangeStart w:id="1087"/>
        <w:r w:rsidRPr="0053425F">
          <w:rPr>
            <w:lang w:val="en-US"/>
            <w:rPrChange w:id="1088" w:author="Perttu Luhtakanta" w:date="2026-08-26T06:36:00Z" w16du:dateUtc="2026-08-26T04:36:00Z">
              <w:rPr/>
            </w:rPrChange>
          </w:rPr>
          <w:t>not as secured financing, until its operating rules, revenue sources, governance, eligibility criteria, disbursement mechanisms, audit and accountability have been approved. Subject to those rules and the applicable legal framework</w:t>
        </w:r>
      </w:ins>
      <w:commentRangeEnd w:id="1087"/>
      <w:r w:rsidR="00FC5783" w:rsidRPr="0053425F">
        <w:rPr>
          <w:rStyle w:val="CommentReference"/>
          <w:sz w:val="22"/>
          <w:szCs w:val="24"/>
          <w:lang w:val="en-US"/>
          <w:rPrChange w:id="1089" w:author="Perttu Luhtakanta" w:date="2026-08-26T06:36:00Z" w16du:dateUtc="2026-08-26T04:36:00Z">
            <w:rPr>
              <w:rStyle w:val="CommentReference"/>
              <w:sz w:val="22"/>
              <w:szCs w:val="24"/>
            </w:rPr>
          </w:rPrChange>
        </w:rPr>
        <w:commentReference w:id="1087"/>
      </w:r>
      <w:ins w:id="1090" w:author="OpenAI Strategy Review" w:date="2026-08-25T04:41:00Z">
        <w:r w:rsidRPr="0053425F">
          <w:rPr>
            <w:lang w:val="en-US"/>
            <w:rPrChange w:id="1091" w:author="Perttu Luhtakanta" w:date="2026-08-26T06:36:00Z" w16du:dateUtc="2026-08-26T04:36:00Z">
              <w:rPr/>
            </w:rPrChange>
          </w:rPr>
          <w:t xml:space="preserve">, the Fund may support eligible public-interest cybersecurity investments by public institutions and private operators that form part of national cyber resilience, provided eligibility, conflict-of-interest, procurement, audit and accountability safeguards are explicit. </w:t>
        </w:r>
        <w:r w:rsidRPr="0053425F">
          <w:rPr>
            <w:highlight w:val="red"/>
            <w:lang w:val="en-US"/>
            <w:rPrChange w:id="1092" w:author="Perttu Luhtakanta" w:date="2026-08-26T06:36:00Z" w16du:dateUtc="2026-08-26T04:36:00Z">
              <w:rPr>
                <w:highlight w:val="red"/>
              </w:rPr>
            </w:rPrChange>
          </w:rPr>
          <w:t>[FINANCING TO BE CONFIRMED: capitalisation, private-sector eligibility and operating rules of the Cybersecurity Fund.]</w:t>
        </w:r>
      </w:ins>
      <w:commentRangeEnd w:id="1082"/>
      <w:r w:rsidRPr="0053425F">
        <w:rPr>
          <w:rStyle w:val="CommentReference"/>
          <w:sz w:val="22"/>
          <w:szCs w:val="24"/>
          <w:lang w:val="en-US"/>
          <w:rPrChange w:id="1093" w:author="Perttu Luhtakanta" w:date="2026-08-26T06:36:00Z" w16du:dateUtc="2026-08-26T04:36:00Z">
            <w:rPr>
              <w:rStyle w:val="CommentReference"/>
              <w:sz w:val="22"/>
              <w:szCs w:val="24"/>
            </w:rPr>
          </w:rPrChange>
        </w:rPr>
        <w:commentReference w:id="1082"/>
      </w:r>
    </w:p>
    <w:p w14:paraId="368A7BDA" w14:textId="77777777" w:rsidR="00FF0494" w:rsidRPr="005B5F89" w:rsidRDefault="001821A2" w:rsidP="005B5F89">
      <w:pPr>
        <w:spacing w:after="100"/>
        <w:jc w:val="both"/>
        <w:rPr>
          <w:lang w:val="en-US"/>
          <w:rPrChange w:id="1094" w:author="Perttu Luhtakanta" w:date="2026-08-26T06:36:00Z" w16du:dateUtc="2026-08-26T04:36:00Z">
            <w:rPr/>
          </w:rPrChange>
        </w:rPr>
      </w:pPr>
      <w:commentRangeStart w:id="1095"/>
      <w:commentRangeStart w:id="1096"/>
      <w:r w:rsidRPr="005B5F89">
        <w:rPr>
          <w:lang w:val="en-US"/>
          <w:rPrChange w:id="1097" w:author="Perttu Luhtakanta" w:date="2026-08-26T06:36:00Z" w16du:dateUtc="2026-08-26T04:36:00Z">
            <w:rPr/>
          </w:rPrChange>
        </w:rPr>
        <w:t xml:space="preserve">The Action Plan should provide a bottom-up estimate for each action, distinguishing capital costs, personnel, training, communications, licences, maintenance, renewal, support, contingency and other recurring costs. Adoption of an aggregate estimate without a methodology and linkage to the actions should be avoided. </w:t>
      </w:r>
      <w:r w:rsidRPr="005B5F89">
        <w:rPr>
          <w:highlight w:val="red"/>
          <w:shd w:val="clear" w:color="auto" w:fill="FF9999"/>
          <w:lang w:val="en-US"/>
          <w:rPrChange w:id="1098" w:author="Perttu Luhtakanta" w:date="2026-08-26T06:36:00Z" w16du:dateUtc="2026-08-26T04:36:00Z">
            <w:rPr>
              <w:highlight w:val="red"/>
              <w:shd w:val="clear" w:color="auto" w:fill="FF9999"/>
            </w:rPr>
          </w:rPrChange>
        </w:rPr>
        <w:t>[COSTS TO BE COMPLETED: bottom-up estimate by action, CAPEX, OPEX, personnel, contingency and financing source.]</w:t>
      </w:r>
      <w:commentRangeEnd w:id="1095"/>
      <w:r w:rsidRPr="005B5F89">
        <w:rPr>
          <w:rStyle w:val="CommentReference"/>
          <w:sz w:val="22"/>
          <w:szCs w:val="24"/>
          <w:lang w:val="en-US"/>
          <w:rPrChange w:id="1099" w:author="Perttu Luhtakanta" w:date="2026-08-26T06:36:00Z" w16du:dateUtc="2026-08-26T04:36:00Z">
            <w:rPr>
              <w:rStyle w:val="CommentReference"/>
              <w:sz w:val="22"/>
              <w:szCs w:val="24"/>
            </w:rPr>
          </w:rPrChange>
        </w:rPr>
        <w:commentReference w:id="1095"/>
      </w:r>
      <w:commentRangeEnd w:id="1096"/>
      <w:r w:rsidR="00FC5783" w:rsidRPr="005B5F89">
        <w:rPr>
          <w:rStyle w:val="CommentReference"/>
          <w:sz w:val="22"/>
          <w:szCs w:val="24"/>
          <w:lang w:val="en-US"/>
          <w:rPrChange w:id="1100" w:author="Perttu Luhtakanta" w:date="2026-08-26T06:36:00Z" w16du:dateUtc="2026-08-26T04:36:00Z">
            <w:rPr>
              <w:rStyle w:val="CommentReference"/>
              <w:sz w:val="22"/>
              <w:szCs w:val="24"/>
            </w:rPr>
          </w:rPrChange>
        </w:rPr>
        <w:commentReference w:id="1096"/>
      </w:r>
    </w:p>
    <w:p w14:paraId="2FB58449" w14:textId="77777777" w:rsidR="00745AF4" w:rsidRPr="0053425F" w:rsidRDefault="001821A2" w:rsidP="00745AF4">
      <w:pPr>
        <w:rPr>
          <w:ins w:id="1101" w:author="Perttu Luhtakanta" w:date="2026-08-26T06:21:00Z" w16du:dateUtc="2026-08-26T04:21:00Z"/>
          <w:lang w:val="en-US"/>
        </w:rPr>
      </w:pPr>
      <w:r w:rsidRPr="0053425F">
        <w:rPr>
          <w:lang w:val="en-US"/>
          <w:rPrChange w:id="1102" w:author="Perttu Luhtakanta" w:date="2026-08-26T06:36:00Z" w16du:dateUtc="2026-08-26T04:36:00Z">
            <w:rPr/>
          </w:rPrChange>
        </w:rPr>
        <w:t>Each action should indicate the confirmed financing source, the entity responsible for the budget, the disbursement schedule and the minimum version that will be implemented if additional resources are not mobilised. The CNSC should annually review financial implementation together with results and risks, prioritising actions with the greatest national impact.</w:t>
      </w:r>
    </w:p>
    <w:p w14:paraId="16C9F31B" w14:textId="1ADC28F9" w:rsidR="00745AF4" w:rsidRPr="005B5F89" w:rsidRDefault="00745AF4" w:rsidP="005B5F89">
      <w:pPr>
        <w:spacing w:after="100"/>
        <w:jc w:val="both"/>
        <w:rPr>
          <w:ins w:id="1103" w:author="Perttu Luhtakanta" w:date="2026-08-26T06:20:00Z" w16du:dateUtc="2026-08-26T04:20:00Z"/>
          <w:lang w:val="en-US"/>
        </w:rPr>
      </w:pPr>
      <w:ins w:id="1104" w:author="Perttu Luhtakanta" w:date="2026-08-26T06:20:00Z" w16du:dateUtc="2026-08-26T04:20:00Z">
        <w:r w:rsidRPr="005B5F89">
          <w:rPr>
            <w:lang w:val="en-US"/>
          </w:rPr>
          <w:br/>
        </w:r>
      </w:ins>
      <w:ins w:id="1105" w:author="Perttu Luhtakanta" w:date="2026-08-26T06:21:00Z" w16du:dateUtc="2026-08-26T04:21:00Z">
        <w:r w:rsidRPr="005B5F89">
          <w:rPr>
            <w:lang w:val="en-US"/>
          </w:rPr>
          <w:t>I</w:t>
        </w:r>
      </w:ins>
      <w:ins w:id="1106" w:author="Perttu Luhtakanta" w:date="2026-08-26T06:20:00Z" w16du:dateUtc="2026-08-26T04:20:00Z">
        <w:r w:rsidRPr="005B5F89">
          <w:rPr>
            <w:lang w:val="en-US"/>
          </w:rPr>
          <w:t>ndicative Financing Envelope for 2026–2030</w:t>
        </w:r>
      </w:ins>
    </w:p>
    <w:p w14:paraId="5C8011F9" w14:textId="77777777" w:rsidR="00745AF4" w:rsidRPr="0053425F" w:rsidRDefault="00745AF4" w:rsidP="00745AF4">
      <w:pPr>
        <w:rPr>
          <w:ins w:id="1107" w:author="Perttu Luhtakanta" w:date="2026-08-26T06:20:00Z" w16du:dateUtc="2026-08-26T04:20:00Z"/>
          <w:lang w:val="en-US"/>
        </w:rPr>
      </w:pPr>
    </w:p>
    <w:p w14:paraId="383E5C04" w14:textId="77777777" w:rsidR="00745AF4" w:rsidRPr="005B5F89" w:rsidRDefault="00745AF4" w:rsidP="005B5F89">
      <w:pPr>
        <w:spacing w:after="100"/>
        <w:jc w:val="both"/>
        <w:rPr>
          <w:ins w:id="1108" w:author="Perttu Luhtakanta" w:date="2026-08-26T06:20:00Z" w16du:dateUtc="2026-08-26T04:20:00Z"/>
          <w:lang w:val="en-US"/>
        </w:rPr>
      </w:pPr>
      <w:ins w:id="1109" w:author="Perttu Luhtakanta" w:date="2026-08-26T06:20:00Z" w16du:dateUtc="2026-08-26T04:20:00Z">
        <w:r w:rsidRPr="005B5F89">
          <w:rPr>
            <w:lang w:val="en-US"/>
          </w:rPr>
          <w:t xml:space="preserve">The implementation of the National Cybersecurity Strategy 2026–2030 is supported by an indicative financing framework based on risk prioritisation and phased capability development. Detailed annual </w:t>
        </w:r>
        <w:r w:rsidRPr="005B5F89">
          <w:rPr>
            <w:lang w:val="en-US"/>
          </w:rPr>
          <w:lastRenderedPageBreak/>
          <w:t>budgets, costing assumptions, staffing estimates, capital expenditure (CAPEX), operational expenditure (OPEX) and funding sources are maintained in the separate Budget and Resource Plan.</w:t>
        </w:r>
      </w:ins>
    </w:p>
    <w:p w14:paraId="4B5CE822" w14:textId="77777777" w:rsidR="00745AF4" w:rsidRPr="0053425F" w:rsidRDefault="00745AF4" w:rsidP="00745AF4">
      <w:pPr>
        <w:rPr>
          <w:ins w:id="1110" w:author="Perttu Luhtakanta" w:date="2026-08-26T06:20:00Z" w16du:dateUtc="2026-08-26T04:20:00Z"/>
          <w:lang w:val="en-US"/>
        </w:rPr>
      </w:pPr>
    </w:p>
    <w:p w14:paraId="464242A8" w14:textId="77777777" w:rsidR="00745AF4" w:rsidRPr="005B5F89" w:rsidRDefault="00745AF4" w:rsidP="005B5F89">
      <w:pPr>
        <w:spacing w:after="100"/>
        <w:jc w:val="both"/>
        <w:rPr>
          <w:ins w:id="1111" w:author="Perttu Luhtakanta" w:date="2026-08-26T06:20:00Z" w16du:dateUtc="2026-08-26T04:20:00Z"/>
          <w:lang w:val="en-US"/>
        </w:rPr>
      </w:pPr>
      <w:ins w:id="1112" w:author="Perttu Luhtakanta" w:date="2026-08-26T06:20:00Z" w16du:dateUtc="2026-08-26T04:20:00Z">
        <w:r w:rsidRPr="005B5F89">
          <w:rPr>
            <w:lang w:val="en-US"/>
          </w:rPr>
          <w:t>The current indicative financing envelope for the implementation period 2026–2030 is estimated at approximately MZN 2.16 billion (USD 33.8 million). Resources are prioritised according to national risk, legal obligations and implementation dependencies.</w:t>
        </w:r>
      </w:ins>
    </w:p>
    <w:tbl>
      <w:tblPr>
        <w:tblW w:w="0" w:type="auto"/>
        <w:tblCellSpacing w:w="15" w:type="dxa"/>
        <w:tblCellMar>
          <w:top w:w="15" w:type="dxa"/>
          <w:left w:w="15" w:type="dxa"/>
          <w:bottom w:w="15" w:type="dxa"/>
          <w:right w:w="15" w:type="dxa"/>
        </w:tblCellMar>
        <w:tblLook w:val="04A0" w:firstRow="1" w:lastRow="0" w:firstColumn="1" w:lastColumn="0" w:noHBand="0" w:noVBand="1"/>
        <w:tblPrChange w:id="1113" w:author="Perttu Luhtakanta" w:date="2026-08-26T06:22:00Z" w16du:dateUtc="2026-08-26T04:22:00Z">
          <w:tblPr>
            <w:tblW w:w="0" w:type="auto"/>
            <w:tblCellSpacing w:w="15" w:type="dxa"/>
            <w:tblCellMar>
              <w:top w:w="15" w:type="dxa"/>
              <w:left w:w="15" w:type="dxa"/>
              <w:bottom w:w="15" w:type="dxa"/>
              <w:right w:w="15" w:type="dxa"/>
            </w:tblCellMar>
            <w:tblLook w:val="04A0" w:firstRow="1" w:lastRow="0" w:firstColumn="1" w:lastColumn="0" w:noHBand="0" w:noVBand="1"/>
          </w:tblPr>
        </w:tblPrChange>
      </w:tblPr>
      <w:tblGrid>
        <w:gridCol w:w="1268"/>
        <w:gridCol w:w="5387"/>
        <w:gridCol w:w="2355"/>
        <w:tblGridChange w:id="1114">
          <w:tblGrid>
            <w:gridCol w:w="1054"/>
            <w:gridCol w:w="214"/>
            <w:gridCol w:w="5387"/>
            <w:gridCol w:w="470"/>
            <w:gridCol w:w="1885"/>
          </w:tblGrid>
        </w:tblGridChange>
      </w:tblGrid>
      <w:tr w:rsidR="008E2375" w:rsidRPr="0053425F" w14:paraId="1699D5F9" w14:textId="77777777" w:rsidTr="0026344E">
        <w:trPr>
          <w:tblCellSpacing w:w="15" w:type="dxa"/>
          <w:ins w:id="1115" w:author="Perttu Luhtakanta" w:date="2026-08-26T06:21:00Z" w16du:dateUtc="2026-08-26T04:21:00Z"/>
          <w:trPrChange w:id="1116" w:author="Perttu Luhtakanta" w:date="2026-08-26T06:22:00Z" w16du:dateUtc="2026-08-26T04:22:00Z">
            <w:trPr>
              <w:tblCellSpacing w:w="15" w:type="dxa"/>
            </w:trPr>
          </w:trPrChange>
        </w:trPr>
        <w:tc>
          <w:tcPr>
            <w:tcW w:w="1223" w:type="dxa"/>
            <w:tcBorders>
              <w:top w:val="single" w:sz="6" w:space="0" w:color="E6E6E6"/>
              <w:left w:val="single" w:sz="6" w:space="0" w:color="E6E6E6"/>
              <w:bottom w:val="single" w:sz="6" w:space="0" w:color="E6E6E6"/>
              <w:right w:val="single" w:sz="6" w:space="0" w:color="E6E6E6"/>
            </w:tcBorders>
            <w:shd w:val="clear" w:color="auto" w:fill="F5F5F5"/>
            <w:vAlign w:val="center"/>
            <w:hideMark/>
            <w:tcPrChange w:id="1117" w:author="Perttu Luhtakanta" w:date="2026-08-26T06:22:00Z" w16du:dateUtc="2026-08-26T04:22:00Z">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tcPrChange>
          </w:tcPr>
          <w:p w14:paraId="2F9EB202" w14:textId="77777777" w:rsidR="008E2375" w:rsidRPr="0053425F" w:rsidRDefault="008E2375" w:rsidP="008E2375">
            <w:pPr>
              <w:suppressAutoHyphens w:val="0"/>
              <w:spacing w:after="0" w:line="240" w:lineRule="auto"/>
              <w:jc w:val="center"/>
              <w:rPr>
                <w:ins w:id="1118" w:author="Perttu Luhtakanta" w:date="2026-08-26T06:21:00Z" w16du:dateUtc="2026-08-26T04:21:00Z"/>
                <w:rFonts w:eastAsia="Times New Roman"/>
                <w:b/>
                <w:bCs/>
                <w:sz w:val="24"/>
                <w:lang w:val="en-US" w:eastAsia="en-US"/>
                <w:rPrChange w:id="1119" w:author="Perttu Luhtakanta" w:date="2026-08-26T06:36:00Z" w16du:dateUtc="2026-08-26T04:36:00Z">
                  <w:rPr>
                    <w:ins w:id="1120" w:author="Perttu Luhtakanta" w:date="2026-08-26T06:21:00Z" w16du:dateUtc="2026-08-26T04:21:00Z"/>
                    <w:rFonts w:ascii="Times New Roman" w:eastAsia="Times New Roman" w:hAnsi="Times New Roman" w:cs="Times New Roman"/>
                    <w:b/>
                    <w:bCs/>
                    <w:sz w:val="24"/>
                    <w:lang w:val="en-US" w:eastAsia="en-US"/>
                  </w:rPr>
                </w:rPrChange>
              </w:rPr>
            </w:pPr>
            <w:ins w:id="1121" w:author="Perttu Luhtakanta" w:date="2026-08-26T06:21:00Z" w16du:dateUtc="2026-08-26T04:21:00Z">
              <w:r w:rsidRPr="0053425F">
                <w:rPr>
                  <w:rFonts w:eastAsia="Times New Roman"/>
                  <w:b/>
                  <w:bCs/>
                  <w:sz w:val="24"/>
                  <w:lang w:val="en-US" w:eastAsia="en-US"/>
                  <w:rPrChange w:id="1122" w:author="Perttu Luhtakanta" w:date="2026-08-26T06:36:00Z" w16du:dateUtc="2026-08-26T04:36:00Z">
                    <w:rPr>
                      <w:rFonts w:ascii="Times New Roman" w:eastAsia="Times New Roman" w:hAnsi="Times New Roman" w:cs="Times New Roman"/>
                      <w:b/>
                      <w:bCs/>
                      <w:sz w:val="24"/>
                      <w:lang w:val="en-US" w:eastAsia="en-US"/>
                    </w:rPr>
                  </w:rPrChange>
                </w:rPr>
                <w:t>Financing Level</w:t>
              </w:r>
            </w:ins>
          </w:p>
        </w:tc>
        <w:tc>
          <w:tcPr>
            <w:tcW w:w="5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Change w:id="1123" w:author="Perttu Luhtakanta" w:date="2026-08-26T06:22:00Z" w16du:dateUtc="2026-08-26T04:22:00Z">
              <w:tcPr>
                <w:tcW w:w="0" w:type="auto"/>
                <w:gridSpan w:val="3"/>
                <w:tcBorders>
                  <w:top w:val="single" w:sz="6" w:space="0" w:color="E6E6E6"/>
                  <w:left w:val="single" w:sz="6" w:space="0" w:color="E6E6E6"/>
                  <w:bottom w:val="single" w:sz="6" w:space="0" w:color="E6E6E6"/>
                  <w:right w:val="single" w:sz="6" w:space="0" w:color="E6E6E6"/>
                </w:tcBorders>
                <w:shd w:val="clear" w:color="auto" w:fill="F5F5F5"/>
                <w:vAlign w:val="center"/>
                <w:hideMark/>
              </w:tcPr>
            </w:tcPrChange>
          </w:tcPr>
          <w:p w14:paraId="761FD32F" w14:textId="77777777" w:rsidR="008E2375" w:rsidRPr="0053425F" w:rsidRDefault="008E2375" w:rsidP="008E2375">
            <w:pPr>
              <w:suppressAutoHyphens w:val="0"/>
              <w:spacing w:after="0" w:line="240" w:lineRule="auto"/>
              <w:jc w:val="center"/>
              <w:rPr>
                <w:ins w:id="1124" w:author="Perttu Luhtakanta" w:date="2026-08-26T06:21:00Z" w16du:dateUtc="2026-08-26T04:21:00Z"/>
                <w:rFonts w:eastAsia="Times New Roman"/>
                <w:b/>
                <w:bCs/>
                <w:sz w:val="24"/>
                <w:lang w:val="en-US" w:eastAsia="en-US"/>
                <w:rPrChange w:id="1125" w:author="Perttu Luhtakanta" w:date="2026-08-26T06:36:00Z" w16du:dateUtc="2026-08-26T04:36:00Z">
                  <w:rPr>
                    <w:ins w:id="1126" w:author="Perttu Luhtakanta" w:date="2026-08-26T06:21:00Z" w16du:dateUtc="2026-08-26T04:21:00Z"/>
                    <w:rFonts w:ascii="Times New Roman" w:eastAsia="Times New Roman" w:hAnsi="Times New Roman" w:cs="Times New Roman"/>
                    <w:b/>
                    <w:bCs/>
                    <w:sz w:val="24"/>
                    <w:lang w:val="en-US" w:eastAsia="en-US"/>
                  </w:rPr>
                </w:rPrChange>
              </w:rPr>
            </w:pPr>
            <w:ins w:id="1127" w:author="Perttu Luhtakanta" w:date="2026-08-26T06:21:00Z" w16du:dateUtc="2026-08-26T04:21:00Z">
              <w:r w:rsidRPr="0053425F">
                <w:rPr>
                  <w:rFonts w:eastAsia="Times New Roman"/>
                  <w:b/>
                  <w:bCs/>
                  <w:sz w:val="24"/>
                  <w:lang w:val="en-US" w:eastAsia="en-US"/>
                  <w:rPrChange w:id="1128" w:author="Perttu Luhtakanta" w:date="2026-08-26T06:36:00Z" w16du:dateUtc="2026-08-26T04:36:00Z">
                    <w:rPr>
                      <w:rFonts w:ascii="Times New Roman" w:eastAsia="Times New Roman" w:hAnsi="Times New Roman" w:cs="Times New Roman"/>
                      <w:b/>
                      <w:bCs/>
                      <w:sz w:val="24"/>
                      <w:lang w:val="en-US" w:eastAsia="en-US"/>
                    </w:rPr>
                  </w:rPrChange>
                </w:rPr>
                <w:t>Purpose</w:t>
              </w:r>
            </w:ins>
          </w:p>
        </w:tc>
        <w:tc>
          <w:tcPr>
            <w:tcW w:w="2310" w:type="dxa"/>
            <w:tcBorders>
              <w:top w:val="single" w:sz="6" w:space="0" w:color="E6E6E6"/>
              <w:left w:val="single" w:sz="6" w:space="0" w:color="E6E6E6"/>
              <w:bottom w:val="single" w:sz="6" w:space="0" w:color="E6E6E6"/>
              <w:right w:val="single" w:sz="6" w:space="0" w:color="E6E6E6"/>
            </w:tcBorders>
            <w:shd w:val="clear" w:color="auto" w:fill="F5F5F5"/>
            <w:vAlign w:val="center"/>
            <w:hideMark/>
            <w:tcPrChange w:id="1129" w:author="Perttu Luhtakanta" w:date="2026-08-26T06:22:00Z" w16du:dateUtc="2026-08-26T04:22:00Z">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tcPrChange>
          </w:tcPr>
          <w:p w14:paraId="3DF5B7D2" w14:textId="77777777" w:rsidR="008E2375" w:rsidRPr="0053425F" w:rsidRDefault="008E2375" w:rsidP="008E2375">
            <w:pPr>
              <w:suppressAutoHyphens w:val="0"/>
              <w:spacing w:after="0" w:line="240" w:lineRule="auto"/>
              <w:jc w:val="center"/>
              <w:rPr>
                <w:ins w:id="1130" w:author="Perttu Luhtakanta" w:date="2026-08-26T06:21:00Z" w16du:dateUtc="2026-08-26T04:21:00Z"/>
                <w:rFonts w:eastAsia="Times New Roman"/>
                <w:b/>
                <w:bCs/>
                <w:sz w:val="24"/>
                <w:lang w:val="en-US" w:eastAsia="en-US"/>
                <w:rPrChange w:id="1131" w:author="Perttu Luhtakanta" w:date="2026-08-26T06:36:00Z" w16du:dateUtc="2026-08-26T04:36:00Z">
                  <w:rPr>
                    <w:ins w:id="1132" w:author="Perttu Luhtakanta" w:date="2026-08-26T06:21:00Z" w16du:dateUtc="2026-08-26T04:21:00Z"/>
                    <w:rFonts w:ascii="Times New Roman" w:eastAsia="Times New Roman" w:hAnsi="Times New Roman" w:cs="Times New Roman"/>
                    <w:b/>
                    <w:bCs/>
                    <w:sz w:val="24"/>
                    <w:lang w:val="en-US" w:eastAsia="en-US"/>
                  </w:rPr>
                </w:rPrChange>
              </w:rPr>
            </w:pPr>
            <w:ins w:id="1133" w:author="Perttu Luhtakanta" w:date="2026-08-26T06:21:00Z" w16du:dateUtc="2026-08-26T04:21:00Z">
              <w:r w:rsidRPr="0053425F">
                <w:rPr>
                  <w:rFonts w:eastAsia="Times New Roman"/>
                  <w:b/>
                  <w:bCs/>
                  <w:sz w:val="24"/>
                  <w:lang w:val="en-US" w:eastAsia="en-US"/>
                  <w:rPrChange w:id="1134" w:author="Perttu Luhtakanta" w:date="2026-08-26T06:36:00Z" w16du:dateUtc="2026-08-26T04:36:00Z">
                    <w:rPr>
                      <w:rFonts w:ascii="Times New Roman" w:eastAsia="Times New Roman" w:hAnsi="Times New Roman" w:cs="Times New Roman"/>
                      <w:b/>
                      <w:bCs/>
                      <w:sz w:val="24"/>
                      <w:lang w:val="en-US" w:eastAsia="en-US"/>
                    </w:rPr>
                  </w:rPrChange>
                </w:rPr>
                <w:t>Indicative Budget</w:t>
              </w:r>
            </w:ins>
          </w:p>
        </w:tc>
      </w:tr>
      <w:tr w:rsidR="008E2375" w:rsidRPr="0053425F" w14:paraId="5030532E" w14:textId="77777777" w:rsidTr="0026344E">
        <w:trPr>
          <w:tblCellSpacing w:w="15" w:type="dxa"/>
          <w:ins w:id="1135" w:author="Perttu Luhtakanta" w:date="2026-08-26T06:21:00Z" w16du:dateUtc="2026-08-26T04:21:00Z"/>
          <w:trPrChange w:id="1136" w:author="Perttu Luhtakanta" w:date="2026-08-26T06:22:00Z" w16du:dateUtc="2026-08-26T04:22:00Z">
            <w:trPr>
              <w:tblCellSpacing w:w="15" w:type="dxa"/>
            </w:trPr>
          </w:trPrChange>
        </w:trPr>
        <w:tc>
          <w:tcPr>
            <w:tcW w:w="1223" w:type="dxa"/>
            <w:tcBorders>
              <w:top w:val="single" w:sz="6" w:space="0" w:color="E6E6E6"/>
              <w:left w:val="single" w:sz="6" w:space="0" w:color="E6E6E6"/>
              <w:bottom w:val="single" w:sz="6" w:space="0" w:color="E6E6E6"/>
              <w:right w:val="single" w:sz="6" w:space="0" w:color="E6E6E6"/>
            </w:tcBorders>
            <w:shd w:val="clear" w:color="auto" w:fill="F5F5F5"/>
            <w:vAlign w:val="center"/>
            <w:hideMark/>
            <w:tcPrChange w:id="1137" w:author="Perttu Luhtakanta" w:date="2026-08-26T06:22:00Z" w16du:dateUtc="2026-08-26T04:22:00Z">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tcPrChange>
          </w:tcPr>
          <w:p w14:paraId="26B26D67" w14:textId="77777777" w:rsidR="008E2375" w:rsidRPr="0053425F" w:rsidRDefault="008E2375" w:rsidP="008E2375">
            <w:pPr>
              <w:suppressAutoHyphens w:val="0"/>
              <w:spacing w:after="0" w:line="240" w:lineRule="auto"/>
              <w:jc w:val="center"/>
              <w:rPr>
                <w:ins w:id="1138" w:author="Perttu Luhtakanta" w:date="2026-08-26T06:21:00Z" w16du:dateUtc="2026-08-26T04:21:00Z"/>
                <w:rFonts w:eastAsia="Times New Roman"/>
                <w:sz w:val="24"/>
                <w:lang w:val="en-US" w:eastAsia="en-US"/>
                <w:rPrChange w:id="1139" w:author="Perttu Luhtakanta" w:date="2026-08-26T06:36:00Z" w16du:dateUtc="2026-08-26T04:36:00Z">
                  <w:rPr>
                    <w:ins w:id="1140" w:author="Perttu Luhtakanta" w:date="2026-08-26T06:21:00Z" w16du:dateUtc="2026-08-26T04:21:00Z"/>
                    <w:rFonts w:ascii="Times New Roman" w:eastAsia="Times New Roman" w:hAnsi="Times New Roman" w:cs="Times New Roman"/>
                    <w:b/>
                    <w:bCs/>
                    <w:sz w:val="24"/>
                    <w:lang w:val="en-US" w:eastAsia="en-US"/>
                  </w:rPr>
                </w:rPrChange>
              </w:rPr>
            </w:pPr>
            <w:ins w:id="1141" w:author="Perttu Luhtakanta" w:date="2026-08-26T06:21:00Z" w16du:dateUtc="2026-08-26T04:21:00Z">
              <w:r w:rsidRPr="0053425F">
                <w:rPr>
                  <w:rFonts w:eastAsia="Times New Roman"/>
                  <w:sz w:val="24"/>
                  <w:lang w:val="en-US" w:eastAsia="en-US"/>
                  <w:rPrChange w:id="1142" w:author="Perttu Luhtakanta" w:date="2026-08-26T06:36:00Z" w16du:dateUtc="2026-08-26T04:36:00Z">
                    <w:rPr>
                      <w:rFonts w:ascii="Times New Roman" w:eastAsia="Times New Roman" w:hAnsi="Times New Roman" w:cs="Times New Roman"/>
                      <w:b/>
                      <w:bCs/>
                      <w:sz w:val="24"/>
                      <w:lang w:val="en-US" w:eastAsia="en-US"/>
                    </w:rPr>
                  </w:rPrChange>
                </w:rPr>
                <w:t>Priority 1</w:t>
              </w:r>
            </w:ins>
          </w:p>
        </w:tc>
        <w:tc>
          <w:tcPr>
            <w:tcW w:w="5357" w:type="dxa"/>
            <w:tcBorders>
              <w:top w:val="single" w:sz="6" w:space="0" w:color="E6E6E6"/>
              <w:left w:val="single" w:sz="6" w:space="0" w:color="E6E6E6"/>
              <w:bottom w:val="single" w:sz="6" w:space="0" w:color="E6E6E6"/>
              <w:right w:val="single" w:sz="6" w:space="0" w:color="E6E6E6"/>
            </w:tcBorders>
            <w:vAlign w:val="center"/>
            <w:hideMark/>
            <w:tcPrChange w:id="1143" w:author="Perttu Luhtakanta" w:date="2026-08-26T06:22:00Z" w16du:dateUtc="2026-08-26T04:22:00Z">
              <w:tcPr>
                <w:tcW w:w="0" w:type="auto"/>
                <w:gridSpan w:val="3"/>
                <w:tcBorders>
                  <w:top w:val="single" w:sz="6" w:space="0" w:color="E6E6E6"/>
                  <w:left w:val="single" w:sz="6" w:space="0" w:color="E6E6E6"/>
                  <w:bottom w:val="single" w:sz="6" w:space="0" w:color="E6E6E6"/>
                  <w:right w:val="single" w:sz="6" w:space="0" w:color="E6E6E6"/>
                </w:tcBorders>
                <w:vAlign w:val="center"/>
                <w:hideMark/>
              </w:tcPr>
            </w:tcPrChange>
          </w:tcPr>
          <w:p w14:paraId="261BC7E2" w14:textId="77777777" w:rsidR="008E2375" w:rsidRPr="0053425F" w:rsidRDefault="008E2375" w:rsidP="008E2375">
            <w:pPr>
              <w:suppressAutoHyphens w:val="0"/>
              <w:spacing w:after="0" w:line="240" w:lineRule="auto"/>
              <w:rPr>
                <w:ins w:id="1144" w:author="Perttu Luhtakanta" w:date="2026-08-26T06:21:00Z" w16du:dateUtc="2026-08-26T04:21:00Z"/>
                <w:rFonts w:eastAsia="Times New Roman"/>
                <w:sz w:val="24"/>
                <w:lang w:val="en-US" w:eastAsia="en-US"/>
                <w:rPrChange w:id="1145" w:author="Perttu Luhtakanta" w:date="2026-08-26T06:36:00Z" w16du:dateUtc="2026-08-26T04:36:00Z">
                  <w:rPr>
                    <w:ins w:id="1146" w:author="Perttu Luhtakanta" w:date="2026-08-26T06:21:00Z" w16du:dateUtc="2026-08-26T04:21:00Z"/>
                    <w:rFonts w:ascii="Times New Roman" w:eastAsia="Times New Roman" w:hAnsi="Times New Roman" w:cs="Times New Roman"/>
                    <w:sz w:val="24"/>
                    <w:lang w:val="en-US" w:eastAsia="en-US"/>
                  </w:rPr>
                </w:rPrChange>
              </w:rPr>
            </w:pPr>
            <w:ins w:id="1147" w:author="Perttu Luhtakanta" w:date="2026-08-26T06:21:00Z" w16du:dateUtc="2026-08-26T04:21:00Z">
              <w:r w:rsidRPr="0053425F">
                <w:rPr>
                  <w:rFonts w:eastAsia="Times New Roman"/>
                  <w:sz w:val="24"/>
                  <w:lang w:val="en-US" w:eastAsia="en-US"/>
                  <w:rPrChange w:id="1148" w:author="Perttu Luhtakanta" w:date="2026-08-26T06:36:00Z" w16du:dateUtc="2026-08-26T04:36:00Z">
                    <w:rPr>
                      <w:rFonts w:ascii="Times New Roman" w:eastAsia="Times New Roman" w:hAnsi="Times New Roman" w:cs="Times New Roman"/>
                      <w:sz w:val="24"/>
                      <w:lang w:val="en-US" w:eastAsia="en-US"/>
                    </w:rPr>
                  </w:rPrChange>
                </w:rPr>
                <w:t>Essential national cybersecurity capabilities, legal obligations, critical infrastructure protection, governance, incident response and foundational national functions.</w:t>
              </w:r>
            </w:ins>
          </w:p>
        </w:tc>
        <w:tc>
          <w:tcPr>
            <w:tcW w:w="2310" w:type="dxa"/>
            <w:tcBorders>
              <w:top w:val="single" w:sz="6" w:space="0" w:color="E6E6E6"/>
              <w:left w:val="single" w:sz="6" w:space="0" w:color="E6E6E6"/>
              <w:bottom w:val="single" w:sz="6" w:space="0" w:color="E6E6E6"/>
              <w:right w:val="single" w:sz="6" w:space="0" w:color="E6E6E6"/>
            </w:tcBorders>
            <w:vAlign w:val="center"/>
            <w:hideMark/>
            <w:tcPrChange w:id="1149" w:author="Perttu Luhtakanta" w:date="2026-08-26T06:22:00Z" w16du:dateUtc="2026-08-26T04:22:00Z">
              <w:tcPr>
                <w:tcW w:w="0" w:type="auto"/>
                <w:tcBorders>
                  <w:top w:val="single" w:sz="6" w:space="0" w:color="E6E6E6"/>
                  <w:left w:val="single" w:sz="6" w:space="0" w:color="E6E6E6"/>
                  <w:bottom w:val="single" w:sz="6" w:space="0" w:color="E6E6E6"/>
                  <w:right w:val="single" w:sz="6" w:space="0" w:color="E6E6E6"/>
                </w:tcBorders>
                <w:vAlign w:val="center"/>
                <w:hideMark/>
              </w:tcPr>
            </w:tcPrChange>
          </w:tcPr>
          <w:p w14:paraId="12CFFD2D" w14:textId="77777777" w:rsidR="008E2375" w:rsidRPr="0053425F" w:rsidRDefault="008E2375" w:rsidP="008E2375">
            <w:pPr>
              <w:suppressAutoHyphens w:val="0"/>
              <w:spacing w:after="0" w:line="240" w:lineRule="auto"/>
              <w:rPr>
                <w:ins w:id="1150" w:author="Perttu Luhtakanta" w:date="2026-08-26T06:21:00Z" w16du:dateUtc="2026-08-26T04:21:00Z"/>
                <w:rFonts w:eastAsia="Times New Roman"/>
                <w:sz w:val="24"/>
                <w:lang w:val="en-US" w:eastAsia="en-US"/>
                <w:rPrChange w:id="1151" w:author="Perttu Luhtakanta" w:date="2026-08-26T06:36:00Z" w16du:dateUtc="2026-08-26T04:36:00Z">
                  <w:rPr>
                    <w:ins w:id="1152" w:author="Perttu Luhtakanta" w:date="2026-08-26T06:21:00Z" w16du:dateUtc="2026-08-26T04:21:00Z"/>
                    <w:rFonts w:ascii="Times New Roman" w:eastAsia="Times New Roman" w:hAnsi="Times New Roman" w:cs="Times New Roman"/>
                    <w:sz w:val="24"/>
                    <w:lang w:val="en-US" w:eastAsia="en-US"/>
                  </w:rPr>
                </w:rPrChange>
              </w:rPr>
            </w:pPr>
            <w:ins w:id="1153" w:author="Perttu Luhtakanta" w:date="2026-08-26T06:21:00Z" w16du:dateUtc="2026-08-26T04:21:00Z">
              <w:r w:rsidRPr="0053425F">
                <w:rPr>
                  <w:rFonts w:eastAsia="Times New Roman"/>
                  <w:sz w:val="24"/>
                  <w:lang w:val="en-US" w:eastAsia="en-US"/>
                  <w:rPrChange w:id="1154" w:author="Perttu Luhtakanta" w:date="2026-08-26T06:36:00Z" w16du:dateUtc="2026-08-26T04:36:00Z">
                    <w:rPr>
                      <w:rFonts w:ascii="Times New Roman" w:eastAsia="Times New Roman" w:hAnsi="Times New Roman" w:cs="Times New Roman"/>
                      <w:b/>
                      <w:bCs/>
                      <w:sz w:val="24"/>
                      <w:lang w:val="en-US" w:eastAsia="en-US"/>
                    </w:rPr>
                  </w:rPrChange>
                </w:rPr>
                <w:t>MZN 1.33 billion (USD 20.7 million)</w:t>
              </w:r>
            </w:ins>
          </w:p>
        </w:tc>
      </w:tr>
      <w:tr w:rsidR="008E2375" w:rsidRPr="0053425F" w14:paraId="74238A78" w14:textId="77777777" w:rsidTr="0026344E">
        <w:trPr>
          <w:tblCellSpacing w:w="15" w:type="dxa"/>
          <w:ins w:id="1155" w:author="Perttu Luhtakanta" w:date="2026-08-26T06:21:00Z" w16du:dateUtc="2026-08-26T04:21:00Z"/>
          <w:trPrChange w:id="1156" w:author="Perttu Luhtakanta" w:date="2026-08-26T06:22:00Z" w16du:dateUtc="2026-08-26T04:22:00Z">
            <w:trPr>
              <w:tblCellSpacing w:w="15" w:type="dxa"/>
            </w:trPr>
          </w:trPrChange>
        </w:trPr>
        <w:tc>
          <w:tcPr>
            <w:tcW w:w="1223" w:type="dxa"/>
            <w:tcBorders>
              <w:top w:val="single" w:sz="6" w:space="0" w:color="E6E6E6"/>
              <w:left w:val="single" w:sz="6" w:space="0" w:color="E6E6E6"/>
              <w:bottom w:val="single" w:sz="6" w:space="0" w:color="E6E6E6"/>
              <w:right w:val="single" w:sz="6" w:space="0" w:color="E6E6E6"/>
            </w:tcBorders>
            <w:shd w:val="clear" w:color="auto" w:fill="F5F5F5"/>
            <w:vAlign w:val="center"/>
            <w:hideMark/>
            <w:tcPrChange w:id="1157" w:author="Perttu Luhtakanta" w:date="2026-08-26T06:22:00Z" w16du:dateUtc="2026-08-26T04:22:00Z">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tcPrChange>
          </w:tcPr>
          <w:p w14:paraId="68F3EF83" w14:textId="77777777" w:rsidR="008E2375" w:rsidRPr="0053425F" w:rsidRDefault="008E2375" w:rsidP="008E2375">
            <w:pPr>
              <w:suppressAutoHyphens w:val="0"/>
              <w:spacing w:after="0" w:line="240" w:lineRule="auto"/>
              <w:jc w:val="center"/>
              <w:rPr>
                <w:ins w:id="1158" w:author="Perttu Luhtakanta" w:date="2026-08-26T06:21:00Z" w16du:dateUtc="2026-08-26T04:21:00Z"/>
                <w:rFonts w:eastAsia="Times New Roman"/>
                <w:sz w:val="24"/>
                <w:lang w:val="en-US" w:eastAsia="en-US"/>
                <w:rPrChange w:id="1159" w:author="Perttu Luhtakanta" w:date="2026-08-26T06:36:00Z" w16du:dateUtc="2026-08-26T04:36:00Z">
                  <w:rPr>
                    <w:ins w:id="1160" w:author="Perttu Luhtakanta" w:date="2026-08-26T06:21:00Z" w16du:dateUtc="2026-08-26T04:21:00Z"/>
                    <w:rFonts w:ascii="Times New Roman" w:eastAsia="Times New Roman" w:hAnsi="Times New Roman" w:cs="Times New Roman"/>
                    <w:b/>
                    <w:bCs/>
                    <w:sz w:val="24"/>
                    <w:lang w:val="en-US" w:eastAsia="en-US"/>
                  </w:rPr>
                </w:rPrChange>
              </w:rPr>
            </w:pPr>
            <w:ins w:id="1161" w:author="Perttu Luhtakanta" w:date="2026-08-26T06:21:00Z" w16du:dateUtc="2026-08-26T04:21:00Z">
              <w:r w:rsidRPr="0053425F">
                <w:rPr>
                  <w:rFonts w:eastAsia="Times New Roman"/>
                  <w:sz w:val="24"/>
                  <w:lang w:val="en-US" w:eastAsia="en-US"/>
                  <w:rPrChange w:id="1162" w:author="Perttu Luhtakanta" w:date="2026-08-26T06:36:00Z" w16du:dateUtc="2026-08-26T04:36:00Z">
                    <w:rPr>
                      <w:rFonts w:ascii="Times New Roman" w:eastAsia="Times New Roman" w:hAnsi="Times New Roman" w:cs="Times New Roman"/>
                      <w:b/>
                      <w:bCs/>
                      <w:sz w:val="24"/>
                      <w:lang w:val="en-US" w:eastAsia="en-US"/>
                    </w:rPr>
                  </w:rPrChange>
                </w:rPr>
                <w:t>Priority 2</w:t>
              </w:r>
            </w:ins>
          </w:p>
        </w:tc>
        <w:tc>
          <w:tcPr>
            <w:tcW w:w="5357" w:type="dxa"/>
            <w:tcBorders>
              <w:top w:val="single" w:sz="6" w:space="0" w:color="E6E6E6"/>
              <w:left w:val="single" w:sz="6" w:space="0" w:color="E6E6E6"/>
              <w:bottom w:val="single" w:sz="6" w:space="0" w:color="E6E6E6"/>
              <w:right w:val="single" w:sz="6" w:space="0" w:color="E6E6E6"/>
            </w:tcBorders>
            <w:vAlign w:val="center"/>
            <w:hideMark/>
            <w:tcPrChange w:id="1163" w:author="Perttu Luhtakanta" w:date="2026-08-26T06:22:00Z" w16du:dateUtc="2026-08-26T04:22:00Z">
              <w:tcPr>
                <w:tcW w:w="0" w:type="auto"/>
                <w:gridSpan w:val="3"/>
                <w:tcBorders>
                  <w:top w:val="single" w:sz="6" w:space="0" w:color="E6E6E6"/>
                  <w:left w:val="single" w:sz="6" w:space="0" w:color="E6E6E6"/>
                  <w:bottom w:val="single" w:sz="6" w:space="0" w:color="E6E6E6"/>
                  <w:right w:val="single" w:sz="6" w:space="0" w:color="E6E6E6"/>
                </w:tcBorders>
                <w:vAlign w:val="center"/>
                <w:hideMark/>
              </w:tcPr>
            </w:tcPrChange>
          </w:tcPr>
          <w:p w14:paraId="713872B1" w14:textId="77777777" w:rsidR="008E2375" w:rsidRPr="0053425F" w:rsidRDefault="008E2375" w:rsidP="008E2375">
            <w:pPr>
              <w:suppressAutoHyphens w:val="0"/>
              <w:spacing w:after="0" w:line="240" w:lineRule="auto"/>
              <w:rPr>
                <w:ins w:id="1164" w:author="Perttu Luhtakanta" w:date="2026-08-26T06:21:00Z" w16du:dateUtc="2026-08-26T04:21:00Z"/>
                <w:rFonts w:eastAsia="Times New Roman"/>
                <w:sz w:val="24"/>
                <w:lang w:val="en-US" w:eastAsia="en-US"/>
                <w:rPrChange w:id="1165" w:author="Perttu Luhtakanta" w:date="2026-08-26T06:36:00Z" w16du:dateUtc="2026-08-26T04:36:00Z">
                  <w:rPr>
                    <w:ins w:id="1166" w:author="Perttu Luhtakanta" w:date="2026-08-26T06:21:00Z" w16du:dateUtc="2026-08-26T04:21:00Z"/>
                    <w:rFonts w:ascii="Times New Roman" w:eastAsia="Times New Roman" w:hAnsi="Times New Roman" w:cs="Times New Roman"/>
                    <w:sz w:val="24"/>
                    <w:lang w:val="en-US" w:eastAsia="en-US"/>
                  </w:rPr>
                </w:rPrChange>
              </w:rPr>
            </w:pPr>
            <w:ins w:id="1167" w:author="Perttu Luhtakanta" w:date="2026-08-26T06:21:00Z" w16du:dateUtc="2026-08-26T04:21:00Z">
              <w:r w:rsidRPr="0053425F">
                <w:rPr>
                  <w:rFonts w:eastAsia="Times New Roman"/>
                  <w:sz w:val="24"/>
                  <w:lang w:val="en-US" w:eastAsia="en-US"/>
                  <w:rPrChange w:id="1168" w:author="Perttu Luhtakanta" w:date="2026-08-26T06:36:00Z" w16du:dateUtc="2026-08-26T04:36:00Z">
                    <w:rPr>
                      <w:rFonts w:ascii="Times New Roman" w:eastAsia="Times New Roman" w:hAnsi="Times New Roman" w:cs="Times New Roman"/>
                      <w:sz w:val="24"/>
                      <w:lang w:val="en-US" w:eastAsia="en-US"/>
                    </w:rPr>
                  </w:rPrChange>
                </w:rPr>
                <w:t>Expansion of resilience, assurance, supervision, sector implementation, coordination, skills development and operational maturity.</w:t>
              </w:r>
            </w:ins>
          </w:p>
        </w:tc>
        <w:tc>
          <w:tcPr>
            <w:tcW w:w="2310" w:type="dxa"/>
            <w:tcBorders>
              <w:top w:val="single" w:sz="6" w:space="0" w:color="E6E6E6"/>
              <w:left w:val="single" w:sz="6" w:space="0" w:color="E6E6E6"/>
              <w:bottom w:val="single" w:sz="6" w:space="0" w:color="E6E6E6"/>
              <w:right w:val="single" w:sz="6" w:space="0" w:color="E6E6E6"/>
            </w:tcBorders>
            <w:vAlign w:val="center"/>
            <w:hideMark/>
            <w:tcPrChange w:id="1169" w:author="Perttu Luhtakanta" w:date="2026-08-26T06:22:00Z" w16du:dateUtc="2026-08-26T04:22:00Z">
              <w:tcPr>
                <w:tcW w:w="0" w:type="auto"/>
                <w:tcBorders>
                  <w:top w:val="single" w:sz="6" w:space="0" w:color="E6E6E6"/>
                  <w:left w:val="single" w:sz="6" w:space="0" w:color="E6E6E6"/>
                  <w:bottom w:val="single" w:sz="6" w:space="0" w:color="E6E6E6"/>
                  <w:right w:val="single" w:sz="6" w:space="0" w:color="E6E6E6"/>
                </w:tcBorders>
                <w:vAlign w:val="center"/>
                <w:hideMark/>
              </w:tcPr>
            </w:tcPrChange>
          </w:tcPr>
          <w:p w14:paraId="1D94E50B" w14:textId="77777777" w:rsidR="008E2375" w:rsidRPr="0053425F" w:rsidRDefault="008E2375" w:rsidP="008E2375">
            <w:pPr>
              <w:suppressAutoHyphens w:val="0"/>
              <w:spacing w:after="0" w:line="240" w:lineRule="auto"/>
              <w:rPr>
                <w:ins w:id="1170" w:author="Perttu Luhtakanta" w:date="2026-08-26T06:21:00Z" w16du:dateUtc="2026-08-26T04:21:00Z"/>
                <w:rFonts w:eastAsia="Times New Roman"/>
                <w:sz w:val="24"/>
                <w:lang w:val="en-US" w:eastAsia="en-US"/>
                <w:rPrChange w:id="1171" w:author="Perttu Luhtakanta" w:date="2026-08-26T06:36:00Z" w16du:dateUtc="2026-08-26T04:36:00Z">
                  <w:rPr>
                    <w:ins w:id="1172" w:author="Perttu Luhtakanta" w:date="2026-08-26T06:21:00Z" w16du:dateUtc="2026-08-26T04:21:00Z"/>
                    <w:rFonts w:ascii="Times New Roman" w:eastAsia="Times New Roman" w:hAnsi="Times New Roman" w:cs="Times New Roman"/>
                    <w:sz w:val="24"/>
                    <w:lang w:val="en-US" w:eastAsia="en-US"/>
                  </w:rPr>
                </w:rPrChange>
              </w:rPr>
            </w:pPr>
            <w:ins w:id="1173" w:author="Perttu Luhtakanta" w:date="2026-08-26T06:21:00Z" w16du:dateUtc="2026-08-26T04:21:00Z">
              <w:r w:rsidRPr="0053425F">
                <w:rPr>
                  <w:rFonts w:eastAsia="Times New Roman"/>
                  <w:sz w:val="24"/>
                  <w:lang w:val="en-US" w:eastAsia="en-US"/>
                  <w:rPrChange w:id="1174" w:author="Perttu Luhtakanta" w:date="2026-08-26T06:36:00Z" w16du:dateUtc="2026-08-26T04:36:00Z">
                    <w:rPr>
                      <w:rFonts w:ascii="Times New Roman" w:eastAsia="Times New Roman" w:hAnsi="Times New Roman" w:cs="Times New Roman"/>
                      <w:b/>
                      <w:bCs/>
                      <w:sz w:val="24"/>
                      <w:lang w:val="en-US" w:eastAsia="en-US"/>
                    </w:rPr>
                  </w:rPrChange>
                </w:rPr>
                <w:t>MZN 640 million (USD 10.0 million)</w:t>
              </w:r>
            </w:ins>
          </w:p>
        </w:tc>
      </w:tr>
      <w:tr w:rsidR="008E2375" w:rsidRPr="0053425F" w14:paraId="7E3BDE69" w14:textId="77777777" w:rsidTr="0026344E">
        <w:trPr>
          <w:tblCellSpacing w:w="15" w:type="dxa"/>
          <w:ins w:id="1175" w:author="Perttu Luhtakanta" w:date="2026-08-26T06:21:00Z" w16du:dateUtc="2026-08-26T04:21:00Z"/>
          <w:trPrChange w:id="1176" w:author="Perttu Luhtakanta" w:date="2026-08-26T06:22:00Z" w16du:dateUtc="2026-08-26T04:22:00Z">
            <w:trPr>
              <w:tblCellSpacing w:w="15" w:type="dxa"/>
            </w:trPr>
          </w:trPrChange>
        </w:trPr>
        <w:tc>
          <w:tcPr>
            <w:tcW w:w="1223" w:type="dxa"/>
            <w:tcBorders>
              <w:top w:val="single" w:sz="6" w:space="0" w:color="E6E6E6"/>
              <w:left w:val="single" w:sz="6" w:space="0" w:color="E6E6E6"/>
              <w:bottom w:val="single" w:sz="6" w:space="0" w:color="E6E6E6"/>
              <w:right w:val="single" w:sz="6" w:space="0" w:color="E6E6E6"/>
            </w:tcBorders>
            <w:shd w:val="clear" w:color="auto" w:fill="F5F5F5"/>
            <w:vAlign w:val="center"/>
            <w:hideMark/>
            <w:tcPrChange w:id="1177" w:author="Perttu Luhtakanta" w:date="2026-08-26T06:22:00Z" w16du:dateUtc="2026-08-26T04:22:00Z">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tcPrChange>
          </w:tcPr>
          <w:p w14:paraId="128415A2" w14:textId="77777777" w:rsidR="008E2375" w:rsidRPr="0053425F" w:rsidRDefault="008E2375" w:rsidP="008E2375">
            <w:pPr>
              <w:suppressAutoHyphens w:val="0"/>
              <w:spacing w:after="0" w:line="240" w:lineRule="auto"/>
              <w:jc w:val="center"/>
              <w:rPr>
                <w:ins w:id="1178" w:author="Perttu Luhtakanta" w:date="2026-08-26T06:21:00Z" w16du:dateUtc="2026-08-26T04:21:00Z"/>
                <w:rFonts w:eastAsia="Times New Roman"/>
                <w:sz w:val="24"/>
                <w:lang w:val="en-US" w:eastAsia="en-US"/>
                <w:rPrChange w:id="1179" w:author="Perttu Luhtakanta" w:date="2026-08-26T06:36:00Z" w16du:dateUtc="2026-08-26T04:36:00Z">
                  <w:rPr>
                    <w:ins w:id="1180" w:author="Perttu Luhtakanta" w:date="2026-08-26T06:21:00Z" w16du:dateUtc="2026-08-26T04:21:00Z"/>
                    <w:rFonts w:ascii="Times New Roman" w:eastAsia="Times New Roman" w:hAnsi="Times New Roman" w:cs="Times New Roman"/>
                    <w:b/>
                    <w:bCs/>
                    <w:sz w:val="24"/>
                    <w:lang w:val="en-US" w:eastAsia="en-US"/>
                  </w:rPr>
                </w:rPrChange>
              </w:rPr>
            </w:pPr>
            <w:ins w:id="1181" w:author="Perttu Luhtakanta" w:date="2026-08-26T06:21:00Z" w16du:dateUtc="2026-08-26T04:21:00Z">
              <w:r w:rsidRPr="0053425F">
                <w:rPr>
                  <w:rFonts w:eastAsia="Times New Roman"/>
                  <w:sz w:val="24"/>
                  <w:lang w:val="en-US" w:eastAsia="en-US"/>
                  <w:rPrChange w:id="1182" w:author="Perttu Luhtakanta" w:date="2026-08-26T06:36:00Z" w16du:dateUtc="2026-08-26T04:36:00Z">
                    <w:rPr>
                      <w:rFonts w:ascii="Times New Roman" w:eastAsia="Times New Roman" w:hAnsi="Times New Roman" w:cs="Times New Roman"/>
                      <w:b/>
                      <w:bCs/>
                      <w:sz w:val="24"/>
                      <w:lang w:val="en-US" w:eastAsia="en-US"/>
                    </w:rPr>
                  </w:rPrChange>
                </w:rPr>
                <w:t>Priority 3</w:t>
              </w:r>
            </w:ins>
          </w:p>
        </w:tc>
        <w:tc>
          <w:tcPr>
            <w:tcW w:w="5357" w:type="dxa"/>
            <w:tcBorders>
              <w:top w:val="single" w:sz="6" w:space="0" w:color="E6E6E6"/>
              <w:left w:val="single" w:sz="6" w:space="0" w:color="E6E6E6"/>
              <w:bottom w:val="single" w:sz="6" w:space="0" w:color="E6E6E6"/>
              <w:right w:val="single" w:sz="6" w:space="0" w:color="E6E6E6"/>
            </w:tcBorders>
            <w:vAlign w:val="center"/>
            <w:hideMark/>
            <w:tcPrChange w:id="1183" w:author="Perttu Luhtakanta" w:date="2026-08-26T06:22:00Z" w16du:dateUtc="2026-08-26T04:22:00Z">
              <w:tcPr>
                <w:tcW w:w="0" w:type="auto"/>
                <w:gridSpan w:val="3"/>
                <w:tcBorders>
                  <w:top w:val="single" w:sz="6" w:space="0" w:color="E6E6E6"/>
                  <w:left w:val="single" w:sz="6" w:space="0" w:color="E6E6E6"/>
                  <w:bottom w:val="single" w:sz="6" w:space="0" w:color="E6E6E6"/>
                  <w:right w:val="single" w:sz="6" w:space="0" w:color="E6E6E6"/>
                </w:tcBorders>
                <w:vAlign w:val="center"/>
                <w:hideMark/>
              </w:tcPr>
            </w:tcPrChange>
          </w:tcPr>
          <w:p w14:paraId="703E9B06" w14:textId="77777777" w:rsidR="008E2375" w:rsidRPr="0053425F" w:rsidRDefault="008E2375" w:rsidP="008E2375">
            <w:pPr>
              <w:suppressAutoHyphens w:val="0"/>
              <w:spacing w:after="0" w:line="240" w:lineRule="auto"/>
              <w:rPr>
                <w:ins w:id="1184" w:author="Perttu Luhtakanta" w:date="2026-08-26T06:21:00Z" w16du:dateUtc="2026-08-26T04:21:00Z"/>
                <w:rFonts w:eastAsia="Times New Roman"/>
                <w:sz w:val="24"/>
                <w:lang w:val="en-US" w:eastAsia="en-US"/>
                <w:rPrChange w:id="1185" w:author="Perttu Luhtakanta" w:date="2026-08-26T06:36:00Z" w16du:dateUtc="2026-08-26T04:36:00Z">
                  <w:rPr>
                    <w:ins w:id="1186" w:author="Perttu Luhtakanta" w:date="2026-08-26T06:21:00Z" w16du:dateUtc="2026-08-26T04:21:00Z"/>
                    <w:rFonts w:ascii="Times New Roman" w:eastAsia="Times New Roman" w:hAnsi="Times New Roman" w:cs="Times New Roman"/>
                    <w:sz w:val="24"/>
                    <w:lang w:val="en-US" w:eastAsia="en-US"/>
                  </w:rPr>
                </w:rPrChange>
              </w:rPr>
            </w:pPr>
            <w:ins w:id="1187" w:author="Perttu Luhtakanta" w:date="2026-08-26T06:21:00Z" w16du:dateUtc="2026-08-26T04:21:00Z">
              <w:r w:rsidRPr="0053425F">
                <w:rPr>
                  <w:rFonts w:eastAsia="Times New Roman"/>
                  <w:sz w:val="24"/>
                  <w:lang w:val="en-US" w:eastAsia="en-US"/>
                  <w:rPrChange w:id="1188" w:author="Perttu Luhtakanta" w:date="2026-08-26T06:36:00Z" w16du:dateUtc="2026-08-26T04:36:00Z">
                    <w:rPr>
                      <w:rFonts w:ascii="Times New Roman" w:eastAsia="Times New Roman" w:hAnsi="Times New Roman" w:cs="Times New Roman"/>
                      <w:sz w:val="24"/>
                      <w:lang w:val="en-US" w:eastAsia="en-US"/>
                    </w:rPr>
                  </w:rPrChange>
                </w:rPr>
                <w:t>Strategic enhancement initiatives, advanced capabilities and investments dependent on institutional readiness and available resources.</w:t>
              </w:r>
            </w:ins>
          </w:p>
        </w:tc>
        <w:tc>
          <w:tcPr>
            <w:tcW w:w="2310" w:type="dxa"/>
            <w:tcBorders>
              <w:top w:val="single" w:sz="6" w:space="0" w:color="E6E6E6"/>
              <w:left w:val="single" w:sz="6" w:space="0" w:color="E6E6E6"/>
              <w:bottom w:val="single" w:sz="6" w:space="0" w:color="E6E6E6"/>
              <w:right w:val="single" w:sz="6" w:space="0" w:color="E6E6E6"/>
            </w:tcBorders>
            <w:vAlign w:val="center"/>
            <w:hideMark/>
            <w:tcPrChange w:id="1189" w:author="Perttu Luhtakanta" w:date="2026-08-26T06:22:00Z" w16du:dateUtc="2026-08-26T04:22:00Z">
              <w:tcPr>
                <w:tcW w:w="0" w:type="auto"/>
                <w:tcBorders>
                  <w:top w:val="single" w:sz="6" w:space="0" w:color="E6E6E6"/>
                  <w:left w:val="single" w:sz="6" w:space="0" w:color="E6E6E6"/>
                  <w:bottom w:val="single" w:sz="6" w:space="0" w:color="E6E6E6"/>
                  <w:right w:val="single" w:sz="6" w:space="0" w:color="E6E6E6"/>
                </w:tcBorders>
                <w:vAlign w:val="center"/>
                <w:hideMark/>
              </w:tcPr>
            </w:tcPrChange>
          </w:tcPr>
          <w:p w14:paraId="2CCE37B5" w14:textId="77777777" w:rsidR="008E2375" w:rsidRPr="0053425F" w:rsidRDefault="008E2375" w:rsidP="008E2375">
            <w:pPr>
              <w:suppressAutoHyphens w:val="0"/>
              <w:spacing w:after="0" w:line="240" w:lineRule="auto"/>
              <w:rPr>
                <w:ins w:id="1190" w:author="Perttu Luhtakanta" w:date="2026-08-26T06:21:00Z" w16du:dateUtc="2026-08-26T04:21:00Z"/>
                <w:rFonts w:eastAsia="Times New Roman"/>
                <w:sz w:val="24"/>
                <w:lang w:val="en-US" w:eastAsia="en-US"/>
                <w:rPrChange w:id="1191" w:author="Perttu Luhtakanta" w:date="2026-08-26T06:36:00Z" w16du:dateUtc="2026-08-26T04:36:00Z">
                  <w:rPr>
                    <w:ins w:id="1192" w:author="Perttu Luhtakanta" w:date="2026-08-26T06:21:00Z" w16du:dateUtc="2026-08-26T04:21:00Z"/>
                    <w:rFonts w:ascii="Times New Roman" w:eastAsia="Times New Roman" w:hAnsi="Times New Roman" w:cs="Times New Roman"/>
                    <w:sz w:val="24"/>
                    <w:lang w:val="en-US" w:eastAsia="en-US"/>
                  </w:rPr>
                </w:rPrChange>
              </w:rPr>
            </w:pPr>
            <w:ins w:id="1193" w:author="Perttu Luhtakanta" w:date="2026-08-26T06:21:00Z" w16du:dateUtc="2026-08-26T04:21:00Z">
              <w:r w:rsidRPr="0053425F">
                <w:rPr>
                  <w:rFonts w:eastAsia="Times New Roman"/>
                  <w:sz w:val="24"/>
                  <w:lang w:val="en-US" w:eastAsia="en-US"/>
                  <w:rPrChange w:id="1194" w:author="Perttu Luhtakanta" w:date="2026-08-26T06:36:00Z" w16du:dateUtc="2026-08-26T04:36:00Z">
                    <w:rPr>
                      <w:rFonts w:ascii="Times New Roman" w:eastAsia="Times New Roman" w:hAnsi="Times New Roman" w:cs="Times New Roman"/>
                      <w:b/>
                      <w:bCs/>
                      <w:sz w:val="24"/>
                      <w:lang w:val="en-US" w:eastAsia="en-US"/>
                    </w:rPr>
                  </w:rPrChange>
                </w:rPr>
                <w:t>MZN 194 million (USD 3.0 million)</w:t>
              </w:r>
            </w:ins>
          </w:p>
        </w:tc>
      </w:tr>
      <w:tr w:rsidR="008E2375" w:rsidRPr="0053425F" w14:paraId="2043F55A" w14:textId="77777777" w:rsidTr="0026344E">
        <w:trPr>
          <w:tblCellSpacing w:w="15" w:type="dxa"/>
          <w:ins w:id="1195" w:author="Perttu Luhtakanta" w:date="2026-08-26T06:21:00Z" w16du:dateUtc="2026-08-26T04:21:00Z"/>
          <w:trPrChange w:id="1196" w:author="Perttu Luhtakanta" w:date="2026-08-26T06:22:00Z" w16du:dateUtc="2026-08-26T04:22:00Z">
            <w:trPr>
              <w:tblCellSpacing w:w="15" w:type="dxa"/>
            </w:trPr>
          </w:trPrChange>
        </w:trPr>
        <w:tc>
          <w:tcPr>
            <w:tcW w:w="1223" w:type="dxa"/>
            <w:tcBorders>
              <w:top w:val="single" w:sz="6" w:space="0" w:color="E6E6E6"/>
              <w:left w:val="single" w:sz="6" w:space="0" w:color="E6E6E6"/>
              <w:bottom w:val="single" w:sz="6" w:space="0" w:color="E6E6E6"/>
              <w:right w:val="single" w:sz="6" w:space="0" w:color="E6E6E6"/>
            </w:tcBorders>
            <w:shd w:val="clear" w:color="auto" w:fill="F5F5F5"/>
            <w:vAlign w:val="center"/>
            <w:hideMark/>
            <w:tcPrChange w:id="1197" w:author="Perttu Luhtakanta" w:date="2026-08-26T06:22:00Z" w16du:dateUtc="2026-08-26T04:22:00Z">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tcPrChange>
          </w:tcPr>
          <w:p w14:paraId="59D0632B" w14:textId="77777777" w:rsidR="008E2375" w:rsidRPr="0053425F" w:rsidRDefault="008E2375" w:rsidP="008E2375">
            <w:pPr>
              <w:suppressAutoHyphens w:val="0"/>
              <w:spacing w:after="0" w:line="240" w:lineRule="auto"/>
              <w:jc w:val="center"/>
              <w:rPr>
                <w:ins w:id="1198" w:author="Perttu Luhtakanta" w:date="2026-08-26T06:21:00Z" w16du:dateUtc="2026-08-26T04:21:00Z"/>
                <w:rFonts w:eastAsia="Times New Roman"/>
                <w:sz w:val="24"/>
                <w:lang w:val="en-US" w:eastAsia="en-US"/>
                <w:rPrChange w:id="1199" w:author="Perttu Luhtakanta" w:date="2026-08-26T06:36:00Z" w16du:dateUtc="2026-08-26T04:36:00Z">
                  <w:rPr>
                    <w:ins w:id="1200" w:author="Perttu Luhtakanta" w:date="2026-08-26T06:21:00Z" w16du:dateUtc="2026-08-26T04:21:00Z"/>
                    <w:rFonts w:ascii="Times New Roman" w:eastAsia="Times New Roman" w:hAnsi="Times New Roman" w:cs="Times New Roman"/>
                    <w:b/>
                    <w:bCs/>
                    <w:sz w:val="24"/>
                    <w:lang w:val="en-US" w:eastAsia="en-US"/>
                  </w:rPr>
                </w:rPrChange>
              </w:rPr>
            </w:pPr>
            <w:ins w:id="1201" w:author="Perttu Luhtakanta" w:date="2026-08-26T06:21:00Z" w16du:dateUtc="2026-08-26T04:21:00Z">
              <w:r w:rsidRPr="0053425F">
                <w:rPr>
                  <w:rFonts w:eastAsia="Times New Roman"/>
                  <w:sz w:val="24"/>
                  <w:lang w:val="en-US" w:eastAsia="en-US"/>
                  <w:rPrChange w:id="1202" w:author="Perttu Luhtakanta" w:date="2026-08-26T06:36:00Z" w16du:dateUtc="2026-08-26T04:36:00Z">
                    <w:rPr>
                      <w:rFonts w:ascii="Times New Roman" w:eastAsia="Times New Roman" w:hAnsi="Times New Roman" w:cs="Times New Roman"/>
                      <w:b/>
                      <w:bCs/>
                      <w:sz w:val="24"/>
                      <w:lang w:val="en-US" w:eastAsia="en-US"/>
                    </w:rPr>
                  </w:rPrChange>
                </w:rPr>
                <w:t>Total</w:t>
              </w:r>
            </w:ins>
          </w:p>
        </w:tc>
        <w:tc>
          <w:tcPr>
            <w:tcW w:w="5357" w:type="dxa"/>
            <w:tcBorders>
              <w:top w:val="single" w:sz="6" w:space="0" w:color="E6E6E6"/>
              <w:left w:val="single" w:sz="6" w:space="0" w:color="E6E6E6"/>
              <w:bottom w:val="single" w:sz="6" w:space="0" w:color="E6E6E6"/>
              <w:right w:val="single" w:sz="6" w:space="0" w:color="E6E6E6"/>
            </w:tcBorders>
            <w:vAlign w:val="center"/>
            <w:hideMark/>
            <w:tcPrChange w:id="1203" w:author="Perttu Luhtakanta" w:date="2026-08-26T06:22:00Z" w16du:dateUtc="2026-08-26T04:22:00Z">
              <w:tcPr>
                <w:tcW w:w="0" w:type="auto"/>
                <w:gridSpan w:val="3"/>
                <w:tcBorders>
                  <w:top w:val="single" w:sz="6" w:space="0" w:color="E6E6E6"/>
                  <w:left w:val="single" w:sz="6" w:space="0" w:color="E6E6E6"/>
                  <w:bottom w:val="single" w:sz="6" w:space="0" w:color="E6E6E6"/>
                  <w:right w:val="single" w:sz="6" w:space="0" w:color="E6E6E6"/>
                </w:tcBorders>
                <w:vAlign w:val="center"/>
                <w:hideMark/>
              </w:tcPr>
            </w:tcPrChange>
          </w:tcPr>
          <w:p w14:paraId="2A7960BC" w14:textId="77777777" w:rsidR="008E2375" w:rsidRPr="0053425F" w:rsidRDefault="008E2375" w:rsidP="008E2375">
            <w:pPr>
              <w:suppressAutoHyphens w:val="0"/>
              <w:spacing w:after="0" w:line="240" w:lineRule="auto"/>
              <w:rPr>
                <w:ins w:id="1204" w:author="Perttu Luhtakanta" w:date="2026-08-26T06:21:00Z" w16du:dateUtc="2026-08-26T04:21:00Z"/>
                <w:rFonts w:eastAsia="Times New Roman"/>
                <w:sz w:val="24"/>
                <w:lang w:val="en-US" w:eastAsia="en-US"/>
                <w:rPrChange w:id="1205" w:author="Perttu Luhtakanta" w:date="2026-08-26T06:36:00Z" w16du:dateUtc="2026-08-26T04:36:00Z">
                  <w:rPr>
                    <w:ins w:id="1206" w:author="Perttu Luhtakanta" w:date="2026-08-26T06:21:00Z" w16du:dateUtc="2026-08-26T04:21:00Z"/>
                    <w:rFonts w:ascii="Times New Roman" w:eastAsia="Times New Roman" w:hAnsi="Times New Roman" w:cs="Times New Roman"/>
                    <w:sz w:val="24"/>
                    <w:lang w:val="en-US" w:eastAsia="en-US"/>
                  </w:rPr>
                </w:rPrChange>
              </w:rPr>
            </w:pPr>
            <w:ins w:id="1207" w:author="Perttu Luhtakanta" w:date="2026-08-26T06:21:00Z" w16du:dateUtc="2026-08-26T04:21:00Z">
              <w:r w:rsidRPr="0053425F">
                <w:rPr>
                  <w:rFonts w:eastAsia="Times New Roman"/>
                  <w:sz w:val="24"/>
                  <w:lang w:val="en-US" w:eastAsia="en-US"/>
                  <w:rPrChange w:id="1208" w:author="Perttu Luhtakanta" w:date="2026-08-26T06:36:00Z" w16du:dateUtc="2026-08-26T04:36:00Z">
                    <w:rPr>
                      <w:rFonts w:ascii="Times New Roman" w:eastAsia="Times New Roman" w:hAnsi="Times New Roman" w:cs="Times New Roman"/>
                      <w:sz w:val="24"/>
                      <w:lang w:val="en-US" w:eastAsia="en-US"/>
                    </w:rPr>
                  </w:rPrChange>
                </w:rPr>
                <w:t>National Cybersecurity Strategy 2026–2030</w:t>
              </w:r>
            </w:ins>
          </w:p>
        </w:tc>
        <w:tc>
          <w:tcPr>
            <w:tcW w:w="2310" w:type="dxa"/>
            <w:tcBorders>
              <w:top w:val="single" w:sz="6" w:space="0" w:color="E6E6E6"/>
              <w:left w:val="single" w:sz="6" w:space="0" w:color="E6E6E6"/>
              <w:bottom w:val="single" w:sz="6" w:space="0" w:color="E6E6E6"/>
              <w:right w:val="single" w:sz="6" w:space="0" w:color="E6E6E6"/>
            </w:tcBorders>
            <w:vAlign w:val="center"/>
            <w:hideMark/>
            <w:tcPrChange w:id="1209" w:author="Perttu Luhtakanta" w:date="2026-08-26T06:22:00Z" w16du:dateUtc="2026-08-26T04:22:00Z">
              <w:tcPr>
                <w:tcW w:w="0" w:type="auto"/>
                <w:tcBorders>
                  <w:top w:val="single" w:sz="6" w:space="0" w:color="E6E6E6"/>
                  <w:left w:val="single" w:sz="6" w:space="0" w:color="E6E6E6"/>
                  <w:bottom w:val="single" w:sz="6" w:space="0" w:color="E6E6E6"/>
                  <w:right w:val="single" w:sz="6" w:space="0" w:color="E6E6E6"/>
                </w:tcBorders>
                <w:vAlign w:val="center"/>
                <w:hideMark/>
              </w:tcPr>
            </w:tcPrChange>
          </w:tcPr>
          <w:p w14:paraId="0D80C64B" w14:textId="77777777" w:rsidR="008E2375" w:rsidRPr="0053425F" w:rsidRDefault="008E2375" w:rsidP="008E2375">
            <w:pPr>
              <w:suppressAutoHyphens w:val="0"/>
              <w:spacing w:after="0" w:line="240" w:lineRule="auto"/>
              <w:rPr>
                <w:ins w:id="1210" w:author="Perttu Luhtakanta" w:date="2026-08-26T06:21:00Z" w16du:dateUtc="2026-08-26T04:21:00Z"/>
                <w:rFonts w:eastAsia="Times New Roman"/>
                <w:sz w:val="24"/>
                <w:lang w:val="en-US" w:eastAsia="en-US"/>
                <w:rPrChange w:id="1211" w:author="Perttu Luhtakanta" w:date="2026-08-26T06:36:00Z" w16du:dateUtc="2026-08-26T04:36:00Z">
                  <w:rPr>
                    <w:ins w:id="1212" w:author="Perttu Luhtakanta" w:date="2026-08-26T06:21:00Z" w16du:dateUtc="2026-08-26T04:21:00Z"/>
                    <w:rFonts w:ascii="Times New Roman" w:eastAsia="Times New Roman" w:hAnsi="Times New Roman" w:cs="Times New Roman"/>
                    <w:sz w:val="24"/>
                    <w:lang w:val="en-US" w:eastAsia="en-US"/>
                  </w:rPr>
                </w:rPrChange>
              </w:rPr>
            </w:pPr>
            <w:ins w:id="1213" w:author="Perttu Luhtakanta" w:date="2026-08-26T06:21:00Z" w16du:dateUtc="2026-08-26T04:21:00Z">
              <w:r w:rsidRPr="0053425F">
                <w:rPr>
                  <w:rFonts w:eastAsia="Times New Roman"/>
                  <w:sz w:val="24"/>
                  <w:lang w:val="en-US" w:eastAsia="en-US"/>
                  <w:rPrChange w:id="1214" w:author="Perttu Luhtakanta" w:date="2026-08-26T06:36:00Z" w16du:dateUtc="2026-08-26T04:36:00Z">
                    <w:rPr>
                      <w:rFonts w:ascii="Times New Roman" w:eastAsia="Times New Roman" w:hAnsi="Times New Roman" w:cs="Times New Roman"/>
                      <w:b/>
                      <w:bCs/>
                      <w:sz w:val="24"/>
                      <w:lang w:val="en-US" w:eastAsia="en-US"/>
                    </w:rPr>
                  </w:rPrChange>
                </w:rPr>
                <w:t>MZN 2.16 billion (USD 33.8 million)</w:t>
              </w:r>
            </w:ins>
          </w:p>
        </w:tc>
      </w:tr>
    </w:tbl>
    <w:p w14:paraId="314D65AE" w14:textId="6ED1E98A" w:rsidR="00745AF4" w:rsidRPr="005B5F89" w:rsidRDefault="00422293" w:rsidP="005B5F89">
      <w:pPr>
        <w:spacing w:after="100"/>
        <w:jc w:val="both"/>
        <w:rPr>
          <w:ins w:id="1215" w:author="Perttu Luhtakanta" w:date="2026-08-26T06:20:00Z" w16du:dateUtc="2026-08-26T04:20:00Z"/>
          <w:lang w:val="en-US"/>
        </w:rPr>
      </w:pPr>
      <w:ins w:id="1216" w:author="Perttu Luhtakanta" w:date="2026-08-26T06:23:00Z" w16du:dateUtc="2026-08-26T04:23:00Z">
        <w:r w:rsidRPr="005B5F89">
          <w:rPr>
            <w:lang w:val="en-US"/>
          </w:rPr>
          <w:br/>
        </w:r>
      </w:ins>
      <w:ins w:id="1217" w:author="Perttu Luhtakanta" w:date="2026-08-26T06:20:00Z" w16du:dateUtc="2026-08-26T04:20:00Z">
        <w:r w:rsidR="00745AF4" w:rsidRPr="005B5F89">
          <w:rPr>
            <w:lang w:val="en-US"/>
          </w:rPr>
          <w:t>Risk-Based Prioritisation</w:t>
        </w:r>
      </w:ins>
    </w:p>
    <w:p w14:paraId="6F71DB89" w14:textId="77777777" w:rsidR="00745AF4" w:rsidRPr="005B5F89" w:rsidRDefault="00745AF4" w:rsidP="005B5F89">
      <w:pPr>
        <w:spacing w:after="100"/>
        <w:jc w:val="both"/>
        <w:rPr>
          <w:ins w:id="1218" w:author="Perttu Luhtakanta" w:date="2026-08-26T06:20:00Z" w16du:dateUtc="2026-08-26T04:20:00Z"/>
          <w:lang w:val="en-US"/>
        </w:rPr>
      </w:pPr>
      <w:ins w:id="1219" w:author="Perttu Luhtakanta" w:date="2026-08-26T06:20:00Z" w16du:dateUtc="2026-08-26T04:20:00Z">
        <w:r w:rsidRPr="005B5F89">
          <w:rPr>
            <w:lang w:val="en-US"/>
          </w:rPr>
          <w:t>Priority 1 activities address immediate and systemic cyber risks, statutory obligations, critical national dependencies and foundational capabilities required for implementation of the Strategy. These initiatives constitute the minimum capability baseline and should receive priority consideration in national planning and budgeting processes.</w:t>
        </w:r>
      </w:ins>
    </w:p>
    <w:p w14:paraId="6364786A" w14:textId="77777777" w:rsidR="00745AF4" w:rsidRPr="005B5F89" w:rsidRDefault="00745AF4" w:rsidP="005B5F89">
      <w:pPr>
        <w:spacing w:after="100"/>
        <w:jc w:val="both"/>
        <w:rPr>
          <w:ins w:id="1220" w:author="Perttu Luhtakanta" w:date="2026-08-26T06:20:00Z" w16du:dateUtc="2026-08-26T04:20:00Z"/>
          <w:lang w:val="en-US"/>
        </w:rPr>
      </w:pPr>
      <w:ins w:id="1221" w:author="Perttu Luhtakanta" w:date="2026-08-26T06:20:00Z" w16du:dateUtc="2026-08-26T04:20:00Z">
        <w:r w:rsidRPr="005B5F89">
          <w:rPr>
            <w:lang w:val="en-US"/>
          </w:rPr>
          <w:t>Priority 2 activities strengthen resilience, assurance, coordination, sector implementation and long-term sustainability once core national capabilities are in place. These activities significantly improve national cyber maturity and operational effectiveness.</w:t>
        </w:r>
      </w:ins>
    </w:p>
    <w:p w14:paraId="7AC97F83" w14:textId="77777777" w:rsidR="00745AF4" w:rsidRPr="005B5F89" w:rsidRDefault="00745AF4" w:rsidP="005B5F89">
      <w:pPr>
        <w:spacing w:after="100"/>
        <w:jc w:val="both"/>
        <w:rPr>
          <w:ins w:id="1222" w:author="Perttu Luhtakanta" w:date="2026-08-26T06:20:00Z" w16du:dateUtc="2026-08-26T04:20:00Z"/>
          <w:lang w:val="en-US"/>
        </w:rPr>
      </w:pPr>
      <w:ins w:id="1223" w:author="Perttu Luhtakanta" w:date="2026-08-26T06:20:00Z" w16du:dateUtc="2026-08-26T04:20:00Z">
        <w:r w:rsidRPr="005B5F89">
          <w:rPr>
            <w:lang w:val="en-US"/>
          </w:rPr>
          <w:t>Priority 3 activities provide strategic enhancement, advanced capabilities and future-oriented investments that may be implemented progressively according to institutional readiness, available financing and implementation maturity.</w:t>
        </w:r>
      </w:ins>
    </w:p>
    <w:p w14:paraId="0BEC6272" w14:textId="77777777" w:rsidR="00932DBE" w:rsidRPr="005B5F89" w:rsidRDefault="00932DBE" w:rsidP="005B5F89">
      <w:pPr>
        <w:spacing w:after="100"/>
        <w:jc w:val="both"/>
        <w:rPr>
          <w:ins w:id="1224" w:author="Perttu Luhtakanta" w:date="2026-08-26T06:27:00Z" w16du:dateUtc="2026-08-26T04:27:00Z"/>
          <w:lang w:val="en-US"/>
        </w:rPr>
      </w:pPr>
      <w:ins w:id="1225" w:author="Perttu Luhtakanta" w:date="2026-08-26T06:27:00Z" w16du:dateUtc="2026-08-26T04:27:00Z">
        <w:r w:rsidRPr="005B5F89">
          <w:rPr>
            <w:lang w:val="en-US"/>
            <w:rPrChange w:id="1226" w:author="Perttu Luhtakanta" w:date="2026-08-26T06:36:00Z" w16du:dateUtc="2026-08-26T04:36:00Z">
              <w:rPr/>
            </w:rPrChange>
          </w:rPr>
          <w:t xml:space="preserve">The table above presents the indicative financing envelope for the full 2026–2030 Strategy period and should not be interpreted as an annual budget. A more detailed budget by pillar, year and initiative/action is maintained in the separate Budget and Resource Plan, including costing assumptions, CAPEX, OPEX, staffing estimates, implementation dependencies and proposed financing sources. The financing envelope shall be reviewed annually as part of the national planning, budgeting, implementation monitoring and risk-assessment cycle. For example, the annual review may confirm whether Priority 1 activities remain fully funded, update the phasing of Priority 2 resilience and assurance measures, or defer selected Priority 3 enhancements where institutional readiness, </w:t>
        </w:r>
        <w:r w:rsidRPr="005B5F89">
          <w:rPr>
            <w:lang w:val="en-US"/>
            <w:rPrChange w:id="1227" w:author="Perttu Luhtakanta" w:date="2026-08-26T06:36:00Z" w16du:dateUtc="2026-08-26T04:36:00Z">
              <w:rPr/>
            </w:rPrChange>
          </w:rPr>
          <w:lastRenderedPageBreak/>
          <w:t>confirmed financing or recurring lifecycle costs are not yet sufficient. Detailed budget control and resource allocation shall therefore be managed through the separate Budget and Resource Plan rather than through the Strategy itself.</w:t>
        </w:r>
      </w:ins>
    </w:p>
    <w:p w14:paraId="4A2B7EAC" w14:textId="77777777" w:rsidR="00FD5FE4" w:rsidRPr="0053425F" w:rsidRDefault="00FD5FE4" w:rsidP="00745AF4">
      <w:pPr>
        <w:rPr>
          <w:lang w:val="en-US"/>
          <w:rPrChange w:id="1228" w:author="Perttu Luhtakanta" w:date="2026-08-26T06:36:00Z" w16du:dateUtc="2026-08-26T04:36:00Z">
            <w:rPr/>
          </w:rPrChange>
        </w:rPr>
      </w:pPr>
    </w:p>
    <w:p w14:paraId="0D94D4D6" w14:textId="77777777" w:rsidR="00FF0494" w:rsidRPr="0053425F" w:rsidRDefault="001821A2">
      <w:pPr>
        <w:pStyle w:val="Heading1"/>
        <w:spacing w:before="0"/>
        <w:rPr>
          <w:lang w:val="en-US"/>
          <w:rPrChange w:id="1229" w:author="Perttu Luhtakanta" w:date="2026-08-26T06:36:00Z" w16du:dateUtc="2026-08-26T04:36:00Z">
            <w:rPr/>
          </w:rPrChange>
        </w:rPr>
      </w:pPr>
      <w:r w:rsidRPr="0053425F">
        <w:rPr>
          <w:lang w:val="en-US"/>
          <w:rPrChange w:id="1230" w:author="Perttu Luhtakanta" w:date="2026-08-26T06:36:00Z" w16du:dateUtc="2026-08-26T04:36:00Z">
            <w:rPr/>
          </w:rPrChange>
        </w:rPr>
        <w:br w:type="page"/>
      </w:r>
      <w:bookmarkStart w:id="1231" w:name="_Toc238541692"/>
      <w:r w:rsidRPr="0053425F">
        <w:rPr>
          <w:b/>
          <w:bCs/>
          <w:color w:val="000000" w:themeColor="text1"/>
          <w:sz w:val="28"/>
          <w:szCs w:val="28"/>
          <w:lang w:val="en-US"/>
          <w:rPrChange w:id="1232" w:author="Perttu Luhtakanta" w:date="2026-08-26T06:36:00Z" w16du:dateUtc="2026-08-26T04:36:00Z">
            <w:rPr>
              <w:rFonts w:ascii="Times New Roman" w:hAnsi="Times New Roman" w:cs="Times New Roman"/>
              <w:b/>
              <w:bCs/>
              <w:color w:val="000000" w:themeColor="text1"/>
              <w:sz w:val="28"/>
              <w:szCs w:val="28"/>
            </w:rPr>
          </w:rPrChange>
        </w:rPr>
        <w:lastRenderedPageBreak/>
        <w:t>Annex 1: Action Plan</w:t>
      </w:r>
      <w:bookmarkEnd w:id="1231"/>
    </w:p>
    <w:p w14:paraId="21B5DB0E" w14:textId="77777777" w:rsidR="00FF0494" w:rsidRPr="0053425F" w:rsidRDefault="00FF0494">
      <w:pPr>
        <w:spacing w:line="360" w:lineRule="auto"/>
        <w:jc w:val="both"/>
        <w:rPr>
          <w:lang w:val="en-US"/>
          <w:rPrChange w:id="1233" w:author="Perttu Luhtakanta" w:date="2026-08-26T06:36:00Z" w16du:dateUtc="2026-08-26T04:36:00Z">
            <w:rPr>
              <w:rFonts w:ascii="Times New Roman" w:hAnsi="Times New Roman" w:cs="Times New Roman"/>
            </w:rPr>
          </w:rPrChange>
        </w:rPr>
      </w:pPr>
    </w:p>
    <w:p w14:paraId="58A15C3C" w14:textId="77777777" w:rsidR="00FF0494" w:rsidRPr="0053425F" w:rsidRDefault="00FF0494">
      <w:pPr>
        <w:spacing w:line="360" w:lineRule="auto"/>
        <w:jc w:val="both"/>
        <w:rPr>
          <w:lang w:val="en-US"/>
          <w:rPrChange w:id="1234" w:author="Perttu Luhtakanta" w:date="2026-08-26T06:36:00Z" w16du:dateUtc="2026-08-26T04:36:00Z">
            <w:rPr>
              <w:rFonts w:ascii="Times New Roman" w:hAnsi="Times New Roman" w:cs="Times New Roman"/>
            </w:rPr>
          </w:rPrChange>
        </w:rPr>
      </w:pPr>
    </w:p>
    <w:p w14:paraId="00304B59" w14:textId="77777777" w:rsidR="00FE17EE" w:rsidRDefault="00FE17EE">
      <w:pPr>
        <w:jc w:val="both"/>
        <w:rPr>
          <w:ins w:id="1235" w:author="Perttu Luhtakanta" w:date="2026-08-26T06:49:00Z" w16du:dateUtc="2026-08-26T04:49:00Z"/>
          <w:lang w:val="en-US"/>
        </w:rPr>
      </w:pPr>
      <w:ins w:id="1236" w:author="Perttu Luhtakanta" w:date="2026-08-26T06:49:00Z" w16du:dateUtc="2026-08-26T04:49:00Z">
        <w:r w:rsidRPr="00FE17EE">
          <w:rPr>
            <w:strike/>
            <w:color w:val="FF0000"/>
            <w:lang w:val="en-US"/>
            <w:rPrChange w:id="1237" w:author="Perttu Luhtakanta" w:date="2026-08-26T06:49:00Z" w16du:dateUtc="2026-08-26T04:49:00Z">
              <w:rPr>
                <w:strike/>
                <w:color w:val="FF0000"/>
              </w:rPr>
            </w:rPrChange>
          </w:rPr>
          <w:t>This Action Plan organises the Strategy’s priorities into executable actions, with a single accountable entity, annual milestones, indicators, evidence, resource class and financing assumptions. Quantitative targets should be confirmed from the 2026 baselines and reviewed in the 2028 mid-term evaluation cycle. Essential Level A actions should be implementable with national and institutional resources; Level B and C actions should proceed only when financing and recurring lifecycle costs are secured.</w:t>
        </w:r>
        <w:r w:rsidRPr="00FE17EE">
          <w:rPr>
            <w:color w:val="008080"/>
            <w:u w:val="single"/>
            <w:lang w:val="en-US"/>
            <w:rPrChange w:id="1238" w:author="Perttu Luhtakanta" w:date="2026-08-26T06:49:00Z" w16du:dateUtc="2026-08-26T04:49:00Z">
              <w:rPr>
                <w:color w:val="008080"/>
                <w:u w:val="single"/>
              </w:rPr>
            </w:rPrChange>
          </w:rPr>
          <w:t>Annex 1 provides a summary implementation matrix for the Strategy. The full Implementation Plan is maintained as a separate operational document, with detailed annual activities, milestones, indicators, evidence requirements, costing assumptions, financing sources, institutional dependencies and implementation monitoring arrangements. The matrix below identifies the strategic actions, indicative responsibilities and implementation priorities required to guide the 2026–2030 cycle, while detailed implementation control is managed through the separate Implementation Plan and Budget and Resource Plan.</w:t>
        </w:r>
      </w:ins>
    </w:p>
    <w:p w14:paraId="415C53D2" w14:textId="2BD0B158" w:rsidR="00FF0494" w:rsidRPr="0053425F" w:rsidDel="00FE17EE" w:rsidRDefault="001821A2">
      <w:pPr>
        <w:jc w:val="both"/>
        <w:rPr>
          <w:del w:id="1239" w:author="Perttu Luhtakanta" w:date="2026-08-26T06:49:00Z" w16du:dateUtc="2026-08-26T04:49:00Z"/>
          <w:lang w:val="en-US"/>
          <w:rPrChange w:id="1240" w:author="Perttu Luhtakanta" w:date="2026-08-26T06:36:00Z" w16du:dateUtc="2026-08-26T04:36:00Z">
            <w:rPr>
              <w:del w:id="1241" w:author="Perttu Luhtakanta" w:date="2026-08-26T06:49:00Z" w16du:dateUtc="2026-08-26T04:49:00Z"/>
            </w:rPr>
          </w:rPrChange>
        </w:rPr>
      </w:pPr>
      <w:commentRangeStart w:id="1242"/>
      <w:del w:id="1243" w:author="Perttu Luhtakanta" w:date="2026-08-26T06:49:00Z" w16du:dateUtc="2026-08-26T04:49:00Z">
        <w:r w:rsidRPr="0053425F" w:rsidDel="00FE17EE">
          <w:rPr>
            <w:sz w:val="21"/>
            <w:lang w:val="en-US"/>
            <w:rPrChange w:id="1244" w:author="Perttu Luhtakanta" w:date="2026-08-26T06:36:00Z" w16du:dateUtc="2026-08-26T04:36:00Z">
              <w:rPr>
                <w:rFonts w:ascii="Times New Roman" w:hAnsi="Times New Roman"/>
                <w:sz w:val="21"/>
              </w:rPr>
            </w:rPrChange>
          </w:rPr>
          <w:delText>This Action Plan organises the Strategy’s priorities into executable actions, with a single accountable entity, annual milestones, indicators, evidence, resource class and financing assumptions. Quantitative targets should be confirmed from the 2026 baselines and reviewed in the 2028 mid-term evaluation cycle. Essential Level A actions should be implementable with national and institutional resources; Level B and C actions should proceed only when financing and recurring lifecycle costs are secured.</w:delText>
        </w:r>
        <w:commentRangeEnd w:id="1242"/>
        <w:r w:rsidRPr="0053425F" w:rsidDel="00FE17EE">
          <w:rPr>
            <w:rStyle w:val="CommentReference"/>
            <w:sz w:val="22"/>
            <w:szCs w:val="24"/>
            <w:lang w:val="en-US"/>
            <w:rPrChange w:id="1245" w:author="Perttu Luhtakanta" w:date="2026-08-26T06:36:00Z" w16du:dateUtc="2026-08-26T04:36:00Z">
              <w:rPr>
                <w:rStyle w:val="CommentReference"/>
                <w:sz w:val="22"/>
                <w:szCs w:val="24"/>
              </w:rPr>
            </w:rPrChange>
          </w:rPr>
          <w:commentReference w:id="1242"/>
        </w:r>
      </w:del>
    </w:p>
    <w:tbl>
      <w:tblPr>
        <w:tblW w:w="5000" w:type="pct"/>
        <w:jc w:val="center"/>
        <w:tblLayout w:type="fixed"/>
        <w:tblLook w:val="04A0" w:firstRow="1" w:lastRow="0" w:firstColumn="1" w:lastColumn="0" w:noHBand="0" w:noVBand="1"/>
      </w:tblPr>
      <w:tblGrid>
        <w:gridCol w:w="510"/>
        <w:gridCol w:w="2839"/>
        <w:gridCol w:w="3713"/>
        <w:gridCol w:w="1964"/>
      </w:tblGrid>
      <w:tr w:rsidR="00FF0494" w:rsidRPr="0053425F" w14:paraId="1384BAB4" w14:textId="77777777">
        <w:trPr>
          <w:jc w:val="center"/>
        </w:trPr>
        <w:tc>
          <w:tcPr>
            <w:tcW w:w="509" w:type="dxa"/>
            <w:shd w:val="clear" w:color="auto" w:fill="4472C4"/>
            <w:vAlign w:val="center"/>
          </w:tcPr>
          <w:p w14:paraId="0E0879F5" w14:textId="77777777" w:rsidR="00FF0494" w:rsidRPr="0053425F" w:rsidRDefault="001821A2">
            <w:pPr>
              <w:spacing w:after="0"/>
              <w:jc w:val="center"/>
              <w:rPr>
                <w:rStyle w:val="apple-converted-space"/>
                <w:rPrChange w:id="1246" w:author="Perttu Luhtakanta" w:date="2026-08-26T06:36:00Z" w16du:dateUtc="2026-08-26T04:36:00Z">
                  <w:rPr/>
                </w:rPrChange>
              </w:rPr>
            </w:pPr>
            <w:r w:rsidRPr="0053425F">
              <w:rPr>
                <w:rStyle w:val="apple-converted-space"/>
                <w:rPrChange w:id="1247" w:author="Perttu Luhtakanta" w:date="2026-08-26T06:36:00Z" w16du:dateUtc="2026-08-26T04:36:00Z">
                  <w:rPr>
                    <w:rFonts w:ascii="Times New Roman" w:hAnsi="Times New Roman"/>
                    <w:b/>
                    <w:color w:val="FFFFFF"/>
                    <w:sz w:val="17"/>
                  </w:rPr>
                </w:rPrChange>
              </w:rPr>
              <w:t>ID</w:t>
            </w:r>
          </w:p>
        </w:tc>
        <w:tc>
          <w:tcPr>
            <w:tcW w:w="2839" w:type="dxa"/>
            <w:shd w:val="clear" w:color="auto" w:fill="4472C4"/>
            <w:vAlign w:val="center"/>
          </w:tcPr>
          <w:p w14:paraId="763B573C" w14:textId="77777777" w:rsidR="00FF0494" w:rsidRPr="0053425F" w:rsidRDefault="001821A2">
            <w:pPr>
              <w:spacing w:after="0"/>
              <w:jc w:val="center"/>
              <w:rPr>
                <w:rStyle w:val="apple-converted-space"/>
                <w:rPrChange w:id="1248" w:author="Perttu Luhtakanta" w:date="2026-08-26T06:36:00Z" w16du:dateUtc="2026-08-26T04:36:00Z">
                  <w:rPr/>
                </w:rPrChange>
              </w:rPr>
            </w:pPr>
            <w:r w:rsidRPr="0053425F">
              <w:rPr>
                <w:rStyle w:val="apple-converted-space"/>
                <w:rPrChange w:id="1249" w:author="Perttu Luhtakanta" w:date="2026-08-26T06:36:00Z" w16du:dateUtc="2026-08-26T04:36:00Z">
                  <w:rPr>
                    <w:rFonts w:ascii="Times New Roman" w:hAnsi="Times New Roman"/>
                    <w:b/>
                    <w:color w:val="FFFFFF"/>
                    <w:sz w:val="17"/>
                  </w:rPr>
                </w:rPrChange>
              </w:rPr>
              <w:t>Priority action and result</w:t>
            </w:r>
          </w:p>
        </w:tc>
        <w:tc>
          <w:tcPr>
            <w:tcW w:w="3713" w:type="dxa"/>
            <w:shd w:val="clear" w:color="auto" w:fill="4472C4"/>
            <w:vAlign w:val="center"/>
          </w:tcPr>
          <w:p w14:paraId="5D8E9194" w14:textId="77777777" w:rsidR="00FF0494" w:rsidRPr="0053425F" w:rsidRDefault="001821A2">
            <w:pPr>
              <w:spacing w:after="0"/>
              <w:jc w:val="center"/>
              <w:rPr>
                <w:rStyle w:val="apple-converted-space"/>
                <w:lang w:val="en-US"/>
                <w:rPrChange w:id="1250" w:author="Perttu Luhtakanta" w:date="2026-08-26T06:36:00Z" w16du:dateUtc="2026-08-26T04:36:00Z">
                  <w:rPr/>
                </w:rPrChange>
              </w:rPr>
            </w:pPr>
            <w:r w:rsidRPr="0053425F">
              <w:rPr>
                <w:rStyle w:val="apple-converted-space"/>
                <w:lang w:val="en-US"/>
                <w:rPrChange w:id="1251" w:author="Perttu Luhtakanta" w:date="2026-08-26T06:36:00Z" w16du:dateUtc="2026-08-26T04:36:00Z">
                  <w:rPr>
                    <w:rFonts w:ascii="Times New Roman" w:hAnsi="Times New Roman"/>
                    <w:b/>
                    <w:color w:val="FFFFFF"/>
                    <w:sz w:val="17"/>
                  </w:rPr>
                </w:rPrChange>
              </w:rPr>
              <w:t>Responsibility, legal basis and milestones</w:t>
            </w:r>
          </w:p>
        </w:tc>
        <w:tc>
          <w:tcPr>
            <w:tcW w:w="1964" w:type="dxa"/>
            <w:shd w:val="clear" w:color="auto" w:fill="4472C4"/>
            <w:vAlign w:val="center"/>
          </w:tcPr>
          <w:p w14:paraId="4173D37A" w14:textId="77777777" w:rsidR="00FF0494" w:rsidRPr="0053425F" w:rsidRDefault="001821A2">
            <w:pPr>
              <w:spacing w:after="0"/>
              <w:jc w:val="center"/>
              <w:rPr>
                <w:rStyle w:val="apple-converted-space"/>
                <w:rPrChange w:id="1252" w:author="Perttu Luhtakanta" w:date="2026-08-26T06:36:00Z" w16du:dateUtc="2026-08-26T04:36:00Z">
                  <w:rPr/>
                </w:rPrChange>
              </w:rPr>
            </w:pPr>
            <w:r w:rsidRPr="0053425F">
              <w:rPr>
                <w:rStyle w:val="apple-converted-space"/>
                <w:rPrChange w:id="1253" w:author="Perttu Luhtakanta" w:date="2026-08-26T06:36:00Z" w16du:dateUtc="2026-08-26T04:36:00Z">
                  <w:rPr>
                    <w:rFonts w:ascii="Times New Roman" w:hAnsi="Times New Roman"/>
                    <w:b/>
                    <w:color w:val="FFFFFF"/>
                    <w:sz w:val="17"/>
                  </w:rPr>
                </w:rPrChange>
              </w:rPr>
              <w:t>Indicator, resources and financing</w:t>
            </w:r>
          </w:p>
        </w:tc>
      </w:tr>
      <w:tr w:rsidR="00FF0494" w:rsidRPr="0053425F" w14:paraId="00CCBAE5" w14:textId="77777777">
        <w:trPr>
          <w:jc w:val="center"/>
        </w:trPr>
        <w:tc>
          <w:tcPr>
            <w:tcW w:w="509" w:type="dxa"/>
            <w:tcMar>
              <w:top w:w="50" w:type="dxa"/>
              <w:left w:w="70" w:type="dxa"/>
              <w:bottom w:w="50" w:type="dxa"/>
              <w:right w:w="70" w:type="dxa"/>
            </w:tcMar>
          </w:tcPr>
          <w:p w14:paraId="65FB3486" w14:textId="77777777" w:rsidR="00FF0494" w:rsidRPr="0053425F" w:rsidRDefault="001821A2">
            <w:pPr>
              <w:spacing w:after="0" w:line="240" w:lineRule="auto"/>
              <w:jc w:val="center"/>
              <w:rPr>
                <w:rStyle w:val="apple-converted-space"/>
                <w:rPrChange w:id="1254" w:author="Perttu Luhtakanta" w:date="2026-08-26T06:36:00Z" w16du:dateUtc="2026-08-26T04:36:00Z">
                  <w:rPr/>
                </w:rPrChange>
              </w:rPr>
            </w:pPr>
            <w:del w:id="1255" w:author="OpenAI Strategy Review" w:date="2026-08-25T04:41:00Z">
              <w:r w:rsidRPr="0053425F">
                <w:rPr>
                  <w:rStyle w:val="apple-converted-space"/>
                  <w:rPrChange w:id="1256" w:author="Perttu Luhtakanta" w:date="2026-08-26T06:36:00Z" w16du:dateUtc="2026-08-26T04:36:00Z">
                    <w:rPr>
                      <w:rFonts w:ascii="Times New Roman" w:hAnsi="Times New Roman"/>
                      <w:sz w:val="16"/>
                    </w:rPr>
                  </w:rPrChange>
                </w:rPr>
                <w:delText>A1</w:delText>
              </w:r>
            </w:del>
            <w:ins w:id="1257" w:author="OpenAI Strategy Review" w:date="2026-08-25T04:41:00Z">
              <w:r w:rsidRPr="0053425F">
                <w:rPr>
                  <w:rStyle w:val="apple-converted-space"/>
                  <w:rPrChange w:id="1258" w:author="Perttu Luhtakanta" w:date="2026-08-26T06:36:00Z" w16du:dateUtc="2026-08-26T04:36:00Z">
                    <w:rPr>
                      <w:rFonts w:ascii="Times New Roman" w:hAnsi="Times New Roman"/>
                      <w:sz w:val="16"/>
                    </w:rPr>
                  </w:rPrChange>
                </w:rPr>
                <w:t>I.1</w:t>
              </w:r>
            </w:ins>
          </w:p>
        </w:tc>
        <w:tc>
          <w:tcPr>
            <w:tcW w:w="2839" w:type="dxa"/>
            <w:tcMar>
              <w:top w:w="50" w:type="dxa"/>
              <w:left w:w="70" w:type="dxa"/>
              <w:bottom w:w="50" w:type="dxa"/>
              <w:right w:w="70" w:type="dxa"/>
            </w:tcMar>
          </w:tcPr>
          <w:p w14:paraId="711AEE2A" w14:textId="77777777" w:rsidR="00FF0494" w:rsidRPr="0053425F" w:rsidRDefault="001821A2">
            <w:pPr>
              <w:spacing w:after="0" w:line="240" w:lineRule="auto"/>
              <w:rPr>
                <w:rStyle w:val="apple-converted-space"/>
                <w:lang w:val="en-US"/>
                <w:rPrChange w:id="1259" w:author="Perttu Luhtakanta" w:date="2026-08-26T06:36:00Z" w16du:dateUtc="2026-08-26T04:36:00Z">
                  <w:rPr/>
                </w:rPrChange>
              </w:rPr>
            </w:pPr>
            <w:del w:id="1260" w:author="OpenAI Strategy Review" w:date="2026-08-25T04:41:00Z">
              <w:r w:rsidRPr="0053425F">
                <w:rPr>
                  <w:rStyle w:val="apple-converted-space"/>
                  <w:lang w:val="en-US"/>
                  <w:rPrChange w:id="1261" w:author="Perttu Luhtakanta" w:date="2026-08-26T06:36:00Z" w16du:dateUtc="2026-08-26T04:36:00Z">
                    <w:rPr>
                      <w:rFonts w:ascii="Times New Roman" w:hAnsi="Times New Roman"/>
                      <w:b/>
                      <w:sz w:val="16"/>
                    </w:rPr>
                  </w:rPrChange>
                </w:rPr>
                <w:delText>Governance, accountability and national coordinationResult: responsibilities, reporting, escalation and annual oversight clearly defined.</w:delText>
              </w:r>
            </w:del>
            <w:ins w:id="1262" w:author="OpenAI Strategy Review" w:date="2026-08-25T04:41:00Z">
              <w:r w:rsidRPr="0053425F">
                <w:rPr>
                  <w:rStyle w:val="apple-converted-space"/>
                  <w:lang w:val="en-US"/>
                  <w:rPrChange w:id="1263" w:author="Perttu Luhtakanta" w:date="2026-08-26T06:36:00Z" w16du:dateUtc="2026-08-26T04:36:00Z">
                    <w:rPr>
                      <w:rFonts w:ascii="Times New Roman" w:hAnsi="Times New Roman"/>
                      <w:b/>
                      <w:sz w:val="16"/>
                    </w:rPr>
                  </w:rPrChange>
                </w:rPr>
                <w:t>Governance, accountability and national coordination</w:t>
              </w:r>
              <w:r w:rsidRPr="0053425F">
                <w:rPr>
                  <w:rStyle w:val="apple-converted-space"/>
                  <w:lang w:val="en-US"/>
                  <w:rPrChange w:id="1264" w:author="Perttu Luhtakanta" w:date="2026-08-26T06:36:00Z" w16du:dateUtc="2026-08-26T04:36:00Z">
                    <w:rPr>
                      <w:rFonts w:ascii="Times New Roman" w:hAnsi="Times New Roman"/>
                      <w:sz w:val="16"/>
                    </w:rPr>
                  </w:rPrChange>
                </w:rPr>
                <w:br/>
                <w:t>Result: clear national responsibilities, reporting, escalation and annual oversight.</w:t>
              </w:r>
            </w:ins>
          </w:p>
        </w:tc>
        <w:tc>
          <w:tcPr>
            <w:tcW w:w="3713" w:type="dxa"/>
            <w:tcMar>
              <w:top w:w="50" w:type="dxa"/>
              <w:left w:w="70" w:type="dxa"/>
              <w:bottom w:w="50" w:type="dxa"/>
              <w:right w:w="70" w:type="dxa"/>
            </w:tcMar>
          </w:tcPr>
          <w:p w14:paraId="312FBA45" w14:textId="77777777" w:rsidR="00FF0494" w:rsidRPr="0053425F" w:rsidRDefault="001821A2">
            <w:pPr>
              <w:spacing w:after="0" w:line="240" w:lineRule="auto"/>
              <w:rPr>
                <w:rStyle w:val="apple-converted-space"/>
                <w:lang w:val="en-US"/>
                <w:rPrChange w:id="1265" w:author="Perttu Luhtakanta" w:date="2026-08-26T06:36:00Z" w16du:dateUtc="2026-08-26T04:36:00Z">
                  <w:rPr/>
                </w:rPrChange>
              </w:rPr>
            </w:pPr>
            <w:del w:id="1266" w:author="OpenAI Strategy Review" w:date="2026-08-25T04:41:00Z">
              <w:r w:rsidRPr="0053425F">
                <w:rPr>
                  <w:rStyle w:val="apple-converted-space"/>
                  <w:lang w:val="en-US"/>
                  <w:rPrChange w:id="1267" w:author="Perttu Luhtakanta" w:date="2026-08-26T06:36:00Z" w16du:dateUtc="2026-08-26T04:36:00Z">
                    <w:rPr>
                      <w:rFonts w:ascii="Times New Roman" w:hAnsi="Times New Roman"/>
                      <w:sz w:val="16"/>
                    </w:rPr>
                  </w:rPrChange>
                </w:rPr>
                <w:delText>Accountable entity: CNSC. Support: MCTD, INTIC, regulators and sectoral ministries. Basis: PENSC and Law No. 13/2026. Milestones: 2026, national responsibility matrix and Technical Secretariat; 2027, first annual report; 2028, mid-term review; 2029, corrections; 2030, final evaluation.</w:delText>
              </w:r>
            </w:del>
            <w:ins w:id="1268" w:author="OpenAI Strategy Review" w:date="2026-08-25T04:41:00Z">
              <w:r w:rsidRPr="0053425F">
                <w:rPr>
                  <w:rStyle w:val="apple-converted-space"/>
                  <w:lang w:val="en-US"/>
                  <w:rPrChange w:id="1269" w:author="Perttu Luhtakanta" w:date="2026-08-26T06:36:00Z" w16du:dateUtc="2026-08-26T04:36:00Z">
                    <w:rPr>
                      <w:rFonts w:ascii="Times New Roman" w:hAnsi="Times New Roman"/>
                      <w:sz w:val="16"/>
                    </w:rPr>
                  </w:rPrChange>
                </w:rPr>
                <w:t>CNSC. Support: MCTD, INTIC, regulators and sectoral ministries. Basis: PENSC and Law No. 13/2026. Milestones: 2026 responsibility matrix and Technical Secretariat; 2027 first annual report; 2028 mid-term review; 2029 corrective actions; 2030 final evaluation.</w:t>
              </w:r>
            </w:ins>
          </w:p>
        </w:tc>
        <w:tc>
          <w:tcPr>
            <w:tcW w:w="1964" w:type="dxa"/>
            <w:tcMar>
              <w:top w:w="50" w:type="dxa"/>
              <w:left w:w="70" w:type="dxa"/>
              <w:bottom w:w="50" w:type="dxa"/>
              <w:right w:w="70" w:type="dxa"/>
            </w:tcMar>
          </w:tcPr>
          <w:p w14:paraId="0F09AA08" w14:textId="77777777" w:rsidR="00FF0494" w:rsidRPr="0053425F" w:rsidRDefault="001821A2">
            <w:pPr>
              <w:spacing w:after="0" w:line="240" w:lineRule="auto"/>
              <w:rPr>
                <w:rStyle w:val="apple-converted-space"/>
                <w:rPrChange w:id="1270" w:author="Perttu Luhtakanta" w:date="2026-08-26T06:36:00Z" w16du:dateUtc="2026-08-26T04:36:00Z">
                  <w:rPr/>
                </w:rPrChange>
              </w:rPr>
            </w:pPr>
            <w:del w:id="1271" w:author="OpenAI Strategy Review" w:date="2026-08-25T04:41:00Z">
              <w:r w:rsidRPr="0053425F">
                <w:rPr>
                  <w:rStyle w:val="apple-converted-space"/>
                  <w:lang w:val="en-US"/>
                  <w:rPrChange w:id="1272" w:author="Perttu Luhtakanta" w:date="2026-08-26T06:36:00Z" w16du:dateUtc="2026-08-26T04:36:00Z">
                    <w:rPr>
                      <w:rFonts w:ascii="Times New Roman" w:hAnsi="Times New Roman"/>
                      <w:sz w:val="16"/>
                    </w:rPr>
                  </w:rPrChange>
                </w:rPr>
                <w:delText>KPI: 100% of priority actions with an accountable entity and evidence of implementation. Resources: Level A. Financing: State Budget and institutional budgets.</w:delText>
              </w:r>
            </w:del>
            <w:ins w:id="1273" w:author="OpenAI Strategy Review" w:date="2026-08-25T04:41:00Z">
              <w:r w:rsidRPr="0053425F">
                <w:rPr>
                  <w:rStyle w:val="apple-converted-space"/>
                  <w:lang w:val="en-US"/>
                  <w:rPrChange w:id="1274" w:author="Perttu Luhtakanta" w:date="2026-08-26T06:36:00Z" w16du:dateUtc="2026-08-26T04:36:00Z">
                    <w:rPr>
                      <w:rFonts w:ascii="Times New Roman" w:hAnsi="Times New Roman"/>
                      <w:sz w:val="16"/>
                    </w:rPr>
                  </w:rPrChange>
                </w:rPr>
                <w:t xml:space="preserve">KPI: 100% of priority actions have one accountable entity and evidence of implementation. </w:t>
              </w:r>
              <w:r w:rsidRPr="0053425F">
                <w:rPr>
                  <w:rStyle w:val="apple-converted-space"/>
                  <w:rPrChange w:id="1275" w:author="Perttu Luhtakanta" w:date="2026-08-26T06:36:00Z" w16du:dateUtc="2026-08-26T04:36:00Z">
                    <w:rPr>
                      <w:rFonts w:ascii="Times New Roman" w:hAnsi="Times New Roman"/>
                      <w:sz w:val="16"/>
                    </w:rPr>
                  </w:rPrChange>
                </w:rPr>
                <w:t>Resources: Level A. Financing: State and institutional budgets.</w:t>
              </w:r>
            </w:ins>
          </w:p>
        </w:tc>
      </w:tr>
      <w:tr w:rsidR="00FF0494" w:rsidRPr="0053425F" w14:paraId="7DD7A6E4" w14:textId="77777777">
        <w:trPr>
          <w:jc w:val="center"/>
        </w:trPr>
        <w:tc>
          <w:tcPr>
            <w:tcW w:w="509" w:type="dxa"/>
            <w:tcMar>
              <w:top w:w="50" w:type="dxa"/>
              <w:left w:w="70" w:type="dxa"/>
              <w:bottom w:w="50" w:type="dxa"/>
              <w:right w:w="70" w:type="dxa"/>
            </w:tcMar>
          </w:tcPr>
          <w:p w14:paraId="492A8954" w14:textId="77777777" w:rsidR="00FF0494" w:rsidRPr="0053425F" w:rsidRDefault="001821A2">
            <w:pPr>
              <w:spacing w:after="0" w:line="240" w:lineRule="auto"/>
              <w:jc w:val="center"/>
              <w:rPr>
                <w:rStyle w:val="apple-converted-space"/>
                <w:rPrChange w:id="1276" w:author="Perttu Luhtakanta" w:date="2026-08-26T06:36:00Z" w16du:dateUtc="2026-08-26T04:36:00Z">
                  <w:rPr/>
                </w:rPrChange>
              </w:rPr>
            </w:pPr>
            <w:del w:id="1277" w:author="OpenAI Strategy Review" w:date="2026-08-25T04:41:00Z">
              <w:r w:rsidRPr="0053425F">
                <w:rPr>
                  <w:rStyle w:val="apple-converted-space"/>
                  <w:rPrChange w:id="1278" w:author="Perttu Luhtakanta" w:date="2026-08-26T06:36:00Z" w16du:dateUtc="2026-08-26T04:36:00Z">
                    <w:rPr>
                      <w:rFonts w:ascii="Times New Roman" w:hAnsi="Times New Roman"/>
                      <w:sz w:val="16"/>
                    </w:rPr>
                  </w:rPrChange>
                </w:rPr>
                <w:delText>A2</w:delText>
              </w:r>
            </w:del>
            <w:ins w:id="1279" w:author="OpenAI Strategy Review" w:date="2026-08-25T04:41:00Z">
              <w:r w:rsidRPr="0053425F">
                <w:rPr>
                  <w:rStyle w:val="apple-converted-space"/>
                  <w:rPrChange w:id="1280" w:author="Perttu Luhtakanta" w:date="2026-08-26T06:36:00Z" w16du:dateUtc="2026-08-26T04:36:00Z">
                    <w:rPr>
                      <w:rFonts w:ascii="Times New Roman" w:hAnsi="Times New Roman"/>
                      <w:sz w:val="16"/>
                    </w:rPr>
                  </w:rPrChange>
                </w:rPr>
                <w:t>I.2</w:t>
              </w:r>
            </w:ins>
          </w:p>
        </w:tc>
        <w:tc>
          <w:tcPr>
            <w:tcW w:w="2839" w:type="dxa"/>
            <w:tcMar>
              <w:top w:w="50" w:type="dxa"/>
              <w:left w:w="70" w:type="dxa"/>
              <w:bottom w:w="50" w:type="dxa"/>
              <w:right w:w="70" w:type="dxa"/>
            </w:tcMar>
          </w:tcPr>
          <w:p w14:paraId="7FE346CF" w14:textId="77777777" w:rsidR="00FF0494" w:rsidRPr="0053425F" w:rsidRDefault="001821A2">
            <w:pPr>
              <w:spacing w:after="0" w:line="240" w:lineRule="auto"/>
              <w:rPr>
                <w:rStyle w:val="apple-converted-space"/>
                <w:lang w:val="en-US"/>
                <w:rPrChange w:id="1281" w:author="Perttu Luhtakanta" w:date="2026-08-26T06:36:00Z" w16du:dateUtc="2026-08-26T04:36:00Z">
                  <w:rPr/>
                </w:rPrChange>
              </w:rPr>
            </w:pPr>
            <w:del w:id="1282" w:author="OpenAI Strategy Review" w:date="2026-08-25T04:41:00Z">
              <w:r w:rsidRPr="0053425F">
                <w:rPr>
                  <w:rStyle w:val="apple-converted-space"/>
                  <w:lang w:val="en-US"/>
                  <w:rPrChange w:id="1283" w:author="Perttu Luhtakanta" w:date="2026-08-26T06:36:00Z" w16du:dateUtc="2026-08-26T04:36:00Z">
                    <w:rPr>
                      <w:rFonts w:ascii="Times New Roman" w:hAnsi="Times New Roman"/>
                      <w:b/>
                      <w:sz w:val="16"/>
                    </w:rPr>
                  </w:rPrChange>
                </w:rPr>
                <w:delText>Registration and risk management of ICI and essential servicesResult: up-to-date national view of entities, systems, dependencies and accountable entities, classified by risk.</w:delText>
              </w:r>
            </w:del>
            <w:ins w:id="1284" w:author="OpenAI Strategy Review" w:date="2026-08-25T04:41:00Z">
              <w:r w:rsidRPr="0053425F">
                <w:rPr>
                  <w:rStyle w:val="apple-converted-space"/>
                  <w:lang w:val="en-US"/>
                  <w:rPrChange w:id="1285" w:author="Perttu Luhtakanta" w:date="2026-08-26T06:36:00Z" w16du:dateUtc="2026-08-26T04:36:00Z">
                    <w:rPr>
                      <w:rFonts w:ascii="Times New Roman" w:hAnsi="Times New Roman"/>
                      <w:b/>
                      <w:sz w:val="16"/>
                    </w:rPr>
                  </w:rPrChange>
                </w:rPr>
                <w:t>Validated baseline, national risk and M&amp;E cycle</w:t>
              </w:r>
              <w:r w:rsidRPr="0053425F">
                <w:rPr>
                  <w:rStyle w:val="apple-converted-space"/>
                  <w:lang w:val="en-US"/>
                  <w:rPrChange w:id="1286" w:author="Perttu Luhtakanta" w:date="2026-08-26T06:36:00Z" w16du:dateUtc="2026-08-26T04:36:00Z">
                    <w:rPr>
                      <w:rFonts w:ascii="Times New Roman" w:hAnsi="Times New Roman"/>
                      <w:sz w:val="16"/>
                    </w:rPr>
                  </w:rPrChange>
                </w:rPr>
                <w:br/>
                <w:t>Result: decisions are based on a verified national baseline and annually updated risk picture.</w:t>
              </w:r>
            </w:ins>
          </w:p>
        </w:tc>
        <w:tc>
          <w:tcPr>
            <w:tcW w:w="3713" w:type="dxa"/>
            <w:tcMar>
              <w:top w:w="50" w:type="dxa"/>
              <w:left w:w="70" w:type="dxa"/>
              <w:bottom w:w="50" w:type="dxa"/>
              <w:right w:w="70" w:type="dxa"/>
            </w:tcMar>
          </w:tcPr>
          <w:p w14:paraId="4D208310" w14:textId="77777777" w:rsidR="00FF0494" w:rsidRPr="0053425F" w:rsidRDefault="001821A2">
            <w:pPr>
              <w:spacing w:after="0" w:line="240" w:lineRule="auto"/>
              <w:rPr>
                <w:rStyle w:val="apple-converted-space"/>
                <w:lang w:val="en-US"/>
                <w:rPrChange w:id="1287" w:author="Perttu Luhtakanta" w:date="2026-08-26T06:36:00Z" w16du:dateUtc="2026-08-26T04:36:00Z">
                  <w:rPr/>
                </w:rPrChange>
              </w:rPr>
            </w:pPr>
            <w:del w:id="1288" w:author="OpenAI Strategy Review" w:date="2026-08-25T04:41:00Z">
              <w:r w:rsidRPr="0053425F">
                <w:rPr>
                  <w:rStyle w:val="apple-converted-space"/>
                  <w:lang w:val="en-US"/>
                  <w:rPrChange w:id="1289" w:author="Perttu Luhtakanta" w:date="2026-08-26T06:36:00Z" w16du:dateUtc="2026-08-26T04:36:00Z">
                    <w:rPr>
                      <w:rFonts w:ascii="Times New Roman" w:hAnsi="Times New Roman"/>
                      <w:sz w:val="16"/>
                    </w:rPr>
                  </w:rPrChange>
                </w:rPr>
                <w:delText>Accountable entity: INTIC. Support: regulators, operators and sectoral ministries. Milestones: 2026, methodology and criteria; 2027, initial Level 1 register; 2028, full Level 1 coverage; 2029–2030, annual updating and integration of supply chain, cloud and operational technology.</w:delText>
              </w:r>
            </w:del>
            <w:ins w:id="1290" w:author="OpenAI Strategy Review" w:date="2026-08-25T04:41:00Z">
              <w:r w:rsidRPr="0053425F">
                <w:rPr>
                  <w:rStyle w:val="apple-converted-space"/>
                  <w:lang w:val="en-US"/>
                  <w:rPrChange w:id="1291" w:author="Perttu Luhtakanta" w:date="2026-08-26T06:36:00Z" w16du:dateUtc="2026-08-26T04:36:00Z">
                    <w:rPr>
                      <w:rFonts w:ascii="Times New Roman" w:hAnsi="Times New Roman"/>
                      <w:sz w:val="16"/>
                    </w:rPr>
                  </w:rPrChange>
                </w:rPr>
                <w:t>INTIC/ONSC. Support: nCSIRT.MZ, regulators, provinces and implementing entities. Milestones: 2026 validate baseline for ICI, systems, maturity, workforce and awareness; 2027 annual NCRA and dashboard; 2028 target review; 2029–2030 annual updates.</w:t>
              </w:r>
            </w:ins>
          </w:p>
        </w:tc>
        <w:tc>
          <w:tcPr>
            <w:tcW w:w="1964" w:type="dxa"/>
            <w:tcMar>
              <w:top w:w="50" w:type="dxa"/>
              <w:left w:w="70" w:type="dxa"/>
              <w:bottom w:w="50" w:type="dxa"/>
              <w:right w:w="70" w:type="dxa"/>
            </w:tcMar>
          </w:tcPr>
          <w:p w14:paraId="7350CD0F" w14:textId="77777777" w:rsidR="00FF0494" w:rsidRPr="0053425F" w:rsidRDefault="001821A2">
            <w:pPr>
              <w:spacing w:after="0" w:line="240" w:lineRule="auto"/>
              <w:rPr>
                <w:rStyle w:val="apple-converted-space"/>
                <w:lang w:val="en-US"/>
                <w:rPrChange w:id="1292" w:author="Perttu Luhtakanta" w:date="2026-08-26T06:36:00Z" w16du:dateUtc="2026-08-26T04:36:00Z">
                  <w:rPr/>
                </w:rPrChange>
              </w:rPr>
            </w:pPr>
            <w:commentRangeStart w:id="1293"/>
            <w:del w:id="1294" w:author="OpenAI Strategy Review" w:date="2026-08-25T04:41:00Z">
              <w:r w:rsidRPr="0053425F">
                <w:rPr>
                  <w:rStyle w:val="apple-converted-space"/>
                  <w:lang w:val="en-US"/>
                  <w:rPrChange w:id="1295" w:author="Perttu Luhtakanta" w:date="2026-08-26T06:36:00Z" w16du:dateUtc="2026-08-26T04:36:00Z">
                    <w:rPr>
                      <w:rFonts w:ascii="Times New Roman" w:hAnsi="Times New Roman"/>
                      <w:sz w:val="16"/>
                    </w:rPr>
                  </w:rPrChange>
                </w:rPr>
                <w:delText>KPI: 100% of Level 1 ICI and essential services identified and classified by risk by 2028. Resources: Level A/B. Financing: INTIC, regulators and confirmed technical support.</w:delText>
              </w:r>
            </w:del>
            <w:ins w:id="1296" w:author="OpenAI Strategy Review" w:date="2026-08-25T04:41:00Z">
              <w:r w:rsidRPr="0053425F">
                <w:rPr>
                  <w:rStyle w:val="apple-converted-space"/>
                  <w:lang w:val="en-US"/>
                  <w:rPrChange w:id="1297" w:author="Perttu Luhtakanta" w:date="2026-08-26T06:36:00Z" w16du:dateUtc="2026-08-26T04:36:00Z">
                    <w:rPr>
                      <w:rFonts w:ascii="Times New Roman" w:hAnsi="Times New Roman"/>
                      <w:sz w:val="16"/>
                    </w:rPr>
                  </w:rPrChange>
                </w:rPr>
                <w:t xml:space="preserve">KPI: 2026 baseline approved; annual national risk assessment and evidence-based dashboard operational from 2027. Resources: Level A/B. </w:t>
              </w:r>
              <w:r w:rsidRPr="0053425F">
                <w:rPr>
                  <w:rStyle w:val="apple-converted-space"/>
                  <w:highlight w:val="red"/>
                  <w:lang w:val="en-US"/>
                  <w:rPrChange w:id="1298" w:author="Perttu Luhtakanta" w:date="2026-08-26T06:36:00Z" w16du:dateUtc="2026-08-26T04:36:00Z">
                    <w:rPr>
                      <w:rFonts w:ascii="Times New Roman" w:hAnsi="Times New Roman"/>
                      <w:sz w:val="16"/>
                      <w:highlight w:val="red"/>
                    </w:rPr>
                  </w:rPrChange>
                </w:rPr>
                <w:t>[BASELINE SCOPE TO BE CONFIRMED: datasets, owners and validation process.]</w:t>
              </w:r>
            </w:ins>
            <w:commentRangeEnd w:id="1293"/>
            <w:r w:rsidRPr="0053425F">
              <w:rPr>
                <w:rStyle w:val="CommentReference"/>
                <w:sz w:val="22"/>
                <w:szCs w:val="24"/>
                <w:lang w:val="en-US"/>
                <w:rPrChange w:id="1299" w:author="Perttu Luhtakanta" w:date="2026-08-26T06:36:00Z" w16du:dateUtc="2026-08-26T04:36:00Z">
                  <w:rPr>
                    <w:rStyle w:val="CommentReference"/>
                    <w:sz w:val="22"/>
                    <w:szCs w:val="24"/>
                  </w:rPr>
                </w:rPrChange>
              </w:rPr>
              <w:commentReference w:id="1293"/>
            </w:r>
          </w:p>
        </w:tc>
      </w:tr>
      <w:tr w:rsidR="00FF0494" w:rsidRPr="0053425F" w14:paraId="3C1099BA" w14:textId="77777777">
        <w:trPr>
          <w:jc w:val="center"/>
        </w:trPr>
        <w:tc>
          <w:tcPr>
            <w:tcW w:w="509" w:type="dxa"/>
            <w:tcMar>
              <w:top w:w="50" w:type="dxa"/>
              <w:left w:w="70" w:type="dxa"/>
              <w:bottom w:w="50" w:type="dxa"/>
              <w:right w:w="70" w:type="dxa"/>
            </w:tcMar>
          </w:tcPr>
          <w:p w14:paraId="552A6F24" w14:textId="77777777" w:rsidR="00FF0494" w:rsidRPr="0053425F" w:rsidRDefault="001821A2">
            <w:pPr>
              <w:spacing w:after="0" w:line="240" w:lineRule="auto"/>
              <w:jc w:val="center"/>
              <w:rPr>
                <w:rStyle w:val="apple-converted-space"/>
                <w:rPrChange w:id="1300" w:author="Perttu Luhtakanta" w:date="2026-08-26T06:36:00Z" w16du:dateUtc="2026-08-26T04:36:00Z">
                  <w:rPr/>
                </w:rPrChange>
              </w:rPr>
            </w:pPr>
            <w:del w:id="1301" w:author="OpenAI Strategy Review" w:date="2026-08-25T04:41:00Z">
              <w:r w:rsidRPr="0053425F">
                <w:rPr>
                  <w:rStyle w:val="apple-converted-space"/>
                  <w:rPrChange w:id="1302" w:author="Perttu Luhtakanta" w:date="2026-08-26T06:36:00Z" w16du:dateUtc="2026-08-26T04:36:00Z">
                    <w:rPr>
                      <w:rFonts w:ascii="Times New Roman" w:hAnsi="Times New Roman"/>
                      <w:sz w:val="16"/>
                    </w:rPr>
                  </w:rPrChange>
                </w:rPr>
                <w:lastRenderedPageBreak/>
                <w:delText>A3</w:delText>
              </w:r>
            </w:del>
            <w:ins w:id="1303" w:author="OpenAI Strategy Review" w:date="2026-08-25T04:41:00Z">
              <w:r w:rsidRPr="0053425F">
                <w:rPr>
                  <w:rStyle w:val="apple-converted-space"/>
                  <w:rPrChange w:id="1304" w:author="Perttu Luhtakanta" w:date="2026-08-26T06:36:00Z" w16du:dateUtc="2026-08-26T04:36:00Z">
                    <w:rPr>
                      <w:rFonts w:ascii="Times New Roman" w:hAnsi="Times New Roman"/>
                      <w:sz w:val="16"/>
                    </w:rPr>
                  </w:rPrChange>
                </w:rPr>
                <w:t>I.3</w:t>
              </w:r>
            </w:ins>
          </w:p>
        </w:tc>
        <w:tc>
          <w:tcPr>
            <w:tcW w:w="2839" w:type="dxa"/>
            <w:tcMar>
              <w:top w:w="50" w:type="dxa"/>
              <w:left w:w="70" w:type="dxa"/>
              <w:bottom w:w="50" w:type="dxa"/>
              <w:right w:w="70" w:type="dxa"/>
            </w:tcMar>
          </w:tcPr>
          <w:p w14:paraId="57F68AB9" w14:textId="77777777" w:rsidR="00FF0494" w:rsidRPr="0053425F" w:rsidRDefault="001821A2">
            <w:pPr>
              <w:spacing w:after="0" w:line="240" w:lineRule="auto"/>
              <w:rPr>
                <w:rStyle w:val="apple-converted-space"/>
                <w:lang w:val="en-US"/>
                <w:rPrChange w:id="1305" w:author="Perttu Luhtakanta" w:date="2026-08-26T06:36:00Z" w16du:dateUtc="2026-08-26T04:36:00Z">
                  <w:rPr/>
                </w:rPrChange>
              </w:rPr>
            </w:pPr>
            <w:del w:id="1306" w:author="OpenAI Strategy Review" w:date="2026-08-25T04:41:00Z">
              <w:r w:rsidRPr="0053425F">
                <w:rPr>
                  <w:rStyle w:val="apple-converted-space"/>
                  <w:lang w:val="en-US"/>
                  <w:rPrChange w:id="1307" w:author="Perttu Luhtakanta" w:date="2026-08-26T06:36:00Z" w16du:dateUtc="2026-08-26T04:36:00Z">
                    <w:rPr>
                      <w:rFonts w:ascii="Times New Roman" w:hAnsi="Times New Roman"/>
                      <w:b/>
                      <w:sz w:val="16"/>
                    </w:rPr>
                  </w:rPrChange>
                </w:rPr>
                <w:delText>Minimum controls, self-assessment, audit and remediationResult: priority entities demonstrate a minimum level of protection and a controlled remediation pathway.</w:delText>
              </w:r>
            </w:del>
            <w:ins w:id="1308" w:author="OpenAI Strategy Review" w:date="2026-08-25T04:41:00Z">
              <w:r w:rsidRPr="0053425F">
                <w:rPr>
                  <w:rStyle w:val="apple-converted-space"/>
                  <w:lang w:val="en-US"/>
                  <w:rPrChange w:id="1309" w:author="Perttu Luhtakanta" w:date="2026-08-26T06:36:00Z" w16du:dateUtc="2026-08-26T04:36:00Z">
                    <w:rPr>
                      <w:rFonts w:ascii="Times New Roman" w:hAnsi="Times New Roman"/>
                      <w:b/>
                      <w:sz w:val="16"/>
                    </w:rPr>
                  </w:rPrChange>
                </w:rPr>
                <w:t>nCSIRT.MZ and National CSIRT Network maturity</w:t>
              </w:r>
              <w:r w:rsidRPr="0053425F">
                <w:rPr>
                  <w:rStyle w:val="apple-converted-space"/>
                  <w:lang w:val="en-US"/>
                  <w:rPrChange w:id="1310" w:author="Perttu Luhtakanta" w:date="2026-08-26T06:36:00Z" w16du:dateUtc="2026-08-26T04:36:00Z">
                    <w:rPr>
                      <w:rFonts w:ascii="Times New Roman" w:hAnsi="Times New Roman"/>
                      <w:sz w:val="16"/>
                    </w:rPr>
                  </w:rPrChange>
                </w:rPr>
                <w:br/>
                <w:t>Result: sustainable incident-management ecosystem with defined mandates, services, escalation and trust.</w:t>
              </w:r>
            </w:ins>
          </w:p>
        </w:tc>
        <w:tc>
          <w:tcPr>
            <w:tcW w:w="3713" w:type="dxa"/>
            <w:tcMar>
              <w:top w:w="50" w:type="dxa"/>
              <w:left w:w="70" w:type="dxa"/>
              <w:bottom w:w="50" w:type="dxa"/>
              <w:right w:w="70" w:type="dxa"/>
            </w:tcMar>
          </w:tcPr>
          <w:p w14:paraId="2834C276" w14:textId="77777777" w:rsidR="00FF0494" w:rsidRPr="0053425F" w:rsidRDefault="001821A2">
            <w:pPr>
              <w:spacing w:after="0" w:line="240" w:lineRule="auto"/>
              <w:rPr>
                <w:rStyle w:val="apple-converted-space"/>
                <w:lang w:val="en-US"/>
                <w:rPrChange w:id="1311" w:author="Perttu Luhtakanta" w:date="2026-08-26T06:36:00Z" w16du:dateUtc="2026-08-26T04:36:00Z">
                  <w:rPr/>
                </w:rPrChange>
              </w:rPr>
            </w:pPr>
            <w:del w:id="1312" w:author="OpenAI Strategy Review" w:date="2026-08-25T04:41:00Z">
              <w:r w:rsidRPr="0053425F">
                <w:rPr>
                  <w:rStyle w:val="apple-converted-space"/>
                  <w:lang w:val="en-US"/>
                  <w:rPrChange w:id="1313" w:author="Perttu Luhtakanta" w:date="2026-08-26T06:36:00Z" w16du:dateUtc="2026-08-26T04:36:00Z">
                    <w:rPr>
                      <w:rFonts w:ascii="Times New Roman" w:hAnsi="Times New Roman"/>
                      <w:sz w:val="16"/>
                    </w:rPr>
                  </w:rPrChange>
                </w:rPr>
                <w:delText>Accountable entity: INTIC. Support: regulators and competent auditors. Milestones: 2026, draft baseline controls; 2027, issuance and sectoral guidance; 2028, self-assessment; 2029, risk-based audits; 2030, follow-up and escalation.</w:delText>
              </w:r>
            </w:del>
            <w:ins w:id="1314" w:author="OpenAI Strategy Review" w:date="2026-08-25T04:41:00Z">
              <w:r w:rsidRPr="0053425F">
                <w:rPr>
                  <w:rStyle w:val="apple-converted-space"/>
                  <w:lang w:val="en-US"/>
                  <w:rPrChange w:id="1315" w:author="Perttu Luhtakanta" w:date="2026-08-26T06:36:00Z" w16du:dateUtc="2026-08-26T04:36:00Z">
                    <w:rPr>
                      <w:rFonts w:ascii="Times New Roman" w:hAnsi="Times New Roman"/>
                      <w:sz w:val="16"/>
                    </w:rPr>
                  </w:rPrChange>
                </w:rPr>
                <w:t>INTIC/nCSIRT.MZ. Support: regulators, sectoral CSIRTs, ATDI and operators. Milestones: 2026 charters and SIM3 baselines; 2027 FIRST Services Framework; 2028 exercises; 2029 risk-based expansion; 2030 maturity evaluation.</w:t>
              </w:r>
            </w:ins>
          </w:p>
        </w:tc>
        <w:tc>
          <w:tcPr>
            <w:tcW w:w="1964" w:type="dxa"/>
            <w:tcMar>
              <w:top w:w="50" w:type="dxa"/>
              <w:left w:w="70" w:type="dxa"/>
              <w:bottom w:w="50" w:type="dxa"/>
              <w:right w:w="70" w:type="dxa"/>
            </w:tcMar>
          </w:tcPr>
          <w:p w14:paraId="0B14E7E3" w14:textId="77777777" w:rsidR="00FF0494" w:rsidRPr="0053425F" w:rsidRDefault="001821A2">
            <w:pPr>
              <w:spacing w:after="0" w:line="240" w:lineRule="auto"/>
              <w:rPr>
                <w:rStyle w:val="apple-converted-space"/>
                <w:lang w:val="en-US"/>
                <w:rPrChange w:id="1316" w:author="Perttu Luhtakanta" w:date="2026-08-26T06:36:00Z" w16du:dateUtc="2026-08-26T04:36:00Z">
                  <w:rPr/>
                </w:rPrChange>
              </w:rPr>
            </w:pPr>
            <w:del w:id="1317" w:author="OpenAI Strategy Review" w:date="2026-08-25T04:41:00Z">
              <w:r w:rsidRPr="0053425F">
                <w:rPr>
                  <w:rStyle w:val="apple-converted-space"/>
                  <w:lang w:val="en-US"/>
                  <w:rPrChange w:id="1318" w:author="Perttu Luhtakanta" w:date="2026-08-26T06:36:00Z" w16du:dateUtc="2026-08-26T04:36:00Z">
                    <w:rPr>
                      <w:rFonts w:ascii="Times New Roman" w:hAnsi="Times New Roman"/>
                      <w:sz w:val="16"/>
                    </w:rPr>
                  </w:rPrChange>
                </w:rPr>
                <w:delText>KPI: 100% of priority entities assessed and compliant or covered by an approved remediation plan by 2030. Resources: Level A/B.</w:delText>
              </w:r>
            </w:del>
            <w:ins w:id="1319" w:author="OpenAI Strategy Review" w:date="2026-08-25T04:41:00Z">
              <w:r w:rsidRPr="0053425F">
                <w:rPr>
                  <w:rStyle w:val="apple-converted-space"/>
                  <w:lang w:val="en-US"/>
                  <w:rPrChange w:id="1320" w:author="Perttu Luhtakanta" w:date="2026-08-26T06:36:00Z" w16du:dateUtc="2026-08-26T04:36:00Z">
                    <w:rPr>
                      <w:rFonts w:ascii="Times New Roman" w:hAnsi="Times New Roman"/>
                      <w:sz w:val="16"/>
                    </w:rPr>
                  </w:rPrChange>
                </w:rPr>
                <w:t>KPI: all Level 1 sectors have tested response mechanisms and an operational link to nCSIRT.MZ by 2030. Resources: Level A/B/C according to maturity and recurring financing.</w:t>
              </w:r>
            </w:ins>
          </w:p>
        </w:tc>
      </w:tr>
      <w:tr w:rsidR="00FF0494" w:rsidRPr="0053425F" w14:paraId="5817A4A0" w14:textId="77777777">
        <w:trPr>
          <w:jc w:val="center"/>
        </w:trPr>
        <w:tc>
          <w:tcPr>
            <w:tcW w:w="509" w:type="dxa"/>
            <w:tcMar>
              <w:top w:w="50" w:type="dxa"/>
              <w:left w:w="70" w:type="dxa"/>
              <w:bottom w:w="50" w:type="dxa"/>
              <w:right w:w="70" w:type="dxa"/>
            </w:tcMar>
          </w:tcPr>
          <w:p w14:paraId="63E63921" w14:textId="77777777" w:rsidR="00FF0494" w:rsidRPr="0053425F" w:rsidRDefault="001821A2">
            <w:pPr>
              <w:spacing w:after="0" w:line="240" w:lineRule="auto"/>
              <w:jc w:val="center"/>
              <w:rPr>
                <w:rStyle w:val="apple-converted-space"/>
                <w:rPrChange w:id="1321" w:author="Perttu Luhtakanta" w:date="2026-08-26T06:36:00Z" w16du:dateUtc="2026-08-26T04:36:00Z">
                  <w:rPr/>
                </w:rPrChange>
              </w:rPr>
            </w:pPr>
            <w:del w:id="1322" w:author="OpenAI Strategy Review" w:date="2026-08-25T04:41:00Z">
              <w:r w:rsidRPr="0053425F">
                <w:rPr>
                  <w:rStyle w:val="apple-converted-space"/>
                  <w:rPrChange w:id="1323" w:author="Perttu Luhtakanta" w:date="2026-08-26T06:36:00Z" w16du:dateUtc="2026-08-26T04:36:00Z">
                    <w:rPr>
                      <w:rFonts w:ascii="Times New Roman" w:hAnsi="Times New Roman"/>
                      <w:sz w:val="16"/>
                    </w:rPr>
                  </w:rPrChange>
                </w:rPr>
                <w:delText>A4</w:delText>
              </w:r>
            </w:del>
            <w:ins w:id="1324" w:author="OpenAI Strategy Review" w:date="2026-08-25T04:41:00Z">
              <w:r w:rsidRPr="0053425F">
                <w:rPr>
                  <w:rStyle w:val="apple-converted-space"/>
                  <w:rPrChange w:id="1325" w:author="Perttu Luhtakanta" w:date="2026-08-26T06:36:00Z" w16du:dateUtc="2026-08-26T04:36:00Z">
                    <w:rPr>
                      <w:rFonts w:ascii="Times New Roman" w:hAnsi="Times New Roman"/>
                      <w:sz w:val="16"/>
                    </w:rPr>
                  </w:rPrChange>
                </w:rPr>
                <w:t>I.4</w:t>
              </w:r>
            </w:ins>
          </w:p>
        </w:tc>
        <w:tc>
          <w:tcPr>
            <w:tcW w:w="2839" w:type="dxa"/>
            <w:tcMar>
              <w:top w:w="50" w:type="dxa"/>
              <w:left w:w="70" w:type="dxa"/>
              <w:bottom w:w="50" w:type="dxa"/>
              <w:right w:w="70" w:type="dxa"/>
            </w:tcMar>
          </w:tcPr>
          <w:p w14:paraId="122A888C" w14:textId="77777777" w:rsidR="00FF0494" w:rsidRPr="0053425F" w:rsidRDefault="001821A2">
            <w:pPr>
              <w:spacing w:after="0" w:line="240" w:lineRule="auto"/>
              <w:rPr>
                <w:rStyle w:val="apple-converted-space"/>
                <w:lang w:val="en-US"/>
                <w:rPrChange w:id="1326" w:author="Perttu Luhtakanta" w:date="2026-08-26T06:36:00Z" w16du:dateUtc="2026-08-26T04:36:00Z">
                  <w:rPr/>
                </w:rPrChange>
              </w:rPr>
            </w:pPr>
            <w:del w:id="1327" w:author="OpenAI Strategy Review" w:date="2026-08-25T04:41:00Z">
              <w:r w:rsidRPr="0053425F">
                <w:rPr>
                  <w:rStyle w:val="apple-converted-space"/>
                  <w:lang w:val="en-US"/>
                  <w:rPrChange w:id="1328" w:author="Perttu Luhtakanta" w:date="2026-08-26T06:36:00Z" w16du:dateUtc="2026-08-26T04:36:00Z">
                    <w:rPr>
                      <w:rFonts w:ascii="Times New Roman" w:hAnsi="Times New Roman"/>
                      <w:b/>
                      <w:sz w:val="16"/>
                    </w:rPr>
                  </w:rPrChange>
                </w:rPr>
                <w:delText>Closed-loop alerts and incident reportingResult: every critical alert has a recipient, accountable entity, deadline, response, evidence of mitigation and closure or escalation.</w:delText>
              </w:r>
            </w:del>
            <w:ins w:id="1329" w:author="OpenAI Strategy Review" w:date="2026-08-25T04:41:00Z">
              <w:r w:rsidRPr="0053425F">
                <w:rPr>
                  <w:rStyle w:val="apple-converted-space"/>
                  <w:lang w:val="en-US"/>
                  <w:rPrChange w:id="1330" w:author="Perttu Luhtakanta" w:date="2026-08-26T06:36:00Z" w16du:dateUtc="2026-08-26T04:36:00Z">
                    <w:rPr>
                      <w:rFonts w:ascii="Times New Roman" w:hAnsi="Times New Roman"/>
                      <w:b/>
                      <w:sz w:val="16"/>
                    </w:rPr>
                  </w:rPrChange>
                </w:rPr>
                <w:t>Cyber diplomacy and international cooperation</w:t>
              </w:r>
              <w:r w:rsidRPr="0053425F">
                <w:rPr>
                  <w:rStyle w:val="apple-converted-space"/>
                  <w:lang w:val="en-US"/>
                  <w:rPrChange w:id="1331" w:author="Perttu Luhtakanta" w:date="2026-08-26T06:36:00Z" w16du:dateUtc="2026-08-26T04:36:00Z">
                    <w:rPr>
                      <w:rFonts w:ascii="Times New Roman" w:hAnsi="Times New Roman"/>
                      <w:sz w:val="16"/>
                    </w:rPr>
                  </w:rPrChange>
                </w:rPr>
                <w:br/>
                <w:t>Result: Mozambique participates in trusted cooperation while protecting national interests, confidentiality and ownership.</w:t>
              </w:r>
            </w:ins>
          </w:p>
        </w:tc>
        <w:tc>
          <w:tcPr>
            <w:tcW w:w="3713" w:type="dxa"/>
            <w:tcMar>
              <w:top w:w="50" w:type="dxa"/>
              <w:left w:w="70" w:type="dxa"/>
              <w:bottom w:w="50" w:type="dxa"/>
              <w:right w:w="70" w:type="dxa"/>
            </w:tcMar>
          </w:tcPr>
          <w:p w14:paraId="04C5295F" w14:textId="77777777" w:rsidR="00FF0494" w:rsidRPr="0053425F" w:rsidRDefault="001821A2">
            <w:pPr>
              <w:spacing w:after="0" w:line="240" w:lineRule="auto"/>
              <w:rPr>
                <w:rStyle w:val="apple-converted-space"/>
                <w:rPrChange w:id="1332" w:author="Perttu Luhtakanta" w:date="2026-08-26T06:36:00Z" w16du:dateUtc="2026-08-26T04:36:00Z">
                  <w:rPr/>
                </w:rPrChange>
              </w:rPr>
            </w:pPr>
            <w:del w:id="1333" w:author="OpenAI Strategy Review" w:date="2026-08-25T04:41:00Z">
              <w:r w:rsidRPr="0053425F">
                <w:rPr>
                  <w:rStyle w:val="apple-converted-space"/>
                  <w:lang w:val="en-US"/>
                  <w:rPrChange w:id="1334" w:author="Perttu Luhtakanta" w:date="2026-08-26T06:36:00Z" w16du:dateUtc="2026-08-26T04:36:00Z">
                    <w:rPr>
                      <w:rFonts w:ascii="Times New Roman" w:hAnsi="Times New Roman"/>
                      <w:sz w:val="16"/>
                    </w:rPr>
                  </w:rPrChange>
                </w:rPr>
                <w:delText>Accountable entity: nCSIRT.MZ; supervision by the National Authority. Support: sectoral CSIRTs and focal points. Milestones: 2026, manual process and taxonomy; 2027, platform; 2028, adoption by Level 1 entities; 2029, expansion; 2030, evidence-based maturity.</w:delText>
              </w:r>
            </w:del>
            <w:ins w:id="1335" w:author="OpenAI Strategy Review" w:date="2026-08-25T04:41:00Z">
              <w:r w:rsidRPr="0053425F">
                <w:rPr>
                  <w:rStyle w:val="apple-converted-space"/>
                  <w:lang w:val="en-US"/>
                  <w:rPrChange w:id="1336" w:author="Perttu Luhtakanta" w:date="2026-08-26T06:36:00Z" w16du:dateUtc="2026-08-26T04:36:00Z">
                    <w:rPr>
                      <w:rFonts w:ascii="Times New Roman" w:hAnsi="Times New Roman"/>
                      <w:sz w:val="16"/>
                    </w:rPr>
                  </w:rPrChange>
                </w:rPr>
                <w:t xml:space="preserve">MCTD with the ministry responsible for foreign affairs; INTIC/nCSIRT.MZ technical support. Milestones: 2026 map mechanisms and designate focal arrangements; 2027 cooperation plan; 2028 joint exercises/agreements; 2029–2030 review and expansion. </w:t>
              </w:r>
              <w:r w:rsidRPr="0053425F">
                <w:rPr>
                  <w:rStyle w:val="apple-converted-space"/>
                  <w:highlight w:val="red"/>
                  <w:rPrChange w:id="1337" w:author="Perttu Luhtakanta" w:date="2026-08-26T06:36:00Z" w16du:dateUtc="2026-08-26T04:36:00Z">
                    <w:rPr>
                      <w:rFonts w:ascii="Times New Roman" w:hAnsi="Times New Roman"/>
                      <w:sz w:val="16"/>
                      <w:highlight w:val="red"/>
                    </w:rPr>
                  </w:rPrChange>
                </w:rPr>
                <w:t>[LEAD ARRANGEMENT TO BE CONFIRMED: cyber/ICT diplomacy function.]</w:t>
              </w:r>
            </w:ins>
          </w:p>
        </w:tc>
        <w:tc>
          <w:tcPr>
            <w:tcW w:w="1964" w:type="dxa"/>
            <w:tcMar>
              <w:top w:w="50" w:type="dxa"/>
              <w:left w:w="70" w:type="dxa"/>
              <w:bottom w:w="50" w:type="dxa"/>
              <w:right w:w="70" w:type="dxa"/>
            </w:tcMar>
          </w:tcPr>
          <w:p w14:paraId="1AD0D211" w14:textId="77777777" w:rsidR="00FF0494" w:rsidRPr="0053425F" w:rsidRDefault="001821A2">
            <w:pPr>
              <w:spacing w:after="0" w:line="240" w:lineRule="auto"/>
              <w:rPr>
                <w:rStyle w:val="apple-converted-space"/>
                <w:rPrChange w:id="1338" w:author="Perttu Luhtakanta" w:date="2026-08-26T06:36:00Z" w16du:dateUtc="2026-08-26T04:36:00Z">
                  <w:rPr/>
                </w:rPrChange>
              </w:rPr>
            </w:pPr>
            <w:del w:id="1339" w:author="OpenAI Strategy Review" w:date="2026-08-25T04:41:00Z">
              <w:r w:rsidRPr="0053425F">
                <w:rPr>
                  <w:rStyle w:val="apple-converted-space"/>
                  <w:lang w:val="en-US"/>
                  <w:rPrChange w:id="1340" w:author="Perttu Luhtakanta" w:date="2026-08-26T06:36:00Z" w16du:dateUtc="2026-08-26T04:36:00Z">
                    <w:rPr>
                      <w:rFonts w:ascii="Times New Roman" w:hAnsi="Times New Roman"/>
                      <w:sz w:val="16"/>
                    </w:rPr>
                  </w:rPrChange>
                </w:rPr>
                <w:delText>KPI: 95% of critical alerts acknowledged within the deadline and 90% mitigated or under approved mitigation by 2030. Resources: Level A for the process; Level B for automation.</w:delText>
              </w:r>
            </w:del>
            <w:ins w:id="1341" w:author="OpenAI Strategy Review" w:date="2026-08-25T04:41:00Z">
              <w:r w:rsidRPr="0053425F">
                <w:rPr>
                  <w:rStyle w:val="apple-converted-space"/>
                  <w:lang w:val="en-US"/>
                  <w:rPrChange w:id="1342" w:author="Perttu Luhtakanta" w:date="2026-08-26T06:36:00Z" w16du:dateUtc="2026-08-26T04:36:00Z">
                    <w:rPr>
                      <w:rFonts w:ascii="Times New Roman" w:hAnsi="Times New Roman"/>
                      <w:sz w:val="16"/>
                    </w:rPr>
                  </w:rPrChange>
                </w:rPr>
                <w:t xml:space="preserve">KPI: designated coordination mechanism, active convention/cooperation processes and documented use of trusted international threat information. </w:t>
              </w:r>
              <w:r w:rsidRPr="0053425F">
                <w:rPr>
                  <w:rStyle w:val="apple-converted-space"/>
                  <w:rPrChange w:id="1343" w:author="Perttu Luhtakanta" w:date="2026-08-26T06:36:00Z" w16du:dateUtc="2026-08-26T04:36:00Z">
                    <w:rPr>
                      <w:rFonts w:ascii="Times New Roman" w:hAnsi="Times New Roman"/>
                      <w:sz w:val="16"/>
                    </w:rPr>
                  </w:rPrChange>
                </w:rPr>
                <w:t>Resources: Level A/B.</w:t>
              </w:r>
            </w:ins>
          </w:p>
        </w:tc>
      </w:tr>
      <w:tr w:rsidR="00FF0494" w:rsidRPr="0053425F" w14:paraId="7A8D1EED" w14:textId="77777777">
        <w:trPr>
          <w:jc w:val="center"/>
        </w:trPr>
        <w:tc>
          <w:tcPr>
            <w:tcW w:w="509" w:type="dxa"/>
            <w:tcMar>
              <w:top w:w="50" w:type="dxa"/>
              <w:left w:w="70" w:type="dxa"/>
              <w:bottom w:w="50" w:type="dxa"/>
              <w:right w:w="70" w:type="dxa"/>
            </w:tcMar>
          </w:tcPr>
          <w:p w14:paraId="1E136EC9" w14:textId="77777777" w:rsidR="00FF0494" w:rsidRPr="0053425F" w:rsidRDefault="001821A2">
            <w:pPr>
              <w:spacing w:after="0" w:line="240" w:lineRule="auto"/>
              <w:jc w:val="center"/>
              <w:rPr>
                <w:rStyle w:val="apple-converted-space"/>
                <w:rPrChange w:id="1344" w:author="Perttu Luhtakanta" w:date="2026-08-26T06:36:00Z" w16du:dateUtc="2026-08-26T04:36:00Z">
                  <w:rPr/>
                </w:rPrChange>
              </w:rPr>
            </w:pPr>
            <w:del w:id="1345" w:author="OpenAI Strategy Review" w:date="2026-08-25T04:41:00Z">
              <w:r w:rsidRPr="0053425F">
                <w:rPr>
                  <w:rStyle w:val="apple-converted-space"/>
                  <w:rPrChange w:id="1346" w:author="Perttu Luhtakanta" w:date="2026-08-26T06:36:00Z" w16du:dateUtc="2026-08-26T04:36:00Z">
                    <w:rPr>
                      <w:rFonts w:ascii="Times New Roman" w:hAnsi="Times New Roman"/>
                      <w:sz w:val="16"/>
                    </w:rPr>
                  </w:rPrChange>
                </w:rPr>
                <w:delText>A5</w:delText>
              </w:r>
            </w:del>
            <w:ins w:id="1347" w:author="OpenAI Strategy Review" w:date="2026-08-25T04:41:00Z">
              <w:r w:rsidRPr="0053425F">
                <w:rPr>
                  <w:rStyle w:val="apple-converted-space"/>
                  <w:rPrChange w:id="1348" w:author="Perttu Luhtakanta" w:date="2026-08-26T06:36:00Z" w16du:dateUtc="2026-08-26T04:36:00Z">
                    <w:rPr>
                      <w:rFonts w:ascii="Times New Roman" w:hAnsi="Times New Roman"/>
                      <w:sz w:val="16"/>
                    </w:rPr>
                  </w:rPrChange>
                </w:rPr>
                <w:t>II.1</w:t>
              </w:r>
            </w:ins>
          </w:p>
        </w:tc>
        <w:tc>
          <w:tcPr>
            <w:tcW w:w="2839" w:type="dxa"/>
            <w:tcMar>
              <w:top w:w="50" w:type="dxa"/>
              <w:left w:w="70" w:type="dxa"/>
              <w:bottom w:w="50" w:type="dxa"/>
              <w:right w:w="70" w:type="dxa"/>
            </w:tcMar>
          </w:tcPr>
          <w:p w14:paraId="6A8DD4A2" w14:textId="77777777" w:rsidR="00FF0494" w:rsidRPr="0053425F" w:rsidRDefault="001821A2">
            <w:pPr>
              <w:spacing w:after="0" w:line="240" w:lineRule="auto"/>
              <w:rPr>
                <w:rStyle w:val="apple-converted-space"/>
                <w:lang w:val="en-US"/>
                <w:rPrChange w:id="1349" w:author="Perttu Luhtakanta" w:date="2026-08-26T06:36:00Z" w16du:dateUtc="2026-08-26T04:36:00Z">
                  <w:rPr/>
                </w:rPrChange>
              </w:rPr>
            </w:pPr>
            <w:del w:id="1350" w:author="OpenAI Strategy Review" w:date="2026-08-25T04:41:00Z">
              <w:r w:rsidRPr="0053425F">
                <w:rPr>
                  <w:rStyle w:val="apple-converted-space"/>
                  <w:lang w:val="en-US"/>
                  <w:rPrChange w:id="1351" w:author="Perttu Luhtakanta" w:date="2026-08-26T06:36:00Z" w16du:dateUtc="2026-08-26T04:36:00Z">
                    <w:rPr>
                      <w:rFonts w:ascii="Times New Roman" w:hAnsi="Times New Roman"/>
                      <w:b/>
                      <w:sz w:val="16"/>
                    </w:rPr>
                  </w:rPrChange>
                </w:rPr>
                <w:delText>Maturity of nCSIRT, the National CSIRT Network and SOC functionsResult: a sustainable incident-management ecosystem with clearly defined mandates, constituencies, services, escalation and trust.</w:delText>
              </w:r>
            </w:del>
            <w:ins w:id="1352" w:author="OpenAI Strategy Review" w:date="2026-08-25T04:41:00Z">
              <w:r w:rsidRPr="0053425F">
                <w:rPr>
                  <w:rStyle w:val="apple-converted-space"/>
                  <w:lang w:val="en-US"/>
                  <w:rPrChange w:id="1353" w:author="Perttu Luhtakanta" w:date="2026-08-26T06:36:00Z" w16du:dateUtc="2026-08-26T04:36:00Z">
                    <w:rPr>
                      <w:rFonts w:ascii="Times New Roman" w:hAnsi="Times New Roman"/>
                      <w:b/>
                      <w:sz w:val="16"/>
                    </w:rPr>
                  </w:rPrChange>
                </w:rPr>
                <w:t>ICI and essential-service designation and risk register</w:t>
              </w:r>
              <w:r w:rsidRPr="0053425F">
                <w:rPr>
                  <w:rStyle w:val="apple-converted-space"/>
                  <w:lang w:val="en-US"/>
                  <w:rPrChange w:id="1354" w:author="Perttu Luhtakanta" w:date="2026-08-26T06:36:00Z" w16du:dateUtc="2026-08-26T04:36:00Z">
                    <w:rPr>
                      <w:rFonts w:ascii="Times New Roman" w:hAnsi="Times New Roman"/>
                      <w:sz w:val="16"/>
                    </w:rPr>
                  </w:rPrChange>
                </w:rPr>
                <w:br/>
                <w:t>Result: current, risk-classified national view of critical entities, systems, dependencies and accountable officers.</w:t>
              </w:r>
            </w:ins>
          </w:p>
        </w:tc>
        <w:tc>
          <w:tcPr>
            <w:tcW w:w="3713" w:type="dxa"/>
            <w:tcMar>
              <w:top w:w="50" w:type="dxa"/>
              <w:left w:w="70" w:type="dxa"/>
              <w:bottom w:w="50" w:type="dxa"/>
              <w:right w:w="70" w:type="dxa"/>
            </w:tcMar>
          </w:tcPr>
          <w:p w14:paraId="5E232CDB" w14:textId="77777777" w:rsidR="00FF0494" w:rsidRPr="0053425F" w:rsidRDefault="001821A2">
            <w:pPr>
              <w:spacing w:after="0" w:line="240" w:lineRule="auto"/>
              <w:rPr>
                <w:rStyle w:val="apple-converted-space"/>
                <w:lang w:val="en-US"/>
                <w:rPrChange w:id="1355" w:author="Perttu Luhtakanta" w:date="2026-08-26T06:36:00Z" w16du:dateUtc="2026-08-26T04:36:00Z">
                  <w:rPr/>
                </w:rPrChange>
              </w:rPr>
            </w:pPr>
            <w:del w:id="1356" w:author="OpenAI Strategy Review" w:date="2026-08-25T04:41:00Z">
              <w:r w:rsidRPr="0053425F">
                <w:rPr>
                  <w:rStyle w:val="apple-converted-space"/>
                  <w:lang w:val="en-US"/>
                  <w:rPrChange w:id="1357" w:author="Perttu Luhtakanta" w:date="2026-08-26T06:36:00Z" w16du:dateUtc="2026-08-26T04:36:00Z">
                    <w:rPr>
                      <w:rFonts w:ascii="Times New Roman" w:hAnsi="Times New Roman"/>
                      <w:sz w:val="16"/>
                    </w:rPr>
                  </w:rPrChange>
                </w:rPr>
                <w:delText>Accountable entity: INTIC / nCSIRT.MZ. Support: regulators, sectoral CSIRTs, ATDI and operators. Milestones: 2026, Organisational Charters and SIM3 baselines; 2027, services defined using the FIRST Services Framework; 2028, exercises; 2029, expansion based on criticality and resources; 2030, evaluation. SOC functions only where there is direct network visibility and linkage to the competent CSIRT.</w:delText>
              </w:r>
            </w:del>
            <w:ins w:id="1358" w:author="OpenAI Strategy Review" w:date="2026-08-25T04:41:00Z">
              <w:r w:rsidRPr="0053425F">
                <w:rPr>
                  <w:rStyle w:val="apple-converted-space"/>
                  <w:lang w:val="en-US"/>
                  <w:rPrChange w:id="1359" w:author="Perttu Luhtakanta" w:date="2026-08-26T06:36:00Z" w16du:dateUtc="2026-08-26T04:36:00Z">
                    <w:rPr>
                      <w:rFonts w:ascii="Times New Roman" w:hAnsi="Times New Roman"/>
                      <w:sz w:val="16"/>
                    </w:rPr>
                  </w:rPrChange>
                </w:rPr>
                <w:t>INTIC. Support: regulators, operators and sectoral ministries. Milestones: 2026 methodology and criteria; 2027 initial Level 1 register; 2028 full Level 1 coverage; 2029–2030 annual update including supply chain, cloud and OT.</w:t>
              </w:r>
            </w:ins>
          </w:p>
        </w:tc>
        <w:tc>
          <w:tcPr>
            <w:tcW w:w="1964" w:type="dxa"/>
            <w:tcMar>
              <w:top w:w="50" w:type="dxa"/>
              <w:left w:w="70" w:type="dxa"/>
              <w:bottom w:w="50" w:type="dxa"/>
              <w:right w:w="70" w:type="dxa"/>
            </w:tcMar>
          </w:tcPr>
          <w:p w14:paraId="067CBDE1" w14:textId="77777777" w:rsidR="00FF0494" w:rsidRPr="0053425F" w:rsidRDefault="001821A2">
            <w:pPr>
              <w:spacing w:after="0" w:line="240" w:lineRule="auto"/>
              <w:rPr>
                <w:rStyle w:val="apple-converted-space"/>
                <w:rPrChange w:id="1360" w:author="Perttu Luhtakanta" w:date="2026-08-26T06:36:00Z" w16du:dateUtc="2026-08-26T04:36:00Z">
                  <w:rPr/>
                </w:rPrChange>
              </w:rPr>
            </w:pPr>
            <w:del w:id="1361" w:author="OpenAI Strategy Review" w:date="2026-08-25T04:41:00Z">
              <w:r w:rsidRPr="0053425F">
                <w:rPr>
                  <w:rStyle w:val="apple-converted-space"/>
                  <w:lang w:val="en-US"/>
                  <w:rPrChange w:id="1362" w:author="Perttu Luhtakanta" w:date="2026-08-26T06:36:00Z" w16du:dateUtc="2026-08-26T04:36:00Z">
                    <w:rPr>
                      <w:rFonts w:ascii="Times New Roman" w:hAnsi="Times New Roman"/>
                      <w:sz w:val="16"/>
                    </w:rPr>
                  </w:rPrChange>
                </w:rPr>
                <w:delText>KPI: all Level 1 sectors with tested response mechanisms and operational linkage to nCSIRT by 2030. Resources: Level A/B/C, scaled according to maturity and recurring financing.</w:delText>
              </w:r>
            </w:del>
            <w:ins w:id="1363" w:author="OpenAI Strategy Review" w:date="2026-08-25T04:41:00Z">
              <w:r w:rsidRPr="0053425F">
                <w:rPr>
                  <w:rStyle w:val="apple-converted-space"/>
                  <w:lang w:val="en-US"/>
                  <w:rPrChange w:id="1364" w:author="Perttu Luhtakanta" w:date="2026-08-26T06:36:00Z" w16du:dateUtc="2026-08-26T04:36:00Z">
                    <w:rPr>
                      <w:rFonts w:ascii="Times New Roman" w:hAnsi="Times New Roman"/>
                      <w:sz w:val="16"/>
                    </w:rPr>
                  </w:rPrChange>
                </w:rPr>
                <w:t xml:space="preserve">KPI: 100% of Level 1 ICI and essential services identified and risk-classified by 2028. </w:t>
              </w:r>
              <w:r w:rsidRPr="0053425F">
                <w:rPr>
                  <w:rStyle w:val="apple-converted-space"/>
                  <w:rPrChange w:id="1365" w:author="Perttu Luhtakanta" w:date="2026-08-26T06:36:00Z" w16du:dateUtc="2026-08-26T04:36:00Z">
                    <w:rPr>
                      <w:rFonts w:ascii="Times New Roman" w:hAnsi="Times New Roman"/>
                      <w:sz w:val="16"/>
                    </w:rPr>
                  </w:rPrChange>
                </w:rPr>
                <w:t>Resources: Level A/B.</w:t>
              </w:r>
            </w:ins>
          </w:p>
        </w:tc>
      </w:tr>
      <w:tr w:rsidR="00FF0494" w:rsidRPr="0053425F" w14:paraId="159DBFC0" w14:textId="77777777">
        <w:trPr>
          <w:jc w:val="center"/>
          <w:ins w:id="1366" w:author="OpenAI Strategy Review" w:date="2026-08-25T04:41:00Z"/>
        </w:trPr>
        <w:tc>
          <w:tcPr>
            <w:tcW w:w="509" w:type="dxa"/>
            <w:tcMar>
              <w:top w:w="50" w:type="dxa"/>
              <w:left w:w="70" w:type="dxa"/>
              <w:bottom w:w="50" w:type="dxa"/>
              <w:right w:w="70" w:type="dxa"/>
            </w:tcMar>
          </w:tcPr>
          <w:p w14:paraId="12E86129" w14:textId="77777777" w:rsidR="00FF0494" w:rsidRPr="0053425F" w:rsidRDefault="001821A2">
            <w:pPr>
              <w:spacing w:after="0" w:line="240" w:lineRule="auto"/>
              <w:jc w:val="center"/>
              <w:rPr>
                <w:rStyle w:val="apple-converted-space"/>
                <w:rPrChange w:id="1367" w:author="Perttu Luhtakanta" w:date="2026-08-26T06:36:00Z" w16du:dateUtc="2026-08-26T04:36:00Z">
                  <w:rPr/>
                </w:rPrChange>
              </w:rPr>
            </w:pPr>
            <w:del w:id="1368" w:author="OpenAI Strategy Review" w:date="2026-08-25T04:41:00Z">
              <w:r w:rsidRPr="0053425F">
                <w:rPr>
                  <w:rStyle w:val="apple-converted-space"/>
                  <w:rPrChange w:id="1369" w:author="Perttu Luhtakanta" w:date="2026-08-26T06:36:00Z" w16du:dateUtc="2026-08-26T04:36:00Z">
                    <w:rPr>
                      <w:rFonts w:ascii="Times New Roman" w:hAnsi="Times New Roman"/>
                      <w:sz w:val="16"/>
                    </w:rPr>
                  </w:rPrChange>
                </w:rPr>
                <w:delText>A5</w:delText>
              </w:r>
            </w:del>
            <w:ins w:id="1370" w:author="OpenAI Strategy Review" w:date="2026-08-25T04:41:00Z">
              <w:r w:rsidRPr="0053425F">
                <w:rPr>
                  <w:rStyle w:val="apple-converted-space"/>
                  <w:rPrChange w:id="1371" w:author="Perttu Luhtakanta" w:date="2026-08-26T06:36:00Z" w16du:dateUtc="2026-08-26T04:36:00Z">
                    <w:rPr>
                      <w:rFonts w:ascii="Times New Roman" w:hAnsi="Times New Roman"/>
                      <w:sz w:val="16"/>
                    </w:rPr>
                  </w:rPrChange>
                </w:rPr>
                <w:t>II.2</w:t>
              </w:r>
            </w:ins>
          </w:p>
        </w:tc>
        <w:tc>
          <w:tcPr>
            <w:tcW w:w="2839" w:type="dxa"/>
            <w:tcMar>
              <w:top w:w="50" w:type="dxa"/>
              <w:left w:w="70" w:type="dxa"/>
              <w:bottom w:w="50" w:type="dxa"/>
              <w:right w:w="70" w:type="dxa"/>
            </w:tcMar>
          </w:tcPr>
          <w:p w14:paraId="77E42D7E" w14:textId="77777777" w:rsidR="00FF0494" w:rsidRPr="0053425F" w:rsidRDefault="001821A2">
            <w:pPr>
              <w:spacing w:after="0" w:line="240" w:lineRule="auto"/>
              <w:rPr>
                <w:rStyle w:val="apple-converted-space"/>
                <w:lang w:val="en-US"/>
                <w:rPrChange w:id="1372" w:author="Perttu Luhtakanta" w:date="2026-08-26T06:36:00Z" w16du:dateUtc="2026-08-26T04:36:00Z">
                  <w:rPr/>
                </w:rPrChange>
              </w:rPr>
            </w:pPr>
            <w:del w:id="1373" w:author="OpenAI Strategy Review" w:date="2026-08-25T04:41:00Z">
              <w:r w:rsidRPr="0053425F">
                <w:rPr>
                  <w:rStyle w:val="apple-converted-space"/>
                  <w:lang w:val="en-US"/>
                  <w:rPrChange w:id="1374" w:author="Perttu Luhtakanta" w:date="2026-08-26T06:36:00Z" w16du:dateUtc="2026-08-26T04:36:00Z">
                    <w:rPr>
                      <w:rFonts w:ascii="Times New Roman" w:hAnsi="Times New Roman"/>
                      <w:b/>
                      <w:sz w:val="16"/>
                    </w:rPr>
                  </w:rPrChange>
                </w:rPr>
                <w:delText>Maturity of nCSIRT, the National CSIRT Network and SOC functionsResult: a sustainable incident-management ecosystem with clearly defined mandates, constituencies, services, escalation and trust.</w:delText>
              </w:r>
            </w:del>
            <w:ins w:id="1375" w:author="OpenAI Strategy Review" w:date="2026-08-25T04:41:00Z">
              <w:r w:rsidRPr="0053425F">
                <w:rPr>
                  <w:rStyle w:val="apple-converted-space"/>
                  <w:lang w:val="en-US"/>
                  <w:rPrChange w:id="1376" w:author="Perttu Luhtakanta" w:date="2026-08-26T06:36:00Z" w16du:dateUtc="2026-08-26T04:36:00Z">
                    <w:rPr>
                      <w:rFonts w:ascii="Times New Roman" w:hAnsi="Times New Roman"/>
                      <w:b/>
                      <w:sz w:val="16"/>
                    </w:rPr>
                  </w:rPrChange>
                </w:rPr>
                <w:t>Minimum controls and sectoral requirements</w:t>
              </w:r>
              <w:r w:rsidRPr="0053425F">
                <w:rPr>
                  <w:rStyle w:val="apple-converted-space"/>
                  <w:lang w:val="en-US"/>
                  <w:rPrChange w:id="1377" w:author="Perttu Luhtakanta" w:date="2026-08-26T06:36:00Z" w16du:dateUtc="2026-08-26T04:36:00Z">
                    <w:rPr>
                      <w:rFonts w:ascii="Times New Roman" w:hAnsi="Times New Roman"/>
                      <w:sz w:val="16"/>
                    </w:rPr>
                  </w:rPrChange>
                </w:rPr>
                <w:br/>
                <w:t>Result: priority entities demonstrate a minimum, risk-proportionate level of protection.</w:t>
              </w:r>
            </w:ins>
          </w:p>
        </w:tc>
        <w:tc>
          <w:tcPr>
            <w:tcW w:w="3713" w:type="dxa"/>
            <w:tcMar>
              <w:top w:w="50" w:type="dxa"/>
              <w:left w:w="70" w:type="dxa"/>
              <w:bottom w:w="50" w:type="dxa"/>
              <w:right w:w="70" w:type="dxa"/>
            </w:tcMar>
          </w:tcPr>
          <w:p w14:paraId="07B2458B" w14:textId="77777777" w:rsidR="00FF0494" w:rsidRPr="0053425F" w:rsidRDefault="001821A2">
            <w:pPr>
              <w:spacing w:after="0" w:line="240" w:lineRule="auto"/>
              <w:rPr>
                <w:rStyle w:val="apple-converted-space"/>
                <w:lang w:val="en-US"/>
                <w:rPrChange w:id="1378" w:author="Perttu Luhtakanta" w:date="2026-08-26T06:36:00Z" w16du:dateUtc="2026-08-26T04:36:00Z">
                  <w:rPr/>
                </w:rPrChange>
              </w:rPr>
            </w:pPr>
            <w:del w:id="1379" w:author="OpenAI Strategy Review" w:date="2026-08-25T04:41:00Z">
              <w:r w:rsidRPr="0053425F">
                <w:rPr>
                  <w:rStyle w:val="apple-converted-space"/>
                  <w:lang w:val="en-US"/>
                  <w:rPrChange w:id="1380" w:author="Perttu Luhtakanta" w:date="2026-08-26T06:36:00Z" w16du:dateUtc="2026-08-26T04:36:00Z">
                    <w:rPr>
                      <w:rFonts w:ascii="Times New Roman" w:hAnsi="Times New Roman"/>
                      <w:sz w:val="16"/>
                    </w:rPr>
                  </w:rPrChange>
                </w:rPr>
                <w:delText>Accountable entity: INTIC / nCSIRT.MZ. Support: regulators, sectoral CSIRTs, ATDI and operators. Milestones: 2026, Organisational Charters and SIM3 baselines; 2027, services defined using the FIRST Services Framework; 2028, exercises; 2029, expansion based on criticality and resources; 2030, evaluation. SOC functions only where there is direct network visibility and linkage to the competent CSIRT.</w:delText>
              </w:r>
            </w:del>
            <w:ins w:id="1381" w:author="OpenAI Strategy Review" w:date="2026-08-25T04:41:00Z">
              <w:r w:rsidRPr="0053425F">
                <w:rPr>
                  <w:rStyle w:val="apple-converted-space"/>
                  <w:lang w:val="en-US"/>
                  <w:rPrChange w:id="1382" w:author="Perttu Luhtakanta" w:date="2026-08-26T06:36:00Z" w16du:dateUtc="2026-08-26T04:36:00Z">
                    <w:rPr>
                      <w:rFonts w:ascii="Times New Roman" w:hAnsi="Times New Roman"/>
                      <w:sz w:val="16"/>
                    </w:rPr>
                  </w:rPrChange>
                </w:rPr>
                <w:t>INTIC and sectoral regulators. Milestones: 2026 baseline controls; 2027 sector guidance; 2028 implementation in Level 1 entities; 2029 risk-based audits; 2030 remediation follow-up.</w:t>
              </w:r>
            </w:ins>
          </w:p>
        </w:tc>
        <w:tc>
          <w:tcPr>
            <w:tcW w:w="1964" w:type="dxa"/>
            <w:tcMar>
              <w:top w:w="50" w:type="dxa"/>
              <w:left w:w="70" w:type="dxa"/>
              <w:bottom w:w="50" w:type="dxa"/>
              <w:right w:w="70" w:type="dxa"/>
            </w:tcMar>
          </w:tcPr>
          <w:p w14:paraId="5D22A841" w14:textId="77777777" w:rsidR="00FF0494" w:rsidRPr="0053425F" w:rsidRDefault="001821A2">
            <w:pPr>
              <w:spacing w:after="0" w:line="240" w:lineRule="auto"/>
              <w:rPr>
                <w:rStyle w:val="apple-converted-space"/>
                <w:rPrChange w:id="1383" w:author="Perttu Luhtakanta" w:date="2026-08-26T06:36:00Z" w16du:dateUtc="2026-08-26T04:36:00Z">
                  <w:rPr/>
                </w:rPrChange>
              </w:rPr>
            </w:pPr>
            <w:del w:id="1384" w:author="OpenAI Strategy Review" w:date="2026-08-25T04:41:00Z">
              <w:r w:rsidRPr="0053425F">
                <w:rPr>
                  <w:rStyle w:val="apple-converted-space"/>
                  <w:lang w:val="en-US"/>
                  <w:rPrChange w:id="1385" w:author="Perttu Luhtakanta" w:date="2026-08-26T06:36:00Z" w16du:dateUtc="2026-08-26T04:36:00Z">
                    <w:rPr>
                      <w:rFonts w:ascii="Times New Roman" w:hAnsi="Times New Roman"/>
                      <w:sz w:val="16"/>
                    </w:rPr>
                  </w:rPrChange>
                </w:rPr>
                <w:delText>KPI: all Level 1 sectors with tested response mechanisms and operational linkage to nCSIRT by 2030. Resources: Level A/B/C, scaled according to maturity and recurring financing.</w:delText>
              </w:r>
            </w:del>
            <w:ins w:id="1386" w:author="OpenAI Strategy Review" w:date="2026-08-25T04:41:00Z">
              <w:r w:rsidRPr="0053425F">
                <w:rPr>
                  <w:rStyle w:val="apple-converted-space"/>
                  <w:lang w:val="en-US"/>
                  <w:rPrChange w:id="1387" w:author="Perttu Luhtakanta" w:date="2026-08-26T06:36:00Z" w16du:dateUtc="2026-08-26T04:36:00Z">
                    <w:rPr>
                      <w:rFonts w:ascii="Times New Roman" w:hAnsi="Times New Roman"/>
                      <w:sz w:val="16"/>
                    </w:rPr>
                  </w:rPrChange>
                </w:rPr>
                <w:t xml:space="preserve">KPI: 100% of Level 1 entities assessed and compliant or covered by an approved remediation plan by 2030. </w:t>
              </w:r>
              <w:r w:rsidRPr="0053425F">
                <w:rPr>
                  <w:rStyle w:val="apple-converted-space"/>
                  <w:rPrChange w:id="1388" w:author="Perttu Luhtakanta" w:date="2026-08-26T06:36:00Z" w16du:dateUtc="2026-08-26T04:36:00Z">
                    <w:rPr>
                      <w:rFonts w:ascii="Times New Roman" w:hAnsi="Times New Roman"/>
                      <w:sz w:val="16"/>
                    </w:rPr>
                  </w:rPrChange>
                </w:rPr>
                <w:t>Resources: Level A/B.</w:t>
              </w:r>
            </w:ins>
          </w:p>
        </w:tc>
      </w:tr>
      <w:tr w:rsidR="00FF0494" w:rsidRPr="0053425F" w14:paraId="5A646812" w14:textId="77777777">
        <w:trPr>
          <w:jc w:val="center"/>
          <w:ins w:id="1389" w:author="OpenAI Strategy Review" w:date="2026-08-25T04:41:00Z"/>
        </w:trPr>
        <w:tc>
          <w:tcPr>
            <w:tcW w:w="509" w:type="dxa"/>
            <w:tcMar>
              <w:top w:w="50" w:type="dxa"/>
              <w:left w:w="70" w:type="dxa"/>
              <w:bottom w:w="50" w:type="dxa"/>
              <w:right w:w="70" w:type="dxa"/>
            </w:tcMar>
          </w:tcPr>
          <w:p w14:paraId="5FD1DF12" w14:textId="77777777" w:rsidR="00FF0494" w:rsidRPr="0053425F" w:rsidRDefault="001821A2">
            <w:pPr>
              <w:spacing w:after="0" w:line="240" w:lineRule="auto"/>
              <w:jc w:val="center"/>
              <w:rPr>
                <w:rStyle w:val="apple-converted-space"/>
                <w:rPrChange w:id="1390" w:author="Perttu Luhtakanta" w:date="2026-08-26T06:36:00Z" w16du:dateUtc="2026-08-26T04:36:00Z">
                  <w:rPr/>
                </w:rPrChange>
              </w:rPr>
            </w:pPr>
            <w:del w:id="1391" w:author="OpenAI Strategy Review" w:date="2026-08-25T04:41:00Z">
              <w:r w:rsidRPr="0053425F">
                <w:rPr>
                  <w:rStyle w:val="apple-converted-space"/>
                  <w:rPrChange w:id="1392" w:author="Perttu Luhtakanta" w:date="2026-08-26T06:36:00Z" w16du:dateUtc="2026-08-26T04:36:00Z">
                    <w:rPr>
                      <w:rFonts w:ascii="Times New Roman" w:hAnsi="Times New Roman"/>
                      <w:sz w:val="16"/>
                    </w:rPr>
                  </w:rPrChange>
                </w:rPr>
                <w:delText>A5</w:delText>
              </w:r>
            </w:del>
            <w:ins w:id="1393" w:author="OpenAI Strategy Review" w:date="2026-08-25T04:41:00Z">
              <w:r w:rsidRPr="0053425F">
                <w:rPr>
                  <w:rStyle w:val="apple-converted-space"/>
                  <w:rPrChange w:id="1394" w:author="Perttu Luhtakanta" w:date="2026-08-26T06:36:00Z" w16du:dateUtc="2026-08-26T04:36:00Z">
                    <w:rPr>
                      <w:rFonts w:ascii="Times New Roman" w:hAnsi="Times New Roman"/>
                      <w:sz w:val="16"/>
                    </w:rPr>
                  </w:rPrChange>
                </w:rPr>
                <w:t>II.3</w:t>
              </w:r>
            </w:ins>
          </w:p>
        </w:tc>
        <w:tc>
          <w:tcPr>
            <w:tcW w:w="2839" w:type="dxa"/>
            <w:tcMar>
              <w:top w:w="50" w:type="dxa"/>
              <w:left w:w="70" w:type="dxa"/>
              <w:bottom w:w="50" w:type="dxa"/>
              <w:right w:w="70" w:type="dxa"/>
            </w:tcMar>
          </w:tcPr>
          <w:p w14:paraId="1167A9D5" w14:textId="77777777" w:rsidR="00FF0494" w:rsidRPr="0053425F" w:rsidRDefault="001821A2">
            <w:pPr>
              <w:spacing w:after="0" w:line="240" w:lineRule="auto"/>
              <w:rPr>
                <w:rStyle w:val="apple-converted-space"/>
                <w:lang w:val="en-US"/>
                <w:rPrChange w:id="1395" w:author="Perttu Luhtakanta" w:date="2026-08-26T06:36:00Z" w16du:dateUtc="2026-08-26T04:36:00Z">
                  <w:rPr/>
                </w:rPrChange>
              </w:rPr>
            </w:pPr>
            <w:del w:id="1396" w:author="OpenAI Strategy Review" w:date="2026-08-25T04:41:00Z">
              <w:r w:rsidRPr="0053425F">
                <w:rPr>
                  <w:rStyle w:val="apple-converted-space"/>
                  <w:lang w:val="en-US"/>
                  <w:rPrChange w:id="1397" w:author="Perttu Luhtakanta" w:date="2026-08-26T06:36:00Z" w16du:dateUtc="2026-08-26T04:36:00Z">
                    <w:rPr>
                      <w:rFonts w:ascii="Times New Roman" w:hAnsi="Times New Roman"/>
                      <w:b/>
                      <w:sz w:val="16"/>
                    </w:rPr>
                  </w:rPrChange>
                </w:rPr>
                <w:delText>Maturity of nCSIRT, the National CSIRT Network and SOC functionsResult: a sustainable incident-management ecosystem with clearly defined mandates, constituencies, services, escalation and trust.</w:delText>
              </w:r>
            </w:del>
            <w:ins w:id="1398" w:author="OpenAI Strategy Review" w:date="2026-08-25T04:41:00Z">
              <w:r w:rsidRPr="0053425F">
                <w:rPr>
                  <w:rStyle w:val="apple-converted-space"/>
                  <w:lang w:val="en-US"/>
                  <w:rPrChange w:id="1399" w:author="Perttu Luhtakanta" w:date="2026-08-26T06:36:00Z" w16du:dateUtc="2026-08-26T04:36:00Z">
                    <w:rPr>
                      <w:rFonts w:ascii="Times New Roman" w:hAnsi="Times New Roman"/>
                      <w:b/>
                      <w:sz w:val="16"/>
                    </w:rPr>
                  </w:rPrChange>
                </w:rPr>
                <w:t>Closed-loop alerts and incident reporting</w:t>
              </w:r>
              <w:r w:rsidRPr="0053425F">
                <w:rPr>
                  <w:rStyle w:val="apple-converted-space"/>
                  <w:lang w:val="en-US"/>
                  <w:rPrChange w:id="1400" w:author="Perttu Luhtakanta" w:date="2026-08-26T06:36:00Z" w16du:dateUtc="2026-08-26T04:36:00Z">
                    <w:rPr>
                      <w:rFonts w:ascii="Times New Roman" w:hAnsi="Times New Roman"/>
                      <w:sz w:val="16"/>
                    </w:rPr>
                  </w:rPrChange>
                </w:rPr>
                <w:br/>
                <w:t>Result: critical alerts and reportable incidents have a recipient, owner, deadline, response evidence and closure/escalation.</w:t>
              </w:r>
            </w:ins>
          </w:p>
        </w:tc>
        <w:tc>
          <w:tcPr>
            <w:tcW w:w="3713" w:type="dxa"/>
            <w:tcMar>
              <w:top w:w="50" w:type="dxa"/>
              <w:left w:w="70" w:type="dxa"/>
              <w:bottom w:w="50" w:type="dxa"/>
              <w:right w:w="70" w:type="dxa"/>
            </w:tcMar>
          </w:tcPr>
          <w:p w14:paraId="50EB0042" w14:textId="77777777" w:rsidR="00FF0494" w:rsidRPr="0053425F" w:rsidRDefault="001821A2">
            <w:pPr>
              <w:spacing w:after="0" w:line="240" w:lineRule="auto"/>
              <w:rPr>
                <w:rStyle w:val="apple-converted-space"/>
                <w:lang w:val="en-US"/>
                <w:rPrChange w:id="1401" w:author="Perttu Luhtakanta" w:date="2026-08-26T06:36:00Z" w16du:dateUtc="2026-08-26T04:36:00Z">
                  <w:rPr/>
                </w:rPrChange>
              </w:rPr>
            </w:pPr>
            <w:del w:id="1402" w:author="OpenAI Strategy Review" w:date="2026-08-25T04:41:00Z">
              <w:r w:rsidRPr="0053425F">
                <w:rPr>
                  <w:rStyle w:val="apple-converted-space"/>
                  <w:lang w:val="en-US"/>
                  <w:rPrChange w:id="1403" w:author="Perttu Luhtakanta" w:date="2026-08-26T06:36:00Z" w16du:dateUtc="2026-08-26T04:36:00Z">
                    <w:rPr>
                      <w:rFonts w:ascii="Times New Roman" w:hAnsi="Times New Roman"/>
                      <w:sz w:val="16"/>
                    </w:rPr>
                  </w:rPrChange>
                </w:rPr>
                <w:delText>Accountable entity: INTIC / nCSIRT.MZ. Support: regulators, sectoral CSIRTs, ATDI and operators. Milestones: 2026, Organisational Charters and SIM3 baselines; 2027, services defined using the FIRST Services Framework; 2028, exercises; 2029, expansion based on criticality and resources; 2030, evaluation. SOC functions only where there is direct network visibility and linkage to the competent CSIRT.</w:delText>
              </w:r>
            </w:del>
            <w:ins w:id="1404" w:author="OpenAI Strategy Review" w:date="2026-08-25T04:41:00Z">
              <w:r w:rsidRPr="0053425F">
                <w:rPr>
                  <w:rStyle w:val="apple-converted-space"/>
                  <w:lang w:val="en-US"/>
                  <w:rPrChange w:id="1405" w:author="Perttu Luhtakanta" w:date="2026-08-26T06:36:00Z" w16du:dateUtc="2026-08-26T04:36:00Z">
                    <w:rPr>
                      <w:rFonts w:ascii="Times New Roman" w:hAnsi="Times New Roman"/>
                      <w:sz w:val="16"/>
                    </w:rPr>
                  </w:rPrChange>
                </w:rPr>
                <w:t>nCSIRT.MZ; supervision by the National Authority. Support: sectoral CSIRTs and focal points. Milestones: 2026 taxonomy and manual process; 2027 platform; 2028 Level 1 adoption; 2029 expansion; 2030 evidence-based maturity.</w:t>
              </w:r>
            </w:ins>
          </w:p>
        </w:tc>
        <w:tc>
          <w:tcPr>
            <w:tcW w:w="1964" w:type="dxa"/>
            <w:tcMar>
              <w:top w:w="50" w:type="dxa"/>
              <w:left w:w="70" w:type="dxa"/>
              <w:bottom w:w="50" w:type="dxa"/>
              <w:right w:w="70" w:type="dxa"/>
            </w:tcMar>
          </w:tcPr>
          <w:p w14:paraId="6275C070" w14:textId="77777777" w:rsidR="00FF0494" w:rsidRPr="0053425F" w:rsidRDefault="001821A2">
            <w:pPr>
              <w:spacing w:after="0" w:line="240" w:lineRule="auto"/>
              <w:rPr>
                <w:rStyle w:val="apple-converted-space"/>
                <w:rPrChange w:id="1406" w:author="Perttu Luhtakanta" w:date="2026-08-26T06:36:00Z" w16du:dateUtc="2026-08-26T04:36:00Z">
                  <w:rPr/>
                </w:rPrChange>
              </w:rPr>
            </w:pPr>
            <w:del w:id="1407" w:author="OpenAI Strategy Review" w:date="2026-08-25T04:41:00Z">
              <w:r w:rsidRPr="0053425F">
                <w:rPr>
                  <w:rStyle w:val="apple-converted-space"/>
                  <w:lang w:val="en-US"/>
                  <w:rPrChange w:id="1408" w:author="Perttu Luhtakanta" w:date="2026-08-26T06:36:00Z" w16du:dateUtc="2026-08-26T04:36:00Z">
                    <w:rPr>
                      <w:rFonts w:ascii="Times New Roman" w:hAnsi="Times New Roman"/>
                      <w:sz w:val="16"/>
                    </w:rPr>
                  </w:rPrChange>
                </w:rPr>
                <w:delText>KPI: all Level 1 sectors with tested response mechanisms and operational linkage to nCSIRT by 2030. Resources: Level A/B/C, scaled according to maturity and recurring financing.</w:delText>
              </w:r>
            </w:del>
            <w:ins w:id="1409" w:author="OpenAI Strategy Review" w:date="2026-08-25T04:41:00Z">
              <w:r w:rsidRPr="0053425F">
                <w:rPr>
                  <w:rStyle w:val="apple-converted-space"/>
                  <w:lang w:val="en-US"/>
                  <w:rPrChange w:id="1410" w:author="Perttu Luhtakanta" w:date="2026-08-26T06:36:00Z" w16du:dateUtc="2026-08-26T04:36:00Z">
                    <w:rPr>
                      <w:rFonts w:ascii="Times New Roman" w:hAnsi="Times New Roman"/>
                      <w:sz w:val="16"/>
                    </w:rPr>
                  </w:rPrChange>
                </w:rPr>
                <w:t xml:space="preserve">KPI: 95% of critical alerts acknowledged within deadline and 90% mitigated or under approved mitigation by 2030. </w:t>
              </w:r>
              <w:r w:rsidRPr="0053425F">
                <w:rPr>
                  <w:rStyle w:val="apple-converted-space"/>
                  <w:rPrChange w:id="1411" w:author="Perttu Luhtakanta" w:date="2026-08-26T06:36:00Z" w16du:dateUtc="2026-08-26T04:36:00Z">
                    <w:rPr>
                      <w:rFonts w:ascii="Times New Roman" w:hAnsi="Times New Roman"/>
                      <w:sz w:val="16"/>
                    </w:rPr>
                  </w:rPrChange>
                </w:rPr>
                <w:t>Resources: Level A for process; Level B for automation.</w:t>
              </w:r>
            </w:ins>
          </w:p>
        </w:tc>
      </w:tr>
      <w:tr w:rsidR="00FF0494" w:rsidRPr="0053425F" w14:paraId="70FD66CD" w14:textId="77777777">
        <w:trPr>
          <w:jc w:val="center"/>
          <w:ins w:id="1412" w:author="OpenAI Strategy Review" w:date="2026-08-25T04:41:00Z"/>
        </w:trPr>
        <w:tc>
          <w:tcPr>
            <w:tcW w:w="509" w:type="dxa"/>
            <w:tcMar>
              <w:top w:w="50" w:type="dxa"/>
              <w:left w:w="70" w:type="dxa"/>
              <w:bottom w:w="50" w:type="dxa"/>
              <w:right w:w="70" w:type="dxa"/>
            </w:tcMar>
          </w:tcPr>
          <w:p w14:paraId="58F95D25" w14:textId="77777777" w:rsidR="00FF0494" w:rsidRPr="0053425F" w:rsidRDefault="001821A2">
            <w:pPr>
              <w:spacing w:after="0" w:line="240" w:lineRule="auto"/>
              <w:jc w:val="center"/>
              <w:rPr>
                <w:rStyle w:val="apple-converted-space"/>
                <w:rPrChange w:id="1413" w:author="Perttu Luhtakanta" w:date="2026-08-26T06:36:00Z" w16du:dateUtc="2026-08-26T04:36:00Z">
                  <w:rPr/>
                </w:rPrChange>
              </w:rPr>
            </w:pPr>
            <w:del w:id="1414" w:author="OpenAI Strategy Review" w:date="2026-08-25T04:41:00Z">
              <w:r w:rsidRPr="0053425F">
                <w:rPr>
                  <w:rStyle w:val="apple-converted-space"/>
                  <w:rPrChange w:id="1415" w:author="Perttu Luhtakanta" w:date="2026-08-26T06:36:00Z" w16du:dateUtc="2026-08-26T04:36:00Z">
                    <w:rPr>
                      <w:rFonts w:ascii="Times New Roman" w:hAnsi="Times New Roman"/>
                      <w:sz w:val="16"/>
                    </w:rPr>
                  </w:rPrChange>
                </w:rPr>
                <w:delText>A5</w:delText>
              </w:r>
            </w:del>
            <w:ins w:id="1416" w:author="OpenAI Strategy Review" w:date="2026-08-25T04:41:00Z">
              <w:r w:rsidRPr="0053425F">
                <w:rPr>
                  <w:rStyle w:val="apple-converted-space"/>
                  <w:rPrChange w:id="1417" w:author="Perttu Luhtakanta" w:date="2026-08-26T06:36:00Z" w16du:dateUtc="2026-08-26T04:36:00Z">
                    <w:rPr>
                      <w:rFonts w:ascii="Times New Roman" w:hAnsi="Times New Roman"/>
                      <w:sz w:val="16"/>
                    </w:rPr>
                  </w:rPrChange>
                </w:rPr>
                <w:t>II.4</w:t>
              </w:r>
            </w:ins>
          </w:p>
        </w:tc>
        <w:tc>
          <w:tcPr>
            <w:tcW w:w="2839" w:type="dxa"/>
            <w:tcMar>
              <w:top w:w="50" w:type="dxa"/>
              <w:left w:w="70" w:type="dxa"/>
              <w:bottom w:w="50" w:type="dxa"/>
              <w:right w:w="70" w:type="dxa"/>
            </w:tcMar>
          </w:tcPr>
          <w:p w14:paraId="71772FC7" w14:textId="77777777" w:rsidR="00FF0494" w:rsidRPr="0053425F" w:rsidRDefault="001821A2">
            <w:pPr>
              <w:spacing w:after="0" w:line="240" w:lineRule="auto"/>
              <w:rPr>
                <w:rStyle w:val="apple-converted-space"/>
                <w:lang w:val="en-US"/>
                <w:rPrChange w:id="1418" w:author="Perttu Luhtakanta" w:date="2026-08-26T06:36:00Z" w16du:dateUtc="2026-08-26T04:36:00Z">
                  <w:rPr/>
                </w:rPrChange>
              </w:rPr>
            </w:pPr>
            <w:del w:id="1419" w:author="OpenAI Strategy Review" w:date="2026-08-25T04:41:00Z">
              <w:r w:rsidRPr="0053425F">
                <w:rPr>
                  <w:rStyle w:val="apple-converted-space"/>
                  <w:lang w:val="en-US"/>
                  <w:rPrChange w:id="1420" w:author="Perttu Luhtakanta" w:date="2026-08-26T06:36:00Z" w16du:dateUtc="2026-08-26T04:36:00Z">
                    <w:rPr>
                      <w:rFonts w:ascii="Times New Roman" w:hAnsi="Times New Roman"/>
                      <w:b/>
                      <w:sz w:val="16"/>
                    </w:rPr>
                  </w:rPrChange>
                </w:rPr>
                <w:delText>Maturity of nCSIRT, the National CSIRT Network and SOC functionsResult: a sustainable incident-management ecosystem with clearly defined mandates, constituencies, services, escalation and trust.</w:delText>
              </w:r>
            </w:del>
            <w:ins w:id="1421" w:author="OpenAI Strategy Review" w:date="2026-08-25T04:41:00Z">
              <w:r w:rsidRPr="0053425F">
                <w:rPr>
                  <w:rStyle w:val="apple-converted-space"/>
                  <w:lang w:val="en-US"/>
                  <w:rPrChange w:id="1422" w:author="Perttu Luhtakanta" w:date="2026-08-26T06:36:00Z" w16du:dateUtc="2026-08-26T04:36:00Z">
                    <w:rPr>
                      <w:rFonts w:ascii="Times New Roman" w:hAnsi="Times New Roman"/>
                      <w:b/>
                      <w:sz w:val="16"/>
                    </w:rPr>
                  </w:rPrChange>
                </w:rPr>
                <w:t xml:space="preserve">Continuity, recovery, ransomware, audits and </w:t>
              </w:r>
              <w:r w:rsidRPr="0053425F">
                <w:rPr>
                  <w:rStyle w:val="apple-converted-space"/>
                  <w:lang w:val="en-US"/>
                  <w:rPrChange w:id="1423" w:author="Perttu Luhtakanta" w:date="2026-08-26T06:36:00Z" w16du:dateUtc="2026-08-26T04:36:00Z">
                    <w:rPr>
                      <w:rFonts w:ascii="Times New Roman" w:hAnsi="Times New Roman"/>
                      <w:b/>
                      <w:sz w:val="16"/>
                    </w:rPr>
                  </w:rPrChange>
                </w:rPr>
                <w:lastRenderedPageBreak/>
                <w:t>exercises</w:t>
              </w:r>
              <w:r w:rsidRPr="0053425F">
                <w:rPr>
                  <w:rStyle w:val="apple-converted-space"/>
                  <w:lang w:val="en-US"/>
                  <w:rPrChange w:id="1424" w:author="Perttu Luhtakanta" w:date="2026-08-26T06:36:00Z" w16du:dateUtc="2026-08-26T04:36:00Z">
                    <w:rPr>
                      <w:rFonts w:ascii="Times New Roman" w:hAnsi="Times New Roman"/>
                      <w:sz w:val="16"/>
                    </w:rPr>
                  </w:rPrChange>
                </w:rPr>
                <w:br/>
                <w:t>Result: essential services are recoverable and tested, and findings are tracked to closure.</w:t>
              </w:r>
            </w:ins>
          </w:p>
        </w:tc>
        <w:tc>
          <w:tcPr>
            <w:tcW w:w="3713" w:type="dxa"/>
            <w:tcMar>
              <w:top w:w="50" w:type="dxa"/>
              <w:left w:w="70" w:type="dxa"/>
              <w:bottom w:w="50" w:type="dxa"/>
              <w:right w:w="70" w:type="dxa"/>
            </w:tcMar>
          </w:tcPr>
          <w:p w14:paraId="0470CF3F" w14:textId="77777777" w:rsidR="00FF0494" w:rsidRPr="0053425F" w:rsidRDefault="001821A2">
            <w:pPr>
              <w:spacing w:after="0" w:line="240" w:lineRule="auto"/>
              <w:rPr>
                <w:rStyle w:val="apple-converted-space"/>
                <w:lang w:val="en-US"/>
                <w:rPrChange w:id="1425" w:author="Perttu Luhtakanta" w:date="2026-08-26T06:36:00Z" w16du:dateUtc="2026-08-26T04:36:00Z">
                  <w:rPr/>
                </w:rPrChange>
              </w:rPr>
            </w:pPr>
            <w:del w:id="1426" w:author="OpenAI Strategy Review" w:date="2026-08-25T04:41:00Z">
              <w:r w:rsidRPr="0053425F">
                <w:rPr>
                  <w:rStyle w:val="apple-converted-space"/>
                  <w:lang w:val="en-US"/>
                  <w:rPrChange w:id="1427" w:author="Perttu Luhtakanta" w:date="2026-08-26T06:36:00Z" w16du:dateUtc="2026-08-26T04:36:00Z">
                    <w:rPr>
                      <w:rFonts w:ascii="Times New Roman" w:hAnsi="Times New Roman"/>
                      <w:sz w:val="16"/>
                    </w:rPr>
                  </w:rPrChange>
                </w:rPr>
                <w:lastRenderedPageBreak/>
                <w:delText>Accountable entity: INTIC / nCSIRT.MZ. Support: regulators, sectoral CSIRTs, ATDI and operators. Milestones: 2026, Organisational Charters and SIM3 baselines; 2027, services defined using the FIRST Services Framework; 2028, exercises; 2029, expansion based on criticality and resources; 2030, evaluation. SOC functions only where there is direct network visibility and linkage to the competent CSIRT.</w:delText>
              </w:r>
            </w:del>
            <w:ins w:id="1428" w:author="OpenAI Strategy Review" w:date="2026-08-25T04:41:00Z">
              <w:r w:rsidRPr="0053425F">
                <w:rPr>
                  <w:rStyle w:val="apple-converted-space"/>
                  <w:lang w:val="en-US"/>
                  <w:rPrChange w:id="1429" w:author="Perttu Luhtakanta" w:date="2026-08-26T06:36:00Z" w16du:dateUtc="2026-08-26T04:36:00Z">
                    <w:rPr>
                      <w:rFonts w:ascii="Times New Roman" w:hAnsi="Times New Roman"/>
                      <w:sz w:val="16"/>
                    </w:rPr>
                  </w:rPrChange>
                </w:rPr>
                <w:t xml:space="preserve">Each ICI/essential-service operator; coordination by INTIC/nCSIRT.MZ and </w:t>
              </w:r>
              <w:r w:rsidRPr="0053425F">
                <w:rPr>
                  <w:rStyle w:val="apple-converted-space"/>
                  <w:lang w:val="en-US"/>
                  <w:rPrChange w:id="1430" w:author="Perttu Luhtakanta" w:date="2026-08-26T06:36:00Z" w16du:dateUtc="2026-08-26T04:36:00Z">
                    <w:rPr>
                      <w:rFonts w:ascii="Times New Roman" w:hAnsi="Times New Roman"/>
                      <w:sz w:val="16"/>
                    </w:rPr>
                  </w:rPrChange>
                </w:rPr>
                <w:lastRenderedPageBreak/>
                <w:t>sectoral regulators. Milestones: 2026 recovery objectives; 2027 tested plans and isolated backups; 2028 sector exercises; 2029 multisector exercises/audits; 2030 recovery evaluation.</w:t>
              </w:r>
            </w:ins>
          </w:p>
        </w:tc>
        <w:tc>
          <w:tcPr>
            <w:tcW w:w="1964" w:type="dxa"/>
            <w:tcMar>
              <w:top w:w="50" w:type="dxa"/>
              <w:left w:w="70" w:type="dxa"/>
              <w:bottom w:w="50" w:type="dxa"/>
              <w:right w:w="70" w:type="dxa"/>
            </w:tcMar>
          </w:tcPr>
          <w:p w14:paraId="76CB515D" w14:textId="77777777" w:rsidR="00FF0494" w:rsidRPr="0053425F" w:rsidRDefault="001821A2">
            <w:pPr>
              <w:spacing w:after="0" w:line="240" w:lineRule="auto"/>
              <w:rPr>
                <w:rStyle w:val="apple-converted-space"/>
                <w:rPrChange w:id="1431" w:author="Perttu Luhtakanta" w:date="2026-08-26T06:36:00Z" w16du:dateUtc="2026-08-26T04:36:00Z">
                  <w:rPr/>
                </w:rPrChange>
              </w:rPr>
            </w:pPr>
            <w:del w:id="1432" w:author="OpenAI Strategy Review" w:date="2026-08-25T04:41:00Z">
              <w:r w:rsidRPr="0053425F">
                <w:rPr>
                  <w:rStyle w:val="apple-converted-space"/>
                  <w:lang w:val="en-US"/>
                  <w:rPrChange w:id="1433" w:author="Perttu Luhtakanta" w:date="2026-08-26T06:36:00Z" w16du:dateUtc="2026-08-26T04:36:00Z">
                    <w:rPr>
                      <w:rFonts w:ascii="Times New Roman" w:hAnsi="Times New Roman"/>
                      <w:sz w:val="16"/>
                    </w:rPr>
                  </w:rPrChange>
                </w:rPr>
                <w:lastRenderedPageBreak/>
                <w:delText>KPI: all Level 1 sectors with tested response mechanisms and operational linkage to nCSIRT by 2030. Resources: Level A/B/C, scaled according to maturity and recurring financing.</w:delText>
              </w:r>
            </w:del>
            <w:ins w:id="1434" w:author="OpenAI Strategy Review" w:date="2026-08-25T04:41:00Z">
              <w:r w:rsidRPr="0053425F">
                <w:rPr>
                  <w:rStyle w:val="apple-converted-space"/>
                  <w:lang w:val="en-US"/>
                  <w:rPrChange w:id="1435" w:author="Perttu Luhtakanta" w:date="2026-08-26T06:36:00Z" w16du:dateUtc="2026-08-26T04:36:00Z">
                    <w:rPr>
                      <w:rFonts w:ascii="Times New Roman" w:hAnsi="Times New Roman"/>
                      <w:sz w:val="16"/>
                    </w:rPr>
                  </w:rPrChange>
                </w:rPr>
                <w:t xml:space="preserve">KPI: 100% of Level 1 entities have tested </w:t>
              </w:r>
              <w:r w:rsidRPr="0053425F">
                <w:rPr>
                  <w:rStyle w:val="apple-converted-space"/>
                  <w:lang w:val="en-US"/>
                  <w:rPrChange w:id="1436" w:author="Perttu Luhtakanta" w:date="2026-08-26T06:36:00Z" w16du:dateUtc="2026-08-26T04:36:00Z">
                    <w:rPr>
                      <w:rFonts w:ascii="Times New Roman" w:hAnsi="Times New Roman"/>
                      <w:sz w:val="16"/>
                    </w:rPr>
                  </w:rPrChange>
                </w:rPr>
                <w:lastRenderedPageBreak/>
                <w:t xml:space="preserve">plans, protected backups and assigned post-exercise/remediation actions. </w:t>
              </w:r>
              <w:r w:rsidRPr="0053425F">
                <w:rPr>
                  <w:rStyle w:val="apple-converted-space"/>
                  <w:rPrChange w:id="1437" w:author="Perttu Luhtakanta" w:date="2026-08-26T06:36:00Z" w16du:dateUtc="2026-08-26T04:36:00Z">
                    <w:rPr>
                      <w:rFonts w:ascii="Times New Roman" w:hAnsi="Times New Roman"/>
                      <w:sz w:val="16"/>
                    </w:rPr>
                  </w:rPrChange>
                </w:rPr>
                <w:t>Resources: Level A/B; major redundancy is Level C.</w:t>
              </w:r>
            </w:ins>
          </w:p>
        </w:tc>
      </w:tr>
      <w:tr w:rsidR="00FF0494" w:rsidRPr="0053425F" w14:paraId="160D12EA" w14:textId="77777777">
        <w:trPr>
          <w:jc w:val="center"/>
          <w:ins w:id="1438" w:author="OpenAI Strategy Review" w:date="2026-08-25T04:41:00Z"/>
        </w:trPr>
        <w:tc>
          <w:tcPr>
            <w:tcW w:w="509" w:type="dxa"/>
            <w:tcMar>
              <w:top w:w="50" w:type="dxa"/>
              <w:left w:w="70" w:type="dxa"/>
              <w:bottom w:w="50" w:type="dxa"/>
              <w:right w:w="70" w:type="dxa"/>
            </w:tcMar>
          </w:tcPr>
          <w:p w14:paraId="445DB6CA" w14:textId="77777777" w:rsidR="00FF0494" w:rsidRPr="0053425F" w:rsidRDefault="001821A2">
            <w:pPr>
              <w:spacing w:after="0" w:line="240" w:lineRule="auto"/>
              <w:jc w:val="center"/>
              <w:rPr>
                <w:rStyle w:val="apple-converted-space"/>
                <w:rPrChange w:id="1439" w:author="Perttu Luhtakanta" w:date="2026-08-26T06:36:00Z" w16du:dateUtc="2026-08-26T04:36:00Z">
                  <w:rPr/>
                </w:rPrChange>
              </w:rPr>
            </w:pPr>
            <w:del w:id="1440" w:author="OpenAI Strategy Review" w:date="2026-08-25T04:41:00Z">
              <w:r w:rsidRPr="0053425F">
                <w:rPr>
                  <w:rStyle w:val="apple-converted-space"/>
                  <w:rPrChange w:id="1441" w:author="Perttu Luhtakanta" w:date="2026-08-26T06:36:00Z" w16du:dateUtc="2026-08-26T04:36:00Z">
                    <w:rPr>
                      <w:rFonts w:ascii="Times New Roman" w:hAnsi="Times New Roman"/>
                      <w:sz w:val="16"/>
                    </w:rPr>
                  </w:rPrChange>
                </w:rPr>
                <w:lastRenderedPageBreak/>
                <w:delText>A5</w:delText>
              </w:r>
            </w:del>
            <w:ins w:id="1442" w:author="OpenAI Strategy Review" w:date="2026-08-25T04:41:00Z">
              <w:r w:rsidRPr="0053425F">
                <w:rPr>
                  <w:rStyle w:val="apple-converted-space"/>
                  <w:rPrChange w:id="1443" w:author="Perttu Luhtakanta" w:date="2026-08-26T06:36:00Z" w16du:dateUtc="2026-08-26T04:36:00Z">
                    <w:rPr>
                      <w:rFonts w:ascii="Times New Roman" w:hAnsi="Times New Roman"/>
                      <w:sz w:val="16"/>
                    </w:rPr>
                  </w:rPrChange>
                </w:rPr>
                <w:t>III.1</w:t>
              </w:r>
            </w:ins>
          </w:p>
        </w:tc>
        <w:tc>
          <w:tcPr>
            <w:tcW w:w="2839" w:type="dxa"/>
            <w:tcMar>
              <w:top w:w="50" w:type="dxa"/>
              <w:left w:w="70" w:type="dxa"/>
              <w:bottom w:w="50" w:type="dxa"/>
              <w:right w:w="70" w:type="dxa"/>
            </w:tcMar>
          </w:tcPr>
          <w:p w14:paraId="5A3A4803" w14:textId="77777777" w:rsidR="00FF0494" w:rsidRPr="0053425F" w:rsidRDefault="001821A2">
            <w:pPr>
              <w:spacing w:after="0" w:line="240" w:lineRule="auto"/>
              <w:rPr>
                <w:rStyle w:val="apple-converted-space"/>
                <w:lang w:val="en-US"/>
                <w:rPrChange w:id="1444" w:author="Perttu Luhtakanta" w:date="2026-08-26T06:36:00Z" w16du:dateUtc="2026-08-26T04:36:00Z">
                  <w:rPr/>
                </w:rPrChange>
              </w:rPr>
            </w:pPr>
            <w:del w:id="1445" w:author="OpenAI Strategy Review" w:date="2026-08-25T04:41:00Z">
              <w:r w:rsidRPr="0053425F">
                <w:rPr>
                  <w:rStyle w:val="apple-converted-space"/>
                  <w:lang w:val="en-US"/>
                  <w:rPrChange w:id="1446" w:author="Perttu Luhtakanta" w:date="2026-08-26T06:36:00Z" w16du:dateUtc="2026-08-26T04:36:00Z">
                    <w:rPr>
                      <w:rFonts w:ascii="Times New Roman" w:hAnsi="Times New Roman"/>
                      <w:b/>
                      <w:sz w:val="16"/>
                    </w:rPr>
                  </w:rPrChange>
                </w:rPr>
                <w:delText>Maturity of nCSIRT, the National CSIRT Network and SOC functionsResult: a sustainable incident-management ecosystem with clearly defined mandates, constituencies, services, escalation and trust.</w:delText>
              </w:r>
            </w:del>
            <w:ins w:id="1447" w:author="OpenAI Strategy Review" w:date="2026-08-25T04:41:00Z">
              <w:r w:rsidRPr="0053425F">
                <w:rPr>
                  <w:rStyle w:val="apple-converted-space"/>
                  <w:lang w:val="en-US"/>
                  <w:rPrChange w:id="1448" w:author="Perttu Luhtakanta" w:date="2026-08-26T06:36:00Z" w16du:dateUtc="2026-08-26T04:36:00Z">
                    <w:rPr>
                      <w:rFonts w:ascii="Times New Roman" w:hAnsi="Times New Roman"/>
                      <w:b/>
                      <w:sz w:val="16"/>
                    </w:rPr>
                  </w:rPrChange>
                </w:rPr>
                <w:t>Threat intelligence, vulnerability management and remediation</w:t>
              </w:r>
              <w:r w:rsidRPr="0053425F">
                <w:rPr>
                  <w:rStyle w:val="apple-converted-space"/>
                  <w:lang w:val="en-US"/>
                  <w:rPrChange w:id="1449" w:author="Perttu Luhtakanta" w:date="2026-08-26T06:36:00Z" w16du:dateUtc="2026-08-26T04:36:00Z">
                    <w:rPr>
                      <w:rFonts w:ascii="Times New Roman" w:hAnsi="Times New Roman"/>
                      <w:sz w:val="16"/>
                    </w:rPr>
                  </w:rPrChange>
                </w:rPr>
                <w:br/>
                <w:t>Result: national and trusted international threat information is converted into prioritised, verifiable remediation.</w:t>
              </w:r>
            </w:ins>
          </w:p>
        </w:tc>
        <w:tc>
          <w:tcPr>
            <w:tcW w:w="3713" w:type="dxa"/>
            <w:tcMar>
              <w:top w:w="50" w:type="dxa"/>
              <w:left w:w="70" w:type="dxa"/>
              <w:bottom w:w="50" w:type="dxa"/>
              <w:right w:w="70" w:type="dxa"/>
            </w:tcMar>
          </w:tcPr>
          <w:p w14:paraId="08E972C2" w14:textId="77777777" w:rsidR="00FF0494" w:rsidRPr="0053425F" w:rsidRDefault="001821A2">
            <w:pPr>
              <w:spacing w:after="0" w:line="240" w:lineRule="auto"/>
              <w:rPr>
                <w:rStyle w:val="apple-converted-space"/>
                <w:lang w:val="en-US"/>
                <w:rPrChange w:id="1450" w:author="Perttu Luhtakanta" w:date="2026-08-26T06:36:00Z" w16du:dateUtc="2026-08-26T04:36:00Z">
                  <w:rPr/>
                </w:rPrChange>
              </w:rPr>
            </w:pPr>
            <w:del w:id="1451" w:author="OpenAI Strategy Review" w:date="2026-08-25T04:41:00Z">
              <w:r w:rsidRPr="0053425F">
                <w:rPr>
                  <w:rStyle w:val="apple-converted-space"/>
                  <w:lang w:val="en-US"/>
                  <w:rPrChange w:id="1452" w:author="Perttu Luhtakanta" w:date="2026-08-26T06:36:00Z" w16du:dateUtc="2026-08-26T04:36:00Z">
                    <w:rPr>
                      <w:rFonts w:ascii="Times New Roman" w:hAnsi="Times New Roman"/>
                      <w:sz w:val="16"/>
                    </w:rPr>
                  </w:rPrChange>
                </w:rPr>
                <w:delText>Accountable entity: INTIC / nCSIRT.MZ. Support: regulators, sectoral CSIRTs, ATDI and operators. Milestones: 2026, Organisational Charters and SIM3 baselines; 2027, services defined using the FIRST Services Framework; 2028, exercises; 2029, expansion based on criticality and resources; 2030, evaluation. SOC functions only where there is direct network visibility and linkage to the competent CSIRT.</w:delText>
              </w:r>
            </w:del>
            <w:ins w:id="1453" w:author="OpenAI Strategy Review" w:date="2026-08-25T04:41:00Z">
              <w:r w:rsidRPr="0053425F">
                <w:rPr>
                  <w:rStyle w:val="apple-converted-space"/>
                  <w:lang w:val="en-US"/>
                  <w:rPrChange w:id="1454" w:author="Perttu Luhtakanta" w:date="2026-08-26T06:36:00Z" w16du:dateUtc="2026-08-26T04:36:00Z">
                    <w:rPr>
                      <w:rFonts w:ascii="Times New Roman" w:hAnsi="Times New Roman"/>
                      <w:sz w:val="16"/>
                    </w:rPr>
                  </w:rPrChange>
                </w:rPr>
                <w:t>nCSIRT.MZ/INTIC. Support: CSIRTs, operators, researchers and trusted partners. Milestones: 2026 process and disclosure policy; 2027 vulnerability/patch metrics; 2028 sector adoption; 2029–2030 continuous improvement.</w:t>
              </w:r>
            </w:ins>
          </w:p>
        </w:tc>
        <w:tc>
          <w:tcPr>
            <w:tcW w:w="1964" w:type="dxa"/>
            <w:tcMar>
              <w:top w:w="50" w:type="dxa"/>
              <w:left w:w="70" w:type="dxa"/>
              <w:bottom w:w="50" w:type="dxa"/>
              <w:right w:w="70" w:type="dxa"/>
            </w:tcMar>
          </w:tcPr>
          <w:p w14:paraId="7EE443E1" w14:textId="77777777" w:rsidR="00FF0494" w:rsidRPr="0053425F" w:rsidRDefault="001821A2">
            <w:pPr>
              <w:spacing w:after="0" w:line="240" w:lineRule="auto"/>
              <w:rPr>
                <w:rStyle w:val="apple-converted-space"/>
                <w:rPrChange w:id="1455" w:author="Perttu Luhtakanta" w:date="2026-08-26T06:36:00Z" w16du:dateUtc="2026-08-26T04:36:00Z">
                  <w:rPr/>
                </w:rPrChange>
              </w:rPr>
            </w:pPr>
            <w:del w:id="1456" w:author="OpenAI Strategy Review" w:date="2026-08-25T04:41:00Z">
              <w:r w:rsidRPr="0053425F">
                <w:rPr>
                  <w:rStyle w:val="apple-converted-space"/>
                  <w:lang w:val="en-US"/>
                  <w:rPrChange w:id="1457" w:author="Perttu Luhtakanta" w:date="2026-08-26T06:36:00Z" w16du:dateUtc="2026-08-26T04:36:00Z">
                    <w:rPr>
                      <w:rFonts w:ascii="Times New Roman" w:hAnsi="Times New Roman"/>
                      <w:sz w:val="16"/>
                    </w:rPr>
                  </w:rPrChange>
                </w:rPr>
                <w:delText>KPI: all Level 1 sectors with tested response mechanisms and operational linkage to nCSIRT by 2030. Resources: Level A/B/C, scaled according to maturity and recurring financing.</w:delText>
              </w:r>
            </w:del>
            <w:ins w:id="1458" w:author="OpenAI Strategy Review" w:date="2026-08-25T04:41:00Z">
              <w:r w:rsidRPr="0053425F">
                <w:rPr>
                  <w:rStyle w:val="apple-converted-space"/>
                  <w:lang w:val="en-US"/>
                  <w:rPrChange w:id="1459" w:author="Perttu Luhtakanta" w:date="2026-08-26T06:36:00Z" w16du:dateUtc="2026-08-26T04:36:00Z">
                    <w:rPr>
                      <w:rFonts w:ascii="Times New Roman" w:hAnsi="Times New Roman"/>
                      <w:sz w:val="16"/>
                    </w:rPr>
                  </w:rPrChange>
                </w:rPr>
                <w:t xml:space="preserve">KPI: critical vulnerabilities and priority threat advisories tracked to remediation or approved risk treatment within defined timeframes. </w:t>
              </w:r>
              <w:r w:rsidRPr="0053425F">
                <w:rPr>
                  <w:rStyle w:val="apple-converted-space"/>
                  <w:rPrChange w:id="1460" w:author="Perttu Luhtakanta" w:date="2026-08-26T06:36:00Z" w16du:dateUtc="2026-08-26T04:36:00Z">
                    <w:rPr>
                      <w:rFonts w:ascii="Times New Roman" w:hAnsi="Times New Roman"/>
                      <w:sz w:val="16"/>
                    </w:rPr>
                  </w:rPrChange>
                </w:rPr>
                <w:t>Resources: Level A/B.</w:t>
              </w:r>
            </w:ins>
          </w:p>
        </w:tc>
      </w:tr>
      <w:tr w:rsidR="00FF0494" w:rsidRPr="0053425F" w14:paraId="34688008" w14:textId="77777777">
        <w:trPr>
          <w:jc w:val="center"/>
          <w:ins w:id="1461" w:author="OpenAI Strategy Review" w:date="2026-08-25T04:41:00Z"/>
        </w:trPr>
        <w:tc>
          <w:tcPr>
            <w:tcW w:w="509" w:type="dxa"/>
            <w:tcMar>
              <w:top w:w="50" w:type="dxa"/>
              <w:left w:w="70" w:type="dxa"/>
              <w:bottom w:w="50" w:type="dxa"/>
              <w:right w:w="70" w:type="dxa"/>
            </w:tcMar>
          </w:tcPr>
          <w:p w14:paraId="0E9B5E5F" w14:textId="77777777" w:rsidR="00FF0494" w:rsidRPr="0053425F" w:rsidRDefault="001821A2">
            <w:pPr>
              <w:spacing w:after="0" w:line="240" w:lineRule="auto"/>
              <w:jc w:val="center"/>
              <w:rPr>
                <w:rStyle w:val="apple-converted-space"/>
                <w:rPrChange w:id="1462" w:author="Perttu Luhtakanta" w:date="2026-08-26T06:36:00Z" w16du:dateUtc="2026-08-26T04:36:00Z">
                  <w:rPr/>
                </w:rPrChange>
              </w:rPr>
            </w:pPr>
            <w:del w:id="1463" w:author="OpenAI Strategy Review" w:date="2026-08-25T04:41:00Z">
              <w:r w:rsidRPr="0053425F">
                <w:rPr>
                  <w:rStyle w:val="apple-converted-space"/>
                  <w:rPrChange w:id="1464" w:author="Perttu Luhtakanta" w:date="2026-08-26T06:36:00Z" w16du:dateUtc="2026-08-26T04:36:00Z">
                    <w:rPr>
                      <w:rFonts w:ascii="Times New Roman" w:hAnsi="Times New Roman"/>
                      <w:sz w:val="16"/>
                    </w:rPr>
                  </w:rPrChange>
                </w:rPr>
                <w:delText>A5</w:delText>
              </w:r>
            </w:del>
            <w:ins w:id="1465" w:author="OpenAI Strategy Review" w:date="2026-08-25T04:41:00Z">
              <w:r w:rsidRPr="0053425F">
                <w:rPr>
                  <w:rStyle w:val="apple-converted-space"/>
                  <w:rPrChange w:id="1466" w:author="Perttu Luhtakanta" w:date="2026-08-26T06:36:00Z" w16du:dateUtc="2026-08-26T04:36:00Z">
                    <w:rPr>
                      <w:rFonts w:ascii="Times New Roman" w:hAnsi="Times New Roman"/>
                      <w:sz w:val="16"/>
                    </w:rPr>
                  </w:rPrChange>
                </w:rPr>
                <w:t>III.2</w:t>
              </w:r>
            </w:ins>
          </w:p>
        </w:tc>
        <w:tc>
          <w:tcPr>
            <w:tcW w:w="2839" w:type="dxa"/>
            <w:tcMar>
              <w:top w:w="50" w:type="dxa"/>
              <w:left w:w="70" w:type="dxa"/>
              <w:bottom w:w="50" w:type="dxa"/>
              <w:right w:w="70" w:type="dxa"/>
            </w:tcMar>
          </w:tcPr>
          <w:p w14:paraId="7980214C" w14:textId="77777777" w:rsidR="00FF0494" w:rsidRPr="0053425F" w:rsidRDefault="001821A2">
            <w:pPr>
              <w:spacing w:after="0" w:line="240" w:lineRule="auto"/>
              <w:rPr>
                <w:rStyle w:val="apple-converted-space"/>
                <w:lang w:val="en-US"/>
                <w:rPrChange w:id="1467" w:author="Perttu Luhtakanta" w:date="2026-08-26T06:36:00Z" w16du:dateUtc="2026-08-26T04:36:00Z">
                  <w:rPr/>
                </w:rPrChange>
              </w:rPr>
            </w:pPr>
            <w:del w:id="1468" w:author="OpenAI Strategy Review" w:date="2026-08-25T04:41:00Z">
              <w:r w:rsidRPr="0053425F">
                <w:rPr>
                  <w:rStyle w:val="apple-converted-space"/>
                  <w:lang w:val="en-US"/>
                  <w:rPrChange w:id="1469" w:author="Perttu Luhtakanta" w:date="2026-08-26T06:36:00Z" w16du:dateUtc="2026-08-26T04:36:00Z">
                    <w:rPr>
                      <w:rFonts w:ascii="Times New Roman" w:hAnsi="Times New Roman"/>
                      <w:b/>
                      <w:sz w:val="16"/>
                    </w:rPr>
                  </w:rPrChange>
                </w:rPr>
                <w:delText>Maturity of nCSIRT, the National CSIRT Network and SOC functionsResult: a sustainable incident-management ecosystem with clearly defined mandates, constituencies, services, escalation and trust.</w:delText>
              </w:r>
            </w:del>
            <w:ins w:id="1470" w:author="OpenAI Strategy Review" w:date="2026-08-25T04:41:00Z">
              <w:r w:rsidRPr="0053425F">
                <w:rPr>
                  <w:rStyle w:val="apple-converted-space"/>
                  <w:lang w:val="en-US"/>
                  <w:rPrChange w:id="1471" w:author="Perttu Luhtakanta" w:date="2026-08-26T06:36:00Z" w16du:dateUtc="2026-08-26T04:36:00Z">
                    <w:rPr>
                      <w:rFonts w:ascii="Times New Roman" w:hAnsi="Times New Roman"/>
                      <w:b/>
                      <w:sz w:val="16"/>
                    </w:rPr>
                  </w:rPrChange>
                </w:rPr>
                <w:t>Security, privacy and trust by design, including AI</w:t>
              </w:r>
              <w:r w:rsidRPr="0053425F">
                <w:rPr>
                  <w:rStyle w:val="apple-converted-space"/>
                  <w:lang w:val="en-US"/>
                  <w:rPrChange w:id="1472" w:author="Perttu Luhtakanta" w:date="2026-08-26T06:36:00Z" w16du:dateUtc="2026-08-26T04:36:00Z">
                    <w:rPr>
                      <w:rFonts w:ascii="Times New Roman" w:hAnsi="Times New Roman"/>
                      <w:sz w:val="16"/>
                    </w:rPr>
                  </w:rPrChange>
                </w:rPr>
                <w:br/>
                <w:t>Result: new systems and AI use are designed with security, privacy, resilience and information integrity from the outset.</w:t>
              </w:r>
            </w:ins>
          </w:p>
        </w:tc>
        <w:tc>
          <w:tcPr>
            <w:tcW w:w="3713" w:type="dxa"/>
            <w:tcMar>
              <w:top w:w="50" w:type="dxa"/>
              <w:left w:w="70" w:type="dxa"/>
              <w:bottom w:w="50" w:type="dxa"/>
              <w:right w:w="70" w:type="dxa"/>
            </w:tcMar>
          </w:tcPr>
          <w:p w14:paraId="438A690E" w14:textId="77777777" w:rsidR="00FF0494" w:rsidRPr="0053425F" w:rsidRDefault="001821A2">
            <w:pPr>
              <w:spacing w:after="0" w:line="240" w:lineRule="auto"/>
              <w:rPr>
                <w:rStyle w:val="apple-converted-space"/>
                <w:lang w:val="en-US"/>
                <w:rPrChange w:id="1473" w:author="Perttu Luhtakanta" w:date="2026-08-26T06:36:00Z" w16du:dateUtc="2026-08-26T04:36:00Z">
                  <w:rPr/>
                </w:rPrChange>
              </w:rPr>
            </w:pPr>
            <w:del w:id="1474" w:author="OpenAI Strategy Review" w:date="2026-08-25T04:41:00Z">
              <w:r w:rsidRPr="0053425F">
                <w:rPr>
                  <w:rStyle w:val="apple-converted-space"/>
                  <w:lang w:val="en-US"/>
                  <w:rPrChange w:id="1475" w:author="Perttu Luhtakanta" w:date="2026-08-26T06:36:00Z" w16du:dateUtc="2026-08-26T04:36:00Z">
                    <w:rPr>
                      <w:rFonts w:ascii="Times New Roman" w:hAnsi="Times New Roman"/>
                      <w:sz w:val="16"/>
                    </w:rPr>
                  </w:rPrChange>
                </w:rPr>
                <w:delText>Accountable entity: INTIC / nCSIRT.MZ. Support: regulators, sectoral CSIRTs, ATDI and operators. Milestones: 2026, Organisational Charters and SIM3 baselines; 2027, services defined using the FIRST Services Framework; 2028, exercises; 2029, expansion based on criticality and resources; 2030, evaluation. SOC functions only where there is direct network visibility and linkage to the competent CSIRT.</w:delText>
              </w:r>
            </w:del>
            <w:ins w:id="1476" w:author="OpenAI Strategy Review" w:date="2026-08-25T04:41:00Z">
              <w:r w:rsidRPr="0053425F">
                <w:rPr>
                  <w:rStyle w:val="apple-converted-space"/>
                  <w:lang w:val="en-US"/>
                  <w:rPrChange w:id="1477" w:author="Perttu Luhtakanta" w:date="2026-08-26T06:36:00Z" w16du:dateUtc="2026-08-26T04:36:00Z">
                    <w:rPr>
                      <w:rFonts w:ascii="Times New Roman" w:hAnsi="Times New Roman"/>
                      <w:sz w:val="16"/>
                    </w:rPr>
                  </w:rPrChange>
                </w:rPr>
                <w:t>INTIC with ATDI and sectoral authorities. Milestones: 2026 national design guidance; 2027 AI/cloud/data-centre requirements; 2028 application to designated investments; 2029 assurance reviews; 2030 evaluation.</w:t>
              </w:r>
            </w:ins>
          </w:p>
        </w:tc>
        <w:tc>
          <w:tcPr>
            <w:tcW w:w="1964" w:type="dxa"/>
            <w:tcMar>
              <w:top w:w="50" w:type="dxa"/>
              <w:left w:w="70" w:type="dxa"/>
              <w:bottom w:w="50" w:type="dxa"/>
              <w:right w:w="70" w:type="dxa"/>
            </w:tcMar>
          </w:tcPr>
          <w:p w14:paraId="2FED0F16" w14:textId="77777777" w:rsidR="00FF0494" w:rsidRPr="0053425F" w:rsidRDefault="001821A2">
            <w:pPr>
              <w:spacing w:after="0" w:line="240" w:lineRule="auto"/>
              <w:rPr>
                <w:rStyle w:val="apple-converted-space"/>
                <w:lang w:val="en-US"/>
                <w:rPrChange w:id="1478" w:author="Perttu Luhtakanta" w:date="2026-08-26T06:36:00Z" w16du:dateUtc="2026-08-26T04:36:00Z">
                  <w:rPr/>
                </w:rPrChange>
              </w:rPr>
            </w:pPr>
            <w:commentRangeStart w:id="1479"/>
            <w:del w:id="1480" w:author="OpenAI Strategy Review" w:date="2026-08-25T04:41:00Z">
              <w:r w:rsidRPr="0053425F">
                <w:rPr>
                  <w:rStyle w:val="apple-converted-space"/>
                  <w:lang w:val="en-US"/>
                  <w:rPrChange w:id="1481" w:author="Perttu Luhtakanta" w:date="2026-08-26T06:36:00Z" w16du:dateUtc="2026-08-26T04:36:00Z">
                    <w:rPr>
                      <w:rFonts w:ascii="Times New Roman" w:hAnsi="Times New Roman"/>
                      <w:sz w:val="16"/>
                    </w:rPr>
                  </w:rPrChange>
                </w:rPr>
                <w:delText>KPI: all Level 1 sectors with tested response mechanisms and operational linkage to nCSIRT by 2030. Resources: Level A/B/C, scaled according to maturity and recurring financing.</w:delText>
              </w:r>
            </w:del>
            <w:ins w:id="1482" w:author="OpenAI Strategy Review" w:date="2026-08-25T04:41:00Z">
              <w:r w:rsidRPr="0053425F">
                <w:rPr>
                  <w:rStyle w:val="apple-converted-space"/>
                  <w:lang w:val="en-US"/>
                  <w:rPrChange w:id="1483" w:author="Perttu Luhtakanta" w:date="2026-08-26T06:36:00Z" w16du:dateUtc="2026-08-26T04:36:00Z">
                    <w:rPr>
                      <w:rFonts w:ascii="Times New Roman" w:hAnsi="Times New Roman"/>
                      <w:sz w:val="16"/>
                    </w:rPr>
                  </w:rPrChange>
                </w:rPr>
                <w:t xml:space="preserve">KPI: 100% of designated new systems apply approved design requirements by 2028. Resources: Level A/B. </w:t>
              </w:r>
              <w:r w:rsidRPr="0053425F">
                <w:rPr>
                  <w:rStyle w:val="apple-converted-space"/>
                  <w:highlight w:val="red"/>
                  <w:lang w:val="en-US"/>
                  <w:rPrChange w:id="1484" w:author="Perttu Luhtakanta" w:date="2026-08-26T06:36:00Z" w16du:dateUtc="2026-08-26T04:36:00Z">
                    <w:rPr>
                      <w:rFonts w:ascii="Times New Roman" w:hAnsi="Times New Roman"/>
                      <w:sz w:val="16"/>
                      <w:highlight w:val="red"/>
                    </w:rPr>
                  </w:rPrChange>
                </w:rPr>
                <w:t>[AI CAPABILITY/BUDGET TO BE CONFIRMED: dedicated government AI-security capacity and cost line.]</w:t>
              </w:r>
            </w:ins>
            <w:commentRangeEnd w:id="1479"/>
            <w:r w:rsidRPr="0053425F">
              <w:rPr>
                <w:rStyle w:val="CommentReference"/>
                <w:sz w:val="22"/>
                <w:szCs w:val="24"/>
                <w:lang w:val="en-US"/>
                <w:rPrChange w:id="1485" w:author="Perttu Luhtakanta" w:date="2026-08-26T06:36:00Z" w16du:dateUtc="2026-08-26T04:36:00Z">
                  <w:rPr>
                    <w:rStyle w:val="CommentReference"/>
                    <w:sz w:val="22"/>
                    <w:szCs w:val="24"/>
                  </w:rPr>
                </w:rPrChange>
              </w:rPr>
              <w:commentReference w:id="1479"/>
            </w:r>
          </w:p>
        </w:tc>
      </w:tr>
      <w:tr w:rsidR="00FF0494" w:rsidRPr="0053425F" w14:paraId="0BFB5C2B" w14:textId="77777777">
        <w:trPr>
          <w:jc w:val="center"/>
          <w:ins w:id="1486" w:author="OpenAI Strategy Review" w:date="2026-08-25T04:41:00Z"/>
        </w:trPr>
        <w:tc>
          <w:tcPr>
            <w:tcW w:w="509" w:type="dxa"/>
            <w:tcMar>
              <w:top w:w="50" w:type="dxa"/>
              <w:left w:w="70" w:type="dxa"/>
              <w:bottom w:w="50" w:type="dxa"/>
              <w:right w:w="70" w:type="dxa"/>
            </w:tcMar>
          </w:tcPr>
          <w:p w14:paraId="28047FDC" w14:textId="77777777" w:rsidR="00FF0494" w:rsidRPr="0053425F" w:rsidRDefault="001821A2">
            <w:pPr>
              <w:spacing w:after="0" w:line="240" w:lineRule="auto"/>
              <w:jc w:val="center"/>
              <w:rPr>
                <w:rStyle w:val="apple-converted-space"/>
                <w:rPrChange w:id="1487" w:author="Perttu Luhtakanta" w:date="2026-08-26T06:36:00Z" w16du:dateUtc="2026-08-26T04:36:00Z">
                  <w:rPr/>
                </w:rPrChange>
              </w:rPr>
            </w:pPr>
            <w:del w:id="1488" w:author="OpenAI Strategy Review" w:date="2026-08-25T04:41:00Z">
              <w:r w:rsidRPr="0053425F">
                <w:rPr>
                  <w:rStyle w:val="apple-converted-space"/>
                  <w:rPrChange w:id="1489" w:author="Perttu Luhtakanta" w:date="2026-08-26T06:36:00Z" w16du:dateUtc="2026-08-26T04:36:00Z">
                    <w:rPr>
                      <w:rFonts w:ascii="Times New Roman" w:hAnsi="Times New Roman"/>
                      <w:sz w:val="16"/>
                    </w:rPr>
                  </w:rPrChange>
                </w:rPr>
                <w:delText>A5</w:delText>
              </w:r>
            </w:del>
            <w:ins w:id="1490" w:author="OpenAI Strategy Review" w:date="2026-08-25T04:41:00Z">
              <w:r w:rsidRPr="0053425F">
                <w:rPr>
                  <w:rStyle w:val="apple-converted-space"/>
                  <w:rPrChange w:id="1491" w:author="Perttu Luhtakanta" w:date="2026-08-26T06:36:00Z" w16du:dateUtc="2026-08-26T04:36:00Z">
                    <w:rPr>
                      <w:rFonts w:ascii="Times New Roman" w:hAnsi="Times New Roman"/>
                      <w:sz w:val="16"/>
                    </w:rPr>
                  </w:rPrChange>
                </w:rPr>
                <w:t>III.3</w:t>
              </w:r>
            </w:ins>
          </w:p>
        </w:tc>
        <w:tc>
          <w:tcPr>
            <w:tcW w:w="2839" w:type="dxa"/>
            <w:tcMar>
              <w:top w:w="50" w:type="dxa"/>
              <w:left w:w="70" w:type="dxa"/>
              <w:bottom w:w="50" w:type="dxa"/>
              <w:right w:w="70" w:type="dxa"/>
            </w:tcMar>
          </w:tcPr>
          <w:p w14:paraId="4FA9E34D" w14:textId="77777777" w:rsidR="00FF0494" w:rsidRPr="0053425F" w:rsidRDefault="001821A2">
            <w:pPr>
              <w:spacing w:after="0" w:line="240" w:lineRule="auto"/>
              <w:rPr>
                <w:rStyle w:val="apple-converted-space"/>
                <w:lang w:val="en-US"/>
                <w:rPrChange w:id="1492" w:author="Perttu Luhtakanta" w:date="2026-08-26T06:36:00Z" w16du:dateUtc="2026-08-26T04:36:00Z">
                  <w:rPr/>
                </w:rPrChange>
              </w:rPr>
            </w:pPr>
            <w:del w:id="1493" w:author="OpenAI Strategy Review" w:date="2026-08-25T04:41:00Z">
              <w:r w:rsidRPr="0053425F">
                <w:rPr>
                  <w:rStyle w:val="apple-converted-space"/>
                  <w:lang w:val="en-US"/>
                  <w:rPrChange w:id="1494" w:author="Perttu Luhtakanta" w:date="2026-08-26T06:36:00Z" w16du:dateUtc="2026-08-26T04:36:00Z">
                    <w:rPr>
                      <w:rFonts w:ascii="Times New Roman" w:hAnsi="Times New Roman"/>
                      <w:b/>
                      <w:sz w:val="16"/>
                    </w:rPr>
                  </w:rPrChange>
                </w:rPr>
                <w:delText>Maturity of nCSIRT, the National CSIRT Network and SOC functionsResult: a sustainable incident-management ecosystem with clearly defined mandates, constituencies, services, escalation and trust.</w:delText>
              </w:r>
            </w:del>
            <w:ins w:id="1495" w:author="OpenAI Strategy Review" w:date="2026-08-25T04:41:00Z">
              <w:r w:rsidRPr="0053425F">
                <w:rPr>
                  <w:rStyle w:val="apple-converted-space"/>
                  <w:lang w:val="en-US"/>
                  <w:rPrChange w:id="1496" w:author="Perttu Luhtakanta" w:date="2026-08-26T06:36:00Z" w16du:dateUtc="2026-08-26T04:36:00Z">
                    <w:rPr>
                      <w:rFonts w:ascii="Times New Roman" w:hAnsi="Times New Roman"/>
                      <w:b/>
                      <w:sz w:val="16"/>
                    </w:rPr>
                  </w:rPrChange>
                </w:rPr>
                <w:t>Secure procurement, lifecycle, technology debt and cryptographic agility</w:t>
              </w:r>
              <w:r w:rsidRPr="0053425F">
                <w:rPr>
                  <w:rStyle w:val="apple-converted-space"/>
                  <w:lang w:val="en-US"/>
                  <w:rPrChange w:id="1497" w:author="Perttu Luhtakanta" w:date="2026-08-26T06:36:00Z" w16du:dateUtc="2026-08-26T04:36:00Z">
                    <w:rPr>
                      <w:rFonts w:ascii="Times New Roman" w:hAnsi="Times New Roman"/>
                      <w:sz w:val="16"/>
                    </w:rPr>
                  </w:rPrChange>
                </w:rPr>
                <w:br/>
                <w:t>Result: new investments avoid preventable dependency and vulnerability, while high-risk legacy systems are replaced, retired or mitigated.</w:t>
              </w:r>
            </w:ins>
          </w:p>
        </w:tc>
        <w:tc>
          <w:tcPr>
            <w:tcW w:w="3713" w:type="dxa"/>
            <w:tcMar>
              <w:top w:w="50" w:type="dxa"/>
              <w:left w:w="70" w:type="dxa"/>
              <w:bottom w:w="50" w:type="dxa"/>
              <w:right w:w="70" w:type="dxa"/>
            </w:tcMar>
          </w:tcPr>
          <w:p w14:paraId="4381ECA5" w14:textId="77777777" w:rsidR="00FF0494" w:rsidRPr="0053425F" w:rsidRDefault="001821A2">
            <w:pPr>
              <w:spacing w:after="0" w:line="240" w:lineRule="auto"/>
              <w:rPr>
                <w:rStyle w:val="apple-converted-space"/>
                <w:lang w:val="en-US"/>
                <w:rPrChange w:id="1498" w:author="Perttu Luhtakanta" w:date="2026-08-26T06:36:00Z" w16du:dateUtc="2026-08-26T04:36:00Z">
                  <w:rPr/>
                </w:rPrChange>
              </w:rPr>
            </w:pPr>
            <w:commentRangeStart w:id="1499"/>
            <w:del w:id="1500" w:author="OpenAI Strategy Review" w:date="2026-08-25T04:41:00Z">
              <w:r w:rsidRPr="0053425F">
                <w:rPr>
                  <w:rStyle w:val="apple-converted-space"/>
                  <w:lang w:val="en-US"/>
                  <w:rPrChange w:id="1501" w:author="Perttu Luhtakanta" w:date="2026-08-26T06:36:00Z" w16du:dateUtc="2026-08-26T04:36:00Z">
                    <w:rPr>
                      <w:rFonts w:ascii="Times New Roman" w:hAnsi="Times New Roman"/>
                      <w:sz w:val="16"/>
                    </w:rPr>
                  </w:rPrChange>
                </w:rPr>
                <w:delText>Accountable entity: INTIC / nCSIRT.MZ. Support: regulators, sectoral CSIRTs, ATDI and operators. Milestones: 2026, Organisational Charters and SIM3 baselines; 2027, services defined using the FIRST Services Framework; 2028, exercises; 2029, expansion based on criticality and resources; 2030, evaluation. SOC functions only where there is direct network visibility and linkage to the competent CSIRT.</w:delText>
              </w:r>
            </w:del>
            <w:ins w:id="1502" w:author="OpenAI Strategy Review" w:date="2026-08-25T04:41:00Z">
              <w:r w:rsidRPr="0053425F">
                <w:rPr>
                  <w:rStyle w:val="apple-converted-space"/>
                  <w:highlight w:val="red"/>
                  <w:lang w:val="en-US"/>
                  <w:rPrChange w:id="1503" w:author="Perttu Luhtakanta" w:date="2026-08-26T06:36:00Z" w16du:dateUtc="2026-08-26T04:36:00Z">
                    <w:rPr>
                      <w:rFonts w:ascii="Times New Roman" w:hAnsi="Times New Roman"/>
                      <w:sz w:val="16"/>
                      <w:highlight w:val="red"/>
                    </w:rPr>
                  </w:rPrChange>
                </w:rPr>
                <w:t>[MANDATE TO BE CONFIRMED: ATDI responsibilities for secure procurement, asset inventory and technology-debt reduction.]</w:t>
              </w:r>
              <w:r w:rsidRPr="0053425F">
                <w:rPr>
                  <w:rStyle w:val="apple-converted-space"/>
                  <w:lang w:val="en-US"/>
                  <w:rPrChange w:id="1504" w:author="Perttu Luhtakanta" w:date="2026-08-26T06:36:00Z" w16du:dateUtc="2026-08-26T04:36:00Z">
                    <w:rPr>
                      <w:rFonts w:ascii="Times New Roman" w:hAnsi="Times New Roman"/>
                      <w:sz w:val="16"/>
                    </w:rPr>
                  </w:rPrChange>
                </w:rPr>
                <w:t xml:space="preserve"> Support: INTIC, Ministry of Economy and Finance and public entities. Milestones: 2026 inventory/criteria; 2027 adoption; 2028 designated procurement coverage; 2029 modernisation; 2030 high-risk legacy plans.</w:t>
              </w:r>
            </w:ins>
            <w:commentRangeEnd w:id="1499"/>
            <w:r w:rsidRPr="0053425F">
              <w:rPr>
                <w:rStyle w:val="CommentReference"/>
                <w:sz w:val="22"/>
                <w:szCs w:val="24"/>
                <w:lang w:val="en-US"/>
                <w:rPrChange w:id="1505" w:author="Perttu Luhtakanta" w:date="2026-08-26T06:36:00Z" w16du:dateUtc="2026-08-26T04:36:00Z">
                  <w:rPr>
                    <w:rStyle w:val="CommentReference"/>
                    <w:sz w:val="22"/>
                    <w:szCs w:val="24"/>
                  </w:rPr>
                </w:rPrChange>
              </w:rPr>
              <w:commentReference w:id="1499"/>
            </w:r>
          </w:p>
        </w:tc>
        <w:tc>
          <w:tcPr>
            <w:tcW w:w="1964" w:type="dxa"/>
            <w:tcMar>
              <w:top w:w="50" w:type="dxa"/>
              <w:left w:w="70" w:type="dxa"/>
              <w:bottom w:w="50" w:type="dxa"/>
              <w:right w:w="70" w:type="dxa"/>
            </w:tcMar>
          </w:tcPr>
          <w:p w14:paraId="6A605074" w14:textId="77777777" w:rsidR="00FF0494" w:rsidRPr="0053425F" w:rsidRDefault="001821A2">
            <w:pPr>
              <w:spacing w:after="0" w:line="240" w:lineRule="auto"/>
              <w:rPr>
                <w:rStyle w:val="apple-converted-space"/>
                <w:rPrChange w:id="1506" w:author="Perttu Luhtakanta" w:date="2026-08-26T06:36:00Z" w16du:dateUtc="2026-08-26T04:36:00Z">
                  <w:rPr/>
                </w:rPrChange>
              </w:rPr>
            </w:pPr>
            <w:commentRangeStart w:id="1507"/>
            <w:del w:id="1508" w:author="OpenAI Strategy Review" w:date="2026-08-25T04:41:00Z">
              <w:r w:rsidRPr="0053425F">
                <w:rPr>
                  <w:rStyle w:val="apple-converted-space"/>
                  <w:lang w:val="en-US"/>
                  <w:rPrChange w:id="1509" w:author="Perttu Luhtakanta" w:date="2026-08-26T06:36:00Z" w16du:dateUtc="2026-08-26T04:36:00Z">
                    <w:rPr>
                      <w:rFonts w:ascii="Times New Roman" w:hAnsi="Times New Roman"/>
                      <w:sz w:val="16"/>
                    </w:rPr>
                  </w:rPrChange>
                </w:rPr>
                <w:delText>KPI: all Level 1 sectors with tested response mechanisms and operational linkage to nCSIRT by 2030. Resources: Level A/B/C, scaled according to maturity and recurring financing.</w:delText>
              </w:r>
            </w:del>
            <w:ins w:id="1510" w:author="OpenAI Strategy Review" w:date="2026-08-25T04:41:00Z">
              <w:r w:rsidRPr="0053425F">
                <w:rPr>
                  <w:rStyle w:val="apple-converted-space"/>
                  <w:lang w:val="en-US"/>
                  <w:rPrChange w:id="1511" w:author="Perttu Luhtakanta" w:date="2026-08-26T06:36:00Z" w16du:dateUtc="2026-08-26T04:36:00Z">
                    <w:rPr>
                      <w:rFonts w:ascii="Times New Roman" w:hAnsi="Times New Roman"/>
                      <w:sz w:val="16"/>
                    </w:rPr>
                  </w:rPrChange>
                </w:rPr>
                <w:t xml:space="preserve">KPI: 100% of designated procurements apply security, support, portability/exit and capability-transfer criteria by 2028; all high-risk legacy systems under approved plan by 2030. </w:t>
              </w:r>
              <w:r w:rsidRPr="0053425F">
                <w:rPr>
                  <w:rStyle w:val="apple-converted-space"/>
                  <w:rPrChange w:id="1512" w:author="Perttu Luhtakanta" w:date="2026-08-26T06:36:00Z" w16du:dateUtc="2026-08-26T04:36:00Z">
                    <w:rPr>
                      <w:rFonts w:ascii="Times New Roman" w:hAnsi="Times New Roman"/>
                      <w:sz w:val="16"/>
                    </w:rPr>
                  </w:rPrChange>
                </w:rPr>
                <w:t>Resources: Level A/B/C.</w:t>
              </w:r>
            </w:ins>
            <w:commentRangeEnd w:id="1507"/>
            <w:r w:rsidRPr="0053425F">
              <w:rPr>
                <w:rStyle w:val="CommentReference"/>
                <w:sz w:val="22"/>
                <w:szCs w:val="24"/>
                <w:rPrChange w:id="1513" w:author="Perttu Luhtakanta" w:date="2026-08-26T06:36:00Z" w16du:dateUtc="2026-08-26T04:36:00Z">
                  <w:rPr>
                    <w:rStyle w:val="CommentReference"/>
                    <w:sz w:val="22"/>
                    <w:szCs w:val="24"/>
                  </w:rPr>
                </w:rPrChange>
              </w:rPr>
              <w:commentReference w:id="1507"/>
            </w:r>
          </w:p>
        </w:tc>
      </w:tr>
      <w:tr w:rsidR="00FF0494" w:rsidRPr="0053425F" w14:paraId="76B0142A" w14:textId="77777777">
        <w:trPr>
          <w:jc w:val="center"/>
          <w:ins w:id="1514" w:author="OpenAI Strategy Review" w:date="2026-08-25T04:41:00Z"/>
        </w:trPr>
        <w:tc>
          <w:tcPr>
            <w:tcW w:w="509" w:type="dxa"/>
            <w:tcMar>
              <w:top w:w="50" w:type="dxa"/>
              <w:left w:w="70" w:type="dxa"/>
              <w:bottom w:w="50" w:type="dxa"/>
              <w:right w:w="70" w:type="dxa"/>
            </w:tcMar>
          </w:tcPr>
          <w:p w14:paraId="450B91EC" w14:textId="77777777" w:rsidR="00FF0494" w:rsidRPr="0053425F" w:rsidRDefault="001821A2">
            <w:pPr>
              <w:spacing w:after="0" w:line="240" w:lineRule="auto"/>
              <w:jc w:val="center"/>
              <w:rPr>
                <w:rStyle w:val="apple-converted-space"/>
                <w:rPrChange w:id="1515" w:author="Perttu Luhtakanta" w:date="2026-08-26T06:36:00Z" w16du:dateUtc="2026-08-26T04:36:00Z">
                  <w:rPr/>
                </w:rPrChange>
              </w:rPr>
            </w:pPr>
            <w:del w:id="1516" w:author="OpenAI Strategy Review" w:date="2026-08-25T04:41:00Z">
              <w:r w:rsidRPr="0053425F">
                <w:rPr>
                  <w:rStyle w:val="apple-converted-space"/>
                  <w:rPrChange w:id="1517" w:author="Perttu Luhtakanta" w:date="2026-08-26T06:36:00Z" w16du:dateUtc="2026-08-26T04:36:00Z">
                    <w:rPr>
                      <w:rFonts w:ascii="Times New Roman" w:hAnsi="Times New Roman"/>
                      <w:sz w:val="16"/>
                    </w:rPr>
                  </w:rPrChange>
                </w:rPr>
                <w:delText>A5</w:delText>
              </w:r>
            </w:del>
            <w:ins w:id="1518" w:author="OpenAI Strategy Review" w:date="2026-08-25T04:41:00Z">
              <w:r w:rsidRPr="0053425F">
                <w:rPr>
                  <w:rStyle w:val="apple-converted-space"/>
                  <w:rPrChange w:id="1519" w:author="Perttu Luhtakanta" w:date="2026-08-26T06:36:00Z" w16du:dateUtc="2026-08-26T04:36:00Z">
                    <w:rPr>
                      <w:rFonts w:ascii="Times New Roman" w:hAnsi="Times New Roman"/>
                      <w:sz w:val="16"/>
                    </w:rPr>
                  </w:rPrChange>
                </w:rPr>
                <w:t>III.4</w:t>
              </w:r>
            </w:ins>
          </w:p>
        </w:tc>
        <w:tc>
          <w:tcPr>
            <w:tcW w:w="2839" w:type="dxa"/>
            <w:tcMar>
              <w:top w:w="50" w:type="dxa"/>
              <w:left w:w="70" w:type="dxa"/>
              <w:bottom w:w="50" w:type="dxa"/>
              <w:right w:w="70" w:type="dxa"/>
            </w:tcMar>
          </w:tcPr>
          <w:p w14:paraId="67E9DC54" w14:textId="77777777" w:rsidR="00FF0494" w:rsidRPr="0053425F" w:rsidRDefault="001821A2">
            <w:pPr>
              <w:spacing w:after="0" w:line="240" w:lineRule="auto"/>
              <w:rPr>
                <w:rStyle w:val="apple-converted-space"/>
                <w:lang w:val="en-US"/>
                <w:rPrChange w:id="1520" w:author="Perttu Luhtakanta" w:date="2026-08-26T06:36:00Z" w16du:dateUtc="2026-08-26T04:36:00Z">
                  <w:rPr/>
                </w:rPrChange>
              </w:rPr>
            </w:pPr>
            <w:del w:id="1521" w:author="OpenAI Strategy Review" w:date="2026-08-25T04:41:00Z">
              <w:r w:rsidRPr="0053425F">
                <w:rPr>
                  <w:rStyle w:val="apple-converted-space"/>
                  <w:lang w:val="en-US"/>
                  <w:rPrChange w:id="1522" w:author="Perttu Luhtakanta" w:date="2026-08-26T06:36:00Z" w16du:dateUtc="2026-08-26T04:36:00Z">
                    <w:rPr>
                      <w:rFonts w:ascii="Times New Roman" w:hAnsi="Times New Roman"/>
                      <w:b/>
                      <w:sz w:val="16"/>
                    </w:rPr>
                  </w:rPrChange>
                </w:rPr>
                <w:delText>Maturity of nCSIRT, the National CSIRT Network and SOC functionsResult: a sustainable incident-management ecosystem with clearly defined mandates, constituencies, services, escalation and trust.</w:delText>
              </w:r>
            </w:del>
            <w:ins w:id="1523" w:author="OpenAI Strategy Review" w:date="2026-08-25T04:41:00Z">
              <w:r w:rsidRPr="0053425F">
                <w:rPr>
                  <w:rStyle w:val="apple-converted-space"/>
                  <w:lang w:val="en-US"/>
                  <w:rPrChange w:id="1524" w:author="Perttu Luhtakanta" w:date="2026-08-26T06:36:00Z" w16du:dateUtc="2026-08-26T04:36:00Z">
                    <w:rPr>
                      <w:rFonts w:ascii="Times New Roman" w:hAnsi="Times New Roman"/>
                      <w:b/>
                      <w:sz w:val="16"/>
                    </w:rPr>
                  </w:rPrChange>
                </w:rPr>
                <w:t>Digital identity, certification and trust services</w:t>
              </w:r>
              <w:r w:rsidRPr="0053425F">
                <w:rPr>
                  <w:rStyle w:val="apple-converted-space"/>
                  <w:lang w:val="en-US"/>
                  <w:rPrChange w:id="1525" w:author="Perttu Luhtakanta" w:date="2026-08-26T06:36:00Z" w16du:dateUtc="2026-08-26T04:36:00Z">
                    <w:rPr>
                      <w:rFonts w:ascii="Times New Roman" w:hAnsi="Times New Roman"/>
                      <w:sz w:val="16"/>
                    </w:rPr>
                  </w:rPrChange>
                </w:rPr>
                <w:br/>
                <w:t>Result: public digital services and electronic transactions are more authentic, secure, interoperable and resilient.</w:t>
              </w:r>
            </w:ins>
          </w:p>
        </w:tc>
        <w:tc>
          <w:tcPr>
            <w:tcW w:w="3713" w:type="dxa"/>
            <w:tcMar>
              <w:top w:w="50" w:type="dxa"/>
              <w:left w:w="70" w:type="dxa"/>
              <w:bottom w:w="50" w:type="dxa"/>
              <w:right w:w="70" w:type="dxa"/>
            </w:tcMar>
          </w:tcPr>
          <w:p w14:paraId="11B67B4E" w14:textId="77777777" w:rsidR="00FF0494" w:rsidRPr="0053425F" w:rsidRDefault="001821A2">
            <w:pPr>
              <w:spacing w:after="0" w:line="240" w:lineRule="auto"/>
              <w:rPr>
                <w:rStyle w:val="apple-converted-space"/>
                <w:lang w:val="en-US"/>
                <w:rPrChange w:id="1526" w:author="Perttu Luhtakanta" w:date="2026-08-26T06:36:00Z" w16du:dateUtc="2026-08-26T04:36:00Z">
                  <w:rPr/>
                </w:rPrChange>
              </w:rPr>
            </w:pPr>
            <w:commentRangeStart w:id="1527"/>
            <w:del w:id="1528" w:author="OpenAI Strategy Review" w:date="2026-08-25T04:41:00Z">
              <w:r w:rsidRPr="0053425F">
                <w:rPr>
                  <w:rStyle w:val="apple-converted-space"/>
                  <w:lang w:val="en-US"/>
                  <w:rPrChange w:id="1529" w:author="Perttu Luhtakanta" w:date="2026-08-26T06:36:00Z" w16du:dateUtc="2026-08-26T04:36:00Z">
                    <w:rPr>
                      <w:rFonts w:ascii="Times New Roman" w:hAnsi="Times New Roman"/>
                      <w:sz w:val="16"/>
                    </w:rPr>
                  </w:rPrChange>
                </w:rPr>
                <w:delText>Accountable entity: INTIC / nCSIRT.MZ. Support: regulators, sectoral CSIRTs, ATDI and operators. Milestones: 2026, Organisational Charters and SIM3 baselines; 2027, services defined using the FIRST Services Framework; 2028, exercises; 2029, expansion based on criticality and resources; 2030, evaluation. SOC functions only where there is direct network visibility and linkage to the competent CSIRT.</w:delText>
              </w:r>
            </w:del>
            <w:ins w:id="1530" w:author="OpenAI Strategy Review" w:date="2026-08-25T04:41:00Z">
              <w:r w:rsidRPr="0053425F">
                <w:rPr>
                  <w:rStyle w:val="apple-converted-space"/>
                  <w:highlight w:val="red"/>
                  <w:lang w:val="en-US"/>
                  <w:rPrChange w:id="1531" w:author="Perttu Luhtakanta" w:date="2026-08-26T06:36:00Z" w16du:dateUtc="2026-08-26T04:36:00Z">
                    <w:rPr>
                      <w:rFonts w:ascii="Times New Roman" w:hAnsi="Times New Roman"/>
                      <w:sz w:val="16"/>
                      <w:highlight w:val="red"/>
                    </w:rPr>
                  </w:rPrChange>
                </w:rPr>
                <w:t>[ACCOUNTABLE ENTITY TO BE CONFIRMED: national digital identity governance and operation.]</w:t>
              </w:r>
              <w:r w:rsidRPr="0053425F">
                <w:rPr>
                  <w:rStyle w:val="apple-converted-space"/>
                  <w:lang w:val="en-US"/>
                  <w:rPrChange w:id="1532" w:author="Perttu Luhtakanta" w:date="2026-08-26T06:36:00Z" w16du:dateUtc="2026-08-26T04:36:00Z">
                    <w:rPr>
                      <w:rFonts w:ascii="Times New Roman" w:hAnsi="Times New Roman"/>
                      <w:sz w:val="16"/>
                    </w:rPr>
                  </w:rPrChange>
                </w:rPr>
                <w:t xml:space="preserve"> In coordination with ATDI and INTIC. Milestones: 2026 governance/architecture; 2027 security/privacy; 2028 priority integration; 2029 expansion; 2030 use/security/continuity evaluation.</w:t>
              </w:r>
            </w:ins>
            <w:commentRangeEnd w:id="1527"/>
            <w:r w:rsidRPr="0053425F">
              <w:rPr>
                <w:rStyle w:val="CommentReference"/>
                <w:sz w:val="22"/>
                <w:szCs w:val="24"/>
                <w:lang w:val="en-US"/>
                <w:rPrChange w:id="1533" w:author="Perttu Luhtakanta" w:date="2026-08-26T06:36:00Z" w16du:dateUtc="2026-08-26T04:36:00Z">
                  <w:rPr>
                    <w:rStyle w:val="CommentReference"/>
                    <w:sz w:val="22"/>
                    <w:szCs w:val="24"/>
                  </w:rPr>
                </w:rPrChange>
              </w:rPr>
              <w:commentReference w:id="1527"/>
            </w:r>
          </w:p>
        </w:tc>
        <w:tc>
          <w:tcPr>
            <w:tcW w:w="1964" w:type="dxa"/>
            <w:tcMar>
              <w:top w:w="50" w:type="dxa"/>
              <w:left w:w="70" w:type="dxa"/>
              <w:bottom w:w="50" w:type="dxa"/>
              <w:right w:w="70" w:type="dxa"/>
            </w:tcMar>
          </w:tcPr>
          <w:p w14:paraId="20A50B52" w14:textId="77777777" w:rsidR="00FF0494" w:rsidRPr="0053425F" w:rsidRDefault="001821A2">
            <w:pPr>
              <w:spacing w:after="0" w:line="240" w:lineRule="auto"/>
              <w:rPr>
                <w:rStyle w:val="apple-converted-space"/>
                <w:rPrChange w:id="1534" w:author="Perttu Luhtakanta" w:date="2026-08-26T06:36:00Z" w16du:dateUtc="2026-08-26T04:36:00Z">
                  <w:rPr/>
                </w:rPrChange>
              </w:rPr>
            </w:pPr>
            <w:del w:id="1535" w:author="OpenAI Strategy Review" w:date="2026-08-25T04:41:00Z">
              <w:r w:rsidRPr="0053425F">
                <w:rPr>
                  <w:rStyle w:val="apple-converted-space"/>
                  <w:lang w:val="en-US"/>
                  <w:rPrChange w:id="1536" w:author="Perttu Luhtakanta" w:date="2026-08-26T06:36:00Z" w16du:dateUtc="2026-08-26T04:36:00Z">
                    <w:rPr>
                      <w:rFonts w:ascii="Times New Roman" w:hAnsi="Times New Roman"/>
                      <w:sz w:val="16"/>
                    </w:rPr>
                  </w:rPrChange>
                </w:rPr>
                <w:delText>KPI: all Level 1 sectors with tested response mechanisms and operational linkage to nCSIRT by 2030. Resources: Level A/B/C, scaled according to maturity and recurring financing.</w:delText>
              </w:r>
            </w:del>
            <w:ins w:id="1537" w:author="OpenAI Strategy Review" w:date="2026-08-25T04:41:00Z">
              <w:r w:rsidRPr="0053425F">
                <w:rPr>
                  <w:rStyle w:val="apple-converted-space"/>
                  <w:lang w:val="en-US"/>
                  <w:rPrChange w:id="1538" w:author="Perttu Luhtakanta" w:date="2026-08-26T06:36:00Z" w16du:dateUtc="2026-08-26T04:36:00Z">
                    <w:rPr>
                      <w:rFonts w:ascii="Times New Roman" w:hAnsi="Times New Roman"/>
                      <w:sz w:val="16"/>
                    </w:rPr>
                  </w:rPrChange>
                </w:rPr>
                <w:t xml:space="preserve">KPI: priority services integrated with auditable identity and trust mechanisms; adoption and continuity measured. </w:t>
              </w:r>
              <w:r w:rsidRPr="0053425F">
                <w:rPr>
                  <w:rStyle w:val="apple-converted-space"/>
                  <w:rPrChange w:id="1539" w:author="Perttu Luhtakanta" w:date="2026-08-26T06:36:00Z" w16du:dateUtc="2026-08-26T04:36:00Z">
                    <w:rPr>
                      <w:rFonts w:ascii="Times New Roman" w:hAnsi="Times New Roman"/>
                      <w:sz w:val="16"/>
                    </w:rPr>
                  </w:rPrChange>
                </w:rPr>
                <w:t>Resources: Level B/C.</w:t>
              </w:r>
            </w:ins>
          </w:p>
        </w:tc>
      </w:tr>
    </w:tbl>
    <w:p w14:paraId="5C02851E" w14:textId="77777777" w:rsidR="00FF0494" w:rsidRPr="0053425F" w:rsidRDefault="001821A2">
      <w:pPr>
        <w:jc w:val="center"/>
        <w:rPr>
          <w:rStyle w:val="apple-converted-space"/>
          <w:lang w:val="en-US"/>
          <w:rPrChange w:id="1540" w:author="Perttu Luhtakanta" w:date="2026-08-26T06:36:00Z" w16du:dateUtc="2026-08-26T04:36:00Z">
            <w:rPr/>
          </w:rPrChange>
        </w:rPr>
      </w:pPr>
      <w:del w:id="1541" w:author="OpenAI Strategy Review" w:date="2026-08-25T04:41:00Z">
        <w:r w:rsidRPr="0053425F">
          <w:rPr>
            <w:rStyle w:val="apple-converted-space"/>
            <w:lang w:val="en-US"/>
            <w:rPrChange w:id="1542" w:author="Perttu Luhtakanta" w:date="2026-08-26T06:36:00Z" w16du:dateUtc="2026-08-26T04:36:00Z">
              <w:rPr/>
            </w:rPrChange>
          </w:rPr>
          <w:delText>Table A1. Action Plan 2026–2030 (continued)</w:delText>
        </w:r>
      </w:del>
      <w:ins w:id="1543" w:author="OpenAI Strategy Review" w:date="2026-08-25T04:41:00Z">
        <w:r w:rsidRPr="0053425F">
          <w:rPr>
            <w:rStyle w:val="apple-converted-space"/>
            <w:lang w:val="en-US"/>
            <w:rPrChange w:id="1544" w:author="Perttu Luhtakanta" w:date="2026-08-26T06:36:00Z" w16du:dateUtc="2026-08-26T04:36:00Z">
              <w:rPr/>
            </w:rPrChange>
          </w:rPr>
          <w:t>Table A1. Consolidated Action Plan 2026–2030 (continued)</w:t>
        </w:r>
      </w:ins>
    </w:p>
    <w:tbl>
      <w:tblPr>
        <w:tblW w:w="5000" w:type="pct"/>
        <w:jc w:val="center"/>
        <w:tblLayout w:type="fixed"/>
        <w:tblLook w:val="04A0" w:firstRow="1" w:lastRow="0" w:firstColumn="1" w:lastColumn="0" w:noHBand="0" w:noVBand="1"/>
      </w:tblPr>
      <w:tblGrid>
        <w:gridCol w:w="510"/>
        <w:gridCol w:w="2839"/>
        <w:gridCol w:w="3713"/>
        <w:gridCol w:w="1964"/>
      </w:tblGrid>
      <w:tr w:rsidR="00FF0494" w:rsidRPr="0053425F" w14:paraId="64CA3386" w14:textId="77777777">
        <w:trPr>
          <w:jc w:val="center"/>
        </w:trPr>
        <w:tc>
          <w:tcPr>
            <w:tcW w:w="509" w:type="dxa"/>
            <w:shd w:val="clear" w:color="auto" w:fill="4472C4"/>
            <w:vAlign w:val="center"/>
          </w:tcPr>
          <w:p w14:paraId="67B9C575" w14:textId="77777777" w:rsidR="00FF0494" w:rsidRPr="0053425F" w:rsidRDefault="001821A2">
            <w:pPr>
              <w:spacing w:after="0"/>
              <w:jc w:val="center"/>
              <w:rPr>
                <w:rStyle w:val="apple-converted-space"/>
                <w:rPrChange w:id="1545" w:author="Perttu Luhtakanta" w:date="2026-08-26T06:36:00Z" w16du:dateUtc="2026-08-26T04:36:00Z">
                  <w:rPr/>
                </w:rPrChange>
              </w:rPr>
            </w:pPr>
            <w:r w:rsidRPr="0053425F">
              <w:rPr>
                <w:rStyle w:val="apple-converted-space"/>
                <w:rPrChange w:id="1546" w:author="Perttu Luhtakanta" w:date="2026-08-26T06:36:00Z" w16du:dateUtc="2026-08-26T04:36:00Z">
                  <w:rPr>
                    <w:rFonts w:ascii="Times New Roman" w:hAnsi="Times New Roman"/>
                    <w:b/>
                    <w:color w:val="FFFFFF"/>
                    <w:sz w:val="17"/>
                  </w:rPr>
                </w:rPrChange>
              </w:rPr>
              <w:t>ID</w:t>
            </w:r>
          </w:p>
        </w:tc>
        <w:tc>
          <w:tcPr>
            <w:tcW w:w="2839" w:type="dxa"/>
            <w:shd w:val="clear" w:color="auto" w:fill="4472C4"/>
            <w:vAlign w:val="center"/>
          </w:tcPr>
          <w:p w14:paraId="5CD9197B" w14:textId="77777777" w:rsidR="00FF0494" w:rsidRPr="0053425F" w:rsidRDefault="001821A2">
            <w:pPr>
              <w:spacing w:after="0"/>
              <w:jc w:val="center"/>
              <w:rPr>
                <w:rStyle w:val="apple-converted-space"/>
                <w:rPrChange w:id="1547" w:author="Perttu Luhtakanta" w:date="2026-08-26T06:36:00Z" w16du:dateUtc="2026-08-26T04:36:00Z">
                  <w:rPr/>
                </w:rPrChange>
              </w:rPr>
            </w:pPr>
            <w:r w:rsidRPr="0053425F">
              <w:rPr>
                <w:rStyle w:val="apple-converted-space"/>
                <w:rPrChange w:id="1548" w:author="Perttu Luhtakanta" w:date="2026-08-26T06:36:00Z" w16du:dateUtc="2026-08-26T04:36:00Z">
                  <w:rPr>
                    <w:rFonts w:ascii="Times New Roman" w:hAnsi="Times New Roman"/>
                    <w:b/>
                    <w:color w:val="FFFFFF"/>
                    <w:sz w:val="17"/>
                  </w:rPr>
                </w:rPrChange>
              </w:rPr>
              <w:t>Priority action and result</w:t>
            </w:r>
          </w:p>
        </w:tc>
        <w:tc>
          <w:tcPr>
            <w:tcW w:w="3713" w:type="dxa"/>
            <w:shd w:val="clear" w:color="auto" w:fill="4472C4"/>
            <w:vAlign w:val="center"/>
          </w:tcPr>
          <w:p w14:paraId="0FB366D1" w14:textId="77777777" w:rsidR="00FF0494" w:rsidRPr="0053425F" w:rsidRDefault="001821A2">
            <w:pPr>
              <w:spacing w:after="0"/>
              <w:jc w:val="center"/>
              <w:rPr>
                <w:rStyle w:val="apple-converted-space"/>
                <w:lang w:val="en-US"/>
                <w:rPrChange w:id="1549" w:author="Perttu Luhtakanta" w:date="2026-08-26T06:36:00Z" w16du:dateUtc="2026-08-26T04:36:00Z">
                  <w:rPr/>
                </w:rPrChange>
              </w:rPr>
            </w:pPr>
            <w:r w:rsidRPr="0053425F">
              <w:rPr>
                <w:rStyle w:val="apple-converted-space"/>
                <w:lang w:val="en-US"/>
                <w:rPrChange w:id="1550" w:author="Perttu Luhtakanta" w:date="2026-08-26T06:36:00Z" w16du:dateUtc="2026-08-26T04:36:00Z">
                  <w:rPr>
                    <w:rFonts w:ascii="Times New Roman" w:hAnsi="Times New Roman"/>
                    <w:b/>
                    <w:color w:val="FFFFFF"/>
                    <w:sz w:val="17"/>
                  </w:rPr>
                </w:rPrChange>
              </w:rPr>
              <w:t>Responsibility, legal basis and milestones</w:t>
            </w:r>
          </w:p>
        </w:tc>
        <w:tc>
          <w:tcPr>
            <w:tcW w:w="1964" w:type="dxa"/>
            <w:shd w:val="clear" w:color="auto" w:fill="4472C4"/>
            <w:vAlign w:val="center"/>
          </w:tcPr>
          <w:p w14:paraId="707C1F50" w14:textId="77777777" w:rsidR="00FF0494" w:rsidRPr="0053425F" w:rsidRDefault="001821A2">
            <w:pPr>
              <w:spacing w:after="0"/>
              <w:jc w:val="center"/>
              <w:rPr>
                <w:rStyle w:val="apple-converted-space"/>
                <w:rPrChange w:id="1551" w:author="Perttu Luhtakanta" w:date="2026-08-26T06:36:00Z" w16du:dateUtc="2026-08-26T04:36:00Z">
                  <w:rPr/>
                </w:rPrChange>
              </w:rPr>
            </w:pPr>
            <w:r w:rsidRPr="0053425F">
              <w:rPr>
                <w:rStyle w:val="apple-converted-space"/>
                <w:rPrChange w:id="1552" w:author="Perttu Luhtakanta" w:date="2026-08-26T06:36:00Z" w16du:dateUtc="2026-08-26T04:36:00Z">
                  <w:rPr>
                    <w:rFonts w:ascii="Times New Roman" w:hAnsi="Times New Roman"/>
                    <w:b/>
                    <w:color w:val="FFFFFF"/>
                    <w:sz w:val="17"/>
                  </w:rPr>
                </w:rPrChange>
              </w:rPr>
              <w:t>Indicator, resources and financing</w:t>
            </w:r>
          </w:p>
        </w:tc>
      </w:tr>
      <w:tr w:rsidR="00FF0494" w:rsidRPr="0053425F" w14:paraId="18BBCD3C" w14:textId="77777777">
        <w:trPr>
          <w:jc w:val="center"/>
        </w:trPr>
        <w:tc>
          <w:tcPr>
            <w:tcW w:w="509" w:type="dxa"/>
            <w:tcMar>
              <w:top w:w="50" w:type="dxa"/>
              <w:left w:w="70" w:type="dxa"/>
              <w:bottom w:w="50" w:type="dxa"/>
              <w:right w:w="70" w:type="dxa"/>
            </w:tcMar>
          </w:tcPr>
          <w:p w14:paraId="3C279870" w14:textId="77777777" w:rsidR="00FF0494" w:rsidRPr="0053425F" w:rsidRDefault="001821A2">
            <w:pPr>
              <w:spacing w:after="0" w:line="240" w:lineRule="auto"/>
              <w:jc w:val="center"/>
              <w:rPr>
                <w:rStyle w:val="apple-converted-space"/>
                <w:rPrChange w:id="1553" w:author="Perttu Luhtakanta" w:date="2026-08-26T06:36:00Z" w16du:dateUtc="2026-08-26T04:36:00Z">
                  <w:rPr/>
                </w:rPrChange>
              </w:rPr>
            </w:pPr>
            <w:del w:id="1554" w:author="OpenAI Strategy Review" w:date="2026-08-25T04:41:00Z">
              <w:r w:rsidRPr="0053425F">
                <w:rPr>
                  <w:rStyle w:val="apple-converted-space"/>
                  <w:rPrChange w:id="1555" w:author="Perttu Luhtakanta" w:date="2026-08-26T06:36:00Z" w16du:dateUtc="2026-08-26T04:36:00Z">
                    <w:rPr>
                      <w:rFonts w:ascii="Times New Roman" w:hAnsi="Times New Roman"/>
                      <w:sz w:val="16"/>
                    </w:rPr>
                  </w:rPrChange>
                </w:rPr>
                <w:delText>A6</w:delText>
              </w:r>
            </w:del>
            <w:ins w:id="1556" w:author="OpenAI Strategy Review" w:date="2026-08-25T04:41:00Z">
              <w:r w:rsidRPr="0053425F">
                <w:rPr>
                  <w:rStyle w:val="apple-converted-space"/>
                  <w:rPrChange w:id="1557" w:author="Perttu Luhtakanta" w:date="2026-08-26T06:36:00Z" w16du:dateUtc="2026-08-26T04:36:00Z">
                    <w:rPr>
                      <w:rFonts w:ascii="Times New Roman" w:hAnsi="Times New Roman"/>
                      <w:sz w:val="16"/>
                    </w:rPr>
                  </w:rPrChange>
                </w:rPr>
                <w:t>IV.1</w:t>
              </w:r>
            </w:ins>
          </w:p>
        </w:tc>
        <w:tc>
          <w:tcPr>
            <w:tcW w:w="2839" w:type="dxa"/>
            <w:tcMar>
              <w:top w:w="50" w:type="dxa"/>
              <w:left w:w="70" w:type="dxa"/>
              <w:bottom w:w="50" w:type="dxa"/>
              <w:right w:w="70" w:type="dxa"/>
            </w:tcMar>
          </w:tcPr>
          <w:p w14:paraId="560FC4B9" w14:textId="77777777" w:rsidR="00FF0494" w:rsidRPr="0053425F" w:rsidRDefault="001821A2">
            <w:pPr>
              <w:spacing w:after="0" w:line="240" w:lineRule="auto"/>
              <w:rPr>
                <w:rStyle w:val="apple-converted-space"/>
                <w:lang w:val="en-US"/>
                <w:rPrChange w:id="1558" w:author="Perttu Luhtakanta" w:date="2026-08-26T06:36:00Z" w16du:dateUtc="2026-08-26T04:36:00Z">
                  <w:rPr/>
                </w:rPrChange>
              </w:rPr>
            </w:pPr>
            <w:del w:id="1559" w:author="OpenAI Strategy Review" w:date="2026-08-25T04:41:00Z">
              <w:r w:rsidRPr="0053425F">
                <w:rPr>
                  <w:rStyle w:val="apple-converted-space"/>
                  <w:lang w:val="en-US"/>
                  <w:rPrChange w:id="1560" w:author="Perttu Luhtakanta" w:date="2026-08-26T06:36:00Z" w16du:dateUtc="2026-08-26T04:36:00Z">
                    <w:rPr>
                      <w:rFonts w:ascii="Times New Roman" w:hAnsi="Times New Roman"/>
                      <w:b/>
                      <w:sz w:val="16"/>
                    </w:rPr>
                  </w:rPrChange>
                </w:rPr>
                <w:delText>Continuity, recovery, backups and ransomware responseResult: essential services are recoverable and tested, with post-exercise lessons tracked through to closure.</w:delText>
              </w:r>
            </w:del>
            <w:ins w:id="1561" w:author="OpenAI Strategy Review" w:date="2026-08-25T04:41:00Z">
              <w:r w:rsidRPr="0053425F">
                <w:rPr>
                  <w:rStyle w:val="apple-converted-space"/>
                  <w:lang w:val="en-US"/>
                  <w:rPrChange w:id="1562" w:author="Perttu Luhtakanta" w:date="2026-08-26T06:36:00Z" w16du:dateUtc="2026-08-26T04:36:00Z">
                    <w:rPr>
                      <w:rFonts w:ascii="Times New Roman" w:hAnsi="Times New Roman"/>
                      <w:b/>
                      <w:sz w:val="16"/>
                    </w:rPr>
                  </w:rPrChange>
                </w:rPr>
                <w:t>Operational implementation of Law No. 13/2026</w:t>
              </w:r>
              <w:r w:rsidRPr="0053425F">
                <w:rPr>
                  <w:rStyle w:val="apple-converted-space"/>
                  <w:lang w:val="en-US"/>
                  <w:rPrChange w:id="1563" w:author="Perttu Luhtakanta" w:date="2026-08-26T06:36:00Z" w16du:dateUtc="2026-08-26T04:36:00Z">
                    <w:rPr>
                      <w:rFonts w:ascii="Times New Roman" w:hAnsi="Times New Roman"/>
                      <w:sz w:val="16"/>
                    </w:rPr>
                  </w:rPrChange>
                </w:rPr>
                <w:br/>
                <w:t>Result: cybersecurity obligations, supervision, reporting, audit, enforcement and Fund governance are operational.</w:t>
              </w:r>
            </w:ins>
          </w:p>
        </w:tc>
        <w:tc>
          <w:tcPr>
            <w:tcW w:w="3713" w:type="dxa"/>
            <w:tcMar>
              <w:top w:w="50" w:type="dxa"/>
              <w:left w:w="70" w:type="dxa"/>
              <w:bottom w:w="50" w:type="dxa"/>
              <w:right w:w="70" w:type="dxa"/>
            </w:tcMar>
          </w:tcPr>
          <w:p w14:paraId="35FAC459" w14:textId="77777777" w:rsidR="00FF0494" w:rsidRPr="0053425F" w:rsidRDefault="001821A2">
            <w:pPr>
              <w:spacing w:after="0" w:line="240" w:lineRule="auto"/>
              <w:rPr>
                <w:rStyle w:val="apple-converted-space"/>
                <w:lang w:val="en-US"/>
                <w:rPrChange w:id="1564" w:author="Perttu Luhtakanta" w:date="2026-08-26T06:36:00Z" w16du:dateUtc="2026-08-26T04:36:00Z">
                  <w:rPr/>
                </w:rPrChange>
              </w:rPr>
            </w:pPr>
            <w:del w:id="1565" w:author="OpenAI Strategy Review" w:date="2026-08-25T04:41:00Z">
              <w:r w:rsidRPr="0053425F">
                <w:rPr>
                  <w:rStyle w:val="apple-converted-space"/>
                  <w:lang w:val="en-US"/>
                  <w:rPrChange w:id="1566" w:author="Perttu Luhtakanta" w:date="2026-08-26T06:36:00Z" w16du:dateUtc="2026-08-26T04:36:00Z">
                    <w:rPr>
                      <w:rFonts w:ascii="Times New Roman" w:hAnsi="Times New Roman"/>
                      <w:sz w:val="16"/>
                    </w:rPr>
                  </w:rPrChange>
                </w:rPr>
                <w:delText>Accountable entity: each operator or essential-service entity; national coordination by INTIC/nCSIRT and sectoral supervision. Milestones: 2026, recovery requirements and objectives; 2027, plans and isolated backups; 2028, sectoral exercises; 2029, multisectoral exercises; 2030, recovery assessment.</w:delText>
              </w:r>
            </w:del>
            <w:ins w:id="1567" w:author="OpenAI Strategy Review" w:date="2026-08-25T04:41:00Z">
              <w:r w:rsidRPr="0053425F">
                <w:rPr>
                  <w:rStyle w:val="apple-converted-space"/>
                  <w:lang w:val="en-US"/>
                  <w:rPrChange w:id="1568" w:author="Perttu Luhtakanta" w:date="2026-08-26T06:36:00Z" w16du:dateUtc="2026-08-26T04:36:00Z">
                    <w:rPr>
                      <w:rFonts w:ascii="Times New Roman" w:hAnsi="Times New Roman"/>
                      <w:sz w:val="16"/>
                    </w:rPr>
                  </w:rPrChange>
                </w:rPr>
                <w:t>MCTD/INTIC according to legal mandates. Milestones: 2026–2027 implementing regulations and procedures; 2028 compliance cycle; 2029 enforcement review; 2030 evaluation.</w:t>
              </w:r>
            </w:ins>
          </w:p>
        </w:tc>
        <w:tc>
          <w:tcPr>
            <w:tcW w:w="1964" w:type="dxa"/>
            <w:tcMar>
              <w:top w:w="50" w:type="dxa"/>
              <w:left w:w="70" w:type="dxa"/>
              <w:bottom w:w="50" w:type="dxa"/>
              <w:right w:w="70" w:type="dxa"/>
            </w:tcMar>
          </w:tcPr>
          <w:p w14:paraId="704B6DAF" w14:textId="77777777" w:rsidR="00FF0494" w:rsidRPr="0053425F" w:rsidRDefault="001821A2">
            <w:pPr>
              <w:spacing w:after="0" w:line="240" w:lineRule="auto"/>
              <w:rPr>
                <w:rStyle w:val="apple-converted-space"/>
                <w:lang w:val="en-US"/>
                <w:rPrChange w:id="1569" w:author="Perttu Luhtakanta" w:date="2026-08-26T06:36:00Z" w16du:dateUtc="2026-08-26T04:36:00Z">
                  <w:rPr/>
                </w:rPrChange>
              </w:rPr>
            </w:pPr>
            <w:del w:id="1570" w:author="OpenAI Strategy Review" w:date="2026-08-25T04:41:00Z">
              <w:r w:rsidRPr="0053425F">
                <w:rPr>
                  <w:rStyle w:val="apple-converted-space"/>
                  <w:lang w:val="en-US"/>
                  <w:rPrChange w:id="1571" w:author="Perttu Luhtakanta" w:date="2026-08-26T06:36:00Z" w16du:dateUtc="2026-08-26T04:36:00Z">
                    <w:rPr>
                      <w:rFonts w:ascii="Times New Roman" w:hAnsi="Times New Roman"/>
                      <w:sz w:val="16"/>
                    </w:rPr>
                  </w:rPrChange>
                </w:rPr>
                <w:delText>KPI: 100% of Level 1 entities with tested plans, protected backups and assigned post-exercise actions. Resources: Level A/B; redundancy investments are Level C.</w:delText>
              </w:r>
            </w:del>
            <w:ins w:id="1572" w:author="OpenAI Strategy Review" w:date="2026-08-25T04:41:00Z">
              <w:r w:rsidRPr="0053425F">
                <w:rPr>
                  <w:rStyle w:val="apple-converted-space"/>
                  <w:lang w:val="en-US"/>
                  <w:rPrChange w:id="1573" w:author="Perttu Luhtakanta" w:date="2026-08-26T06:36:00Z" w16du:dateUtc="2026-08-26T04:36:00Z">
                    <w:rPr>
                      <w:rFonts w:ascii="Times New Roman" w:hAnsi="Times New Roman"/>
                      <w:sz w:val="16"/>
                    </w:rPr>
                  </w:rPrChange>
                </w:rPr>
                <w:t xml:space="preserve">KPI: priority regulations and supervisory procedures approved and operational. Resources: Level A/B. </w:t>
              </w:r>
              <w:r w:rsidRPr="0053425F">
                <w:rPr>
                  <w:rStyle w:val="apple-converted-space"/>
                  <w:highlight w:val="red"/>
                  <w:lang w:val="en-US"/>
                  <w:rPrChange w:id="1574" w:author="Perttu Luhtakanta" w:date="2026-08-26T06:36:00Z" w16du:dateUtc="2026-08-26T04:36:00Z">
                    <w:rPr>
                      <w:rFonts w:ascii="Times New Roman" w:hAnsi="Times New Roman"/>
                      <w:sz w:val="16"/>
                      <w:highlight w:val="red"/>
                    </w:rPr>
                  </w:rPrChange>
                </w:rPr>
                <w:t>[FUND RULES TO BE CONFIRMED: capitalisation, governance, eligibility and private-sector support.]</w:t>
              </w:r>
            </w:ins>
          </w:p>
        </w:tc>
      </w:tr>
      <w:tr w:rsidR="00FF0494" w:rsidRPr="0053425F" w14:paraId="155BBB88" w14:textId="77777777">
        <w:trPr>
          <w:jc w:val="center"/>
        </w:trPr>
        <w:tc>
          <w:tcPr>
            <w:tcW w:w="509" w:type="dxa"/>
            <w:tcMar>
              <w:top w:w="50" w:type="dxa"/>
              <w:left w:w="70" w:type="dxa"/>
              <w:bottom w:w="50" w:type="dxa"/>
              <w:right w:w="70" w:type="dxa"/>
            </w:tcMar>
          </w:tcPr>
          <w:p w14:paraId="77BD379B" w14:textId="77777777" w:rsidR="00FF0494" w:rsidRPr="0053425F" w:rsidRDefault="001821A2">
            <w:pPr>
              <w:spacing w:after="0" w:line="240" w:lineRule="auto"/>
              <w:jc w:val="center"/>
              <w:rPr>
                <w:rStyle w:val="apple-converted-space"/>
                <w:rPrChange w:id="1575" w:author="Perttu Luhtakanta" w:date="2026-08-26T06:36:00Z" w16du:dateUtc="2026-08-26T04:36:00Z">
                  <w:rPr/>
                </w:rPrChange>
              </w:rPr>
            </w:pPr>
            <w:del w:id="1576" w:author="OpenAI Strategy Review" w:date="2026-08-25T04:41:00Z">
              <w:r w:rsidRPr="0053425F">
                <w:rPr>
                  <w:rStyle w:val="apple-converted-space"/>
                  <w:rPrChange w:id="1577" w:author="Perttu Luhtakanta" w:date="2026-08-26T06:36:00Z" w16du:dateUtc="2026-08-26T04:36:00Z">
                    <w:rPr>
                      <w:rFonts w:ascii="Times New Roman" w:hAnsi="Times New Roman"/>
                      <w:sz w:val="16"/>
                    </w:rPr>
                  </w:rPrChange>
                </w:rPr>
                <w:delText>A7</w:delText>
              </w:r>
            </w:del>
            <w:ins w:id="1578" w:author="OpenAI Strategy Review" w:date="2026-08-25T04:41:00Z">
              <w:r w:rsidRPr="0053425F">
                <w:rPr>
                  <w:rStyle w:val="apple-converted-space"/>
                  <w:rPrChange w:id="1579" w:author="Perttu Luhtakanta" w:date="2026-08-26T06:36:00Z" w16du:dateUtc="2026-08-26T04:36:00Z">
                    <w:rPr>
                      <w:rFonts w:ascii="Times New Roman" w:hAnsi="Times New Roman"/>
                      <w:sz w:val="16"/>
                    </w:rPr>
                  </w:rPrChange>
                </w:rPr>
                <w:t>IV.2</w:t>
              </w:r>
            </w:ins>
          </w:p>
        </w:tc>
        <w:tc>
          <w:tcPr>
            <w:tcW w:w="2839" w:type="dxa"/>
            <w:tcMar>
              <w:top w:w="50" w:type="dxa"/>
              <w:left w:w="70" w:type="dxa"/>
              <w:bottom w:w="50" w:type="dxa"/>
              <w:right w:w="70" w:type="dxa"/>
            </w:tcMar>
          </w:tcPr>
          <w:p w14:paraId="310B3A15" w14:textId="77777777" w:rsidR="00FF0494" w:rsidRPr="0053425F" w:rsidRDefault="001821A2">
            <w:pPr>
              <w:spacing w:after="0" w:line="240" w:lineRule="auto"/>
              <w:rPr>
                <w:rStyle w:val="apple-converted-space"/>
                <w:lang w:val="en-US"/>
                <w:rPrChange w:id="1580" w:author="Perttu Luhtakanta" w:date="2026-08-26T06:36:00Z" w16du:dateUtc="2026-08-26T04:36:00Z">
                  <w:rPr/>
                </w:rPrChange>
              </w:rPr>
            </w:pPr>
            <w:del w:id="1581" w:author="OpenAI Strategy Review" w:date="2026-08-25T04:41:00Z">
              <w:r w:rsidRPr="0053425F">
                <w:rPr>
                  <w:rStyle w:val="apple-converted-space"/>
                  <w:lang w:val="en-US"/>
                  <w:rPrChange w:id="1582" w:author="Perttu Luhtakanta" w:date="2026-08-26T06:36:00Z" w16du:dateUtc="2026-08-26T04:36:00Z">
                    <w:rPr>
                      <w:rFonts w:ascii="Times New Roman" w:hAnsi="Times New Roman"/>
                      <w:b/>
                      <w:sz w:val="16"/>
                    </w:rPr>
                  </w:rPrChange>
                </w:rPr>
                <w:delText>Secure procurement, lifecycle management, technology debt and cryptographic agilityResult: new investments do not create avoidable vulnerabilities, and the highest-risk legacy systems are replaced, decommissioned or mitigated.</w:delText>
              </w:r>
            </w:del>
            <w:ins w:id="1583" w:author="OpenAI Strategy Review" w:date="2026-08-25T04:41:00Z">
              <w:r w:rsidRPr="0053425F">
                <w:rPr>
                  <w:rStyle w:val="apple-converted-space"/>
                  <w:lang w:val="en-US"/>
                  <w:rPrChange w:id="1584" w:author="Perttu Luhtakanta" w:date="2026-08-26T06:36:00Z" w16du:dateUtc="2026-08-26T04:36:00Z">
                    <w:rPr>
                      <w:rFonts w:ascii="Times New Roman" w:hAnsi="Times New Roman"/>
                      <w:b/>
                      <w:sz w:val="16"/>
                    </w:rPr>
                  </w:rPrChange>
                </w:rPr>
                <w:t>Cybercrime law, electronic evidence and 24/7 cooperation</w:t>
              </w:r>
              <w:r w:rsidRPr="0053425F">
                <w:rPr>
                  <w:rStyle w:val="apple-converted-space"/>
                  <w:lang w:val="en-US"/>
                  <w:rPrChange w:id="1585" w:author="Perttu Luhtakanta" w:date="2026-08-26T06:36:00Z" w16du:dateUtc="2026-08-26T04:36:00Z">
                    <w:rPr>
                      <w:rFonts w:ascii="Times New Roman" w:hAnsi="Times New Roman"/>
                      <w:sz w:val="16"/>
                    </w:rPr>
                  </w:rPrChange>
                </w:rPr>
                <w:br/>
                <w:t>Result: Law No. 14/2026 is operational with effective investigation, evidence and judicial cooperation.</w:t>
              </w:r>
            </w:ins>
          </w:p>
        </w:tc>
        <w:tc>
          <w:tcPr>
            <w:tcW w:w="3713" w:type="dxa"/>
            <w:tcMar>
              <w:top w:w="50" w:type="dxa"/>
              <w:left w:w="70" w:type="dxa"/>
              <w:bottom w:w="50" w:type="dxa"/>
              <w:right w:w="70" w:type="dxa"/>
            </w:tcMar>
          </w:tcPr>
          <w:p w14:paraId="16C00C60" w14:textId="77777777" w:rsidR="00FF0494" w:rsidRPr="0053425F" w:rsidRDefault="001821A2">
            <w:pPr>
              <w:spacing w:after="0" w:line="240" w:lineRule="auto"/>
              <w:rPr>
                <w:rStyle w:val="apple-converted-space"/>
                <w:lang w:val="en-US"/>
                <w:rPrChange w:id="1586" w:author="Perttu Luhtakanta" w:date="2026-08-26T06:36:00Z" w16du:dateUtc="2026-08-26T04:36:00Z">
                  <w:rPr/>
                </w:rPrChange>
              </w:rPr>
            </w:pPr>
            <w:del w:id="1587" w:author="OpenAI Strategy Review" w:date="2026-08-25T04:41:00Z">
              <w:r w:rsidRPr="0053425F">
                <w:rPr>
                  <w:rStyle w:val="apple-converted-space"/>
                  <w:highlight w:val="red"/>
                  <w:lang w:val="en-US"/>
                  <w:rPrChange w:id="1588" w:author="Perttu Luhtakanta" w:date="2026-08-26T06:36:00Z" w16du:dateUtc="2026-08-26T04:36:00Z">
                    <w:rPr>
                      <w:rFonts w:ascii="Times New Roman" w:hAnsi="Times New Roman"/>
                      <w:sz w:val="16"/>
                      <w:highlight w:val="red"/>
                      <w:shd w:val="clear" w:color="auto" w:fill="FF9999"/>
                    </w:rPr>
                  </w:rPrChange>
                </w:rPr>
                <w:delText>[MANDATE TO BE CONFIRMED: ATDI responsibilities for secure procurement, inventory and reduction of technology debt.] Support: INTIC, Ministry of Economy and Finance and public entities. Milestones: 2026, inventory and criteria; 2027, adoption; 2028, full application to designated procurements; 2029, modernisation; 2030, all high-risk systems under an approved plan.</w:delText>
              </w:r>
            </w:del>
            <w:ins w:id="1589" w:author="OpenAI Strategy Review" w:date="2026-08-25T04:41:00Z">
              <w:r w:rsidRPr="0053425F">
                <w:rPr>
                  <w:rStyle w:val="apple-converted-space"/>
                  <w:lang w:val="en-US"/>
                  <w:rPrChange w:id="1590" w:author="Perttu Luhtakanta" w:date="2026-08-26T06:36:00Z" w16du:dateUtc="2026-08-26T04:36:00Z">
                    <w:rPr>
                      <w:rFonts w:ascii="Times New Roman" w:hAnsi="Times New Roman"/>
                      <w:sz w:val="16"/>
                      <w:shd w:val="clear" w:color="auto" w:fill="FF9999"/>
                    </w:rPr>
                  </w:rPrChange>
                </w:rPr>
                <w:t>Ministry of Justice, PGR, criminal-investigation authorities and competent bodies, coordinated with MCTD/INTIC where relevant. Milestones: implementing procedures; e-evidence chain; 24/7 contact; training; annual review.</w:t>
              </w:r>
            </w:ins>
          </w:p>
        </w:tc>
        <w:tc>
          <w:tcPr>
            <w:tcW w:w="1964" w:type="dxa"/>
            <w:tcMar>
              <w:top w:w="50" w:type="dxa"/>
              <w:left w:w="70" w:type="dxa"/>
              <w:bottom w:w="50" w:type="dxa"/>
              <w:right w:w="70" w:type="dxa"/>
            </w:tcMar>
          </w:tcPr>
          <w:p w14:paraId="60A7830F" w14:textId="77777777" w:rsidR="00FF0494" w:rsidRPr="0053425F" w:rsidRDefault="001821A2">
            <w:pPr>
              <w:spacing w:after="0" w:line="240" w:lineRule="auto"/>
              <w:rPr>
                <w:rStyle w:val="apple-converted-space"/>
                <w:rPrChange w:id="1591" w:author="Perttu Luhtakanta" w:date="2026-08-26T06:36:00Z" w16du:dateUtc="2026-08-26T04:36:00Z">
                  <w:rPr/>
                </w:rPrChange>
              </w:rPr>
            </w:pPr>
            <w:del w:id="1592" w:author="OpenAI Strategy Review" w:date="2026-08-25T04:41:00Z">
              <w:r w:rsidRPr="0053425F">
                <w:rPr>
                  <w:rStyle w:val="apple-converted-space"/>
                  <w:lang w:val="en-US"/>
                  <w:rPrChange w:id="1593" w:author="Perttu Luhtakanta" w:date="2026-08-26T06:36:00Z" w16du:dateUtc="2026-08-26T04:36:00Z">
                    <w:rPr>
                      <w:rFonts w:ascii="Times New Roman" w:hAnsi="Times New Roman"/>
                      <w:sz w:val="16"/>
                    </w:rPr>
                  </w:rPrChange>
                </w:rPr>
                <w:delText>KPI: 100% of designated procurements apply approved criteria by 2028; all high-risk legacy systems under a plan by 2030. Resources: Level A for rules/inventory; Level B/C for replacement.</w:delText>
              </w:r>
            </w:del>
            <w:ins w:id="1594" w:author="OpenAI Strategy Review" w:date="2026-08-25T04:41:00Z">
              <w:r w:rsidRPr="0053425F">
                <w:rPr>
                  <w:rStyle w:val="apple-converted-space"/>
                  <w:lang w:val="en-US"/>
                  <w:rPrChange w:id="1595" w:author="Perttu Luhtakanta" w:date="2026-08-26T06:36:00Z" w16du:dateUtc="2026-08-26T04:36:00Z">
                    <w:rPr>
                      <w:rFonts w:ascii="Times New Roman" w:hAnsi="Times New Roman"/>
                      <w:sz w:val="16"/>
                    </w:rPr>
                  </w:rPrChange>
                </w:rPr>
                <w:t xml:space="preserve">KPI: priority procedures operational and tested through cases/exercises. </w:t>
              </w:r>
              <w:r w:rsidRPr="0053425F">
                <w:rPr>
                  <w:rStyle w:val="apple-converted-space"/>
                  <w:rPrChange w:id="1596" w:author="Perttu Luhtakanta" w:date="2026-08-26T06:36:00Z" w16du:dateUtc="2026-08-26T04:36:00Z">
                    <w:rPr>
                      <w:rFonts w:ascii="Times New Roman" w:hAnsi="Times New Roman"/>
                      <w:sz w:val="16"/>
                    </w:rPr>
                  </w:rPrChange>
                </w:rPr>
                <w:t>Resources: Level A/B.</w:t>
              </w:r>
            </w:ins>
          </w:p>
        </w:tc>
      </w:tr>
      <w:tr w:rsidR="00FF0494" w:rsidRPr="008C6C7C" w14:paraId="6F321F5E" w14:textId="77777777">
        <w:trPr>
          <w:jc w:val="center"/>
        </w:trPr>
        <w:tc>
          <w:tcPr>
            <w:tcW w:w="509" w:type="dxa"/>
            <w:tcMar>
              <w:top w:w="50" w:type="dxa"/>
              <w:left w:w="70" w:type="dxa"/>
              <w:bottom w:w="50" w:type="dxa"/>
              <w:right w:w="70" w:type="dxa"/>
            </w:tcMar>
          </w:tcPr>
          <w:p w14:paraId="7B360527" w14:textId="77777777" w:rsidR="00FF0494" w:rsidRPr="0053425F" w:rsidRDefault="001821A2">
            <w:pPr>
              <w:spacing w:after="0" w:line="240" w:lineRule="auto"/>
              <w:jc w:val="center"/>
              <w:rPr>
                <w:rStyle w:val="apple-converted-space"/>
                <w:rPrChange w:id="1597" w:author="Perttu Luhtakanta" w:date="2026-08-26T06:36:00Z" w16du:dateUtc="2026-08-26T04:36:00Z">
                  <w:rPr/>
                </w:rPrChange>
              </w:rPr>
            </w:pPr>
            <w:del w:id="1598" w:author="OpenAI Strategy Review" w:date="2026-08-25T04:41:00Z">
              <w:r w:rsidRPr="0053425F">
                <w:rPr>
                  <w:rStyle w:val="apple-converted-space"/>
                  <w:rPrChange w:id="1599" w:author="Perttu Luhtakanta" w:date="2026-08-26T06:36:00Z" w16du:dateUtc="2026-08-26T04:36:00Z">
                    <w:rPr>
                      <w:rFonts w:ascii="Times New Roman" w:hAnsi="Times New Roman"/>
                      <w:sz w:val="16"/>
                    </w:rPr>
                  </w:rPrChange>
                </w:rPr>
                <w:delText>A8</w:delText>
              </w:r>
            </w:del>
            <w:ins w:id="1600" w:author="OpenAI Strategy Review" w:date="2026-08-25T04:41:00Z">
              <w:r w:rsidRPr="0053425F">
                <w:rPr>
                  <w:rStyle w:val="apple-converted-space"/>
                  <w:rPrChange w:id="1601" w:author="Perttu Luhtakanta" w:date="2026-08-26T06:36:00Z" w16du:dateUtc="2026-08-26T04:36:00Z">
                    <w:rPr>
                      <w:rFonts w:ascii="Times New Roman" w:hAnsi="Times New Roman"/>
                      <w:sz w:val="16"/>
                    </w:rPr>
                  </w:rPrChange>
                </w:rPr>
                <w:t>IV.3</w:t>
              </w:r>
            </w:ins>
          </w:p>
        </w:tc>
        <w:tc>
          <w:tcPr>
            <w:tcW w:w="2839" w:type="dxa"/>
            <w:tcMar>
              <w:top w:w="50" w:type="dxa"/>
              <w:left w:w="70" w:type="dxa"/>
              <w:bottom w:w="50" w:type="dxa"/>
              <w:right w:w="70" w:type="dxa"/>
            </w:tcMar>
          </w:tcPr>
          <w:p w14:paraId="6270A493" w14:textId="77777777" w:rsidR="00FF0494" w:rsidRPr="0053425F" w:rsidRDefault="001821A2">
            <w:pPr>
              <w:spacing w:after="0" w:line="240" w:lineRule="auto"/>
              <w:rPr>
                <w:rStyle w:val="apple-converted-space"/>
                <w:lang w:val="en-US"/>
                <w:rPrChange w:id="1602" w:author="Perttu Luhtakanta" w:date="2026-08-26T06:36:00Z" w16du:dateUtc="2026-08-26T04:36:00Z">
                  <w:rPr/>
                </w:rPrChange>
              </w:rPr>
            </w:pPr>
            <w:del w:id="1603" w:author="OpenAI Strategy Review" w:date="2026-08-25T04:41:00Z">
              <w:r w:rsidRPr="0053425F">
                <w:rPr>
                  <w:rStyle w:val="apple-converted-space"/>
                  <w:lang w:val="en-US"/>
                  <w:rPrChange w:id="1604" w:author="Perttu Luhtakanta" w:date="2026-08-26T06:36:00Z" w16du:dateUtc="2026-08-26T04:36:00Z">
                    <w:rPr>
                      <w:rFonts w:ascii="Times New Roman" w:hAnsi="Times New Roman"/>
                      <w:b/>
                      <w:sz w:val="16"/>
                    </w:rPr>
                  </w:rPrChange>
                </w:rPr>
                <w:delText>Legal implementation, data protection, cybercrime and international cooperationResult: new legal framework operational, with safeguards for rights, electronic evidence and effective cooperation.</w:delText>
              </w:r>
            </w:del>
            <w:ins w:id="1605" w:author="OpenAI Strategy Review" w:date="2026-08-25T04:41:00Z">
              <w:r w:rsidRPr="0053425F">
                <w:rPr>
                  <w:rStyle w:val="apple-converted-space"/>
                  <w:lang w:val="en-US"/>
                  <w:rPrChange w:id="1606" w:author="Perttu Luhtakanta" w:date="2026-08-26T06:36:00Z" w16du:dateUtc="2026-08-26T04:36:00Z">
                    <w:rPr>
                      <w:rFonts w:ascii="Times New Roman" w:hAnsi="Times New Roman"/>
                      <w:b/>
                      <w:sz w:val="16"/>
                    </w:rPr>
                  </w:rPrChange>
                </w:rPr>
                <w:t>Data protection, content legality and rights safeguards</w:t>
              </w:r>
              <w:r w:rsidRPr="0053425F">
                <w:rPr>
                  <w:rStyle w:val="apple-converted-space"/>
                  <w:lang w:val="en-US"/>
                  <w:rPrChange w:id="1607" w:author="Perttu Luhtakanta" w:date="2026-08-26T06:36:00Z" w16du:dateUtc="2026-08-26T04:36:00Z">
                    <w:rPr>
                      <w:rFonts w:ascii="Times New Roman" w:hAnsi="Times New Roman"/>
                      <w:sz w:val="16"/>
                    </w:rPr>
                  </w:rPrChange>
                </w:rPr>
                <w:br/>
                <w:t>Result: operational data-protection framework and proportionate content-related procedures with due process and appeal.</w:t>
              </w:r>
            </w:ins>
          </w:p>
        </w:tc>
        <w:tc>
          <w:tcPr>
            <w:tcW w:w="3713" w:type="dxa"/>
            <w:tcMar>
              <w:top w:w="50" w:type="dxa"/>
              <w:left w:w="70" w:type="dxa"/>
              <w:bottom w:w="50" w:type="dxa"/>
              <w:right w:w="70" w:type="dxa"/>
            </w:tcMar>
          </w:tcPr>
          <w:p w14:paraId="16667B8A" w14:textId="77777777" w:rsidR="00FF0494" w:rsidRPr="0053425F" w:rsidRDefault="001821A2">
            <w:pPr>
              <w:spacing w:after="0" w:line="240" w:lineRule="auto"/>
              <w:rPr>
                <w:rStyle w:val="apple-converted-space"/>
                <w:lang w:val="en-US"/>
                <w:rPrChange w:id="1608" w:author="Perttu Luhtakanta" w:date="2026-08-26T06:36:00Z" w16du:dateUtc="2026-08-26T04:36:00Z">
                  <w:rPr/>
                </w:rPrChange>
              </w:rPr>
            </w:pPr>
            <w:commentRangeStart w:id="1609"/>
            <w:del w:id="1610" w:author="OpenAI Strategy Review" w:date="2026-08-25T04:41:00Z">
              <w:r w:rsidRPr="0053425F">
                <w:rPr>
                  <w:rStyle w:val="apple-converted-space"/>
                  <w:lang w:val="en-US"/>
                  <w:rPrChange w:id="1611" w:author="Perttu Luhtakanta" w:date="2026-08-26T06:36:00Z" w16du:dateUtc="2026-08-26T04:36:00Z">
                    <w:rPr>
                      <w:rFonts w:ascii="Times New Roman" w:hAnsi="Times New Roman"/>
                      <w:sz w:val="16"/>
                    </w:rPr>
                  </w:rPrChange>
                </w:rPr>
                <w:delText>Accountable entity: MCTD for coordination of the legislative roadmap, with INTIC, the Ministry of Justice, PGR and other competent entities. Milestones: regulations for Laws No. 13/2026 and 14/2026; follow-up of the Data Protection Bill; electronic-evidence procedures and a 24/7 contact point; process of accession to the Budapest Convention. [STATUS TO BE CONFIRMED: ratification of the United Nations Convention against Cybercrime.] [ACCOUNTABLE ENTITY TO BE CONFIRMED: competent authority for legality and content removal.]</w:delText>
              </w:r>
            </w:del>
            <w:ins w:id="1612" w:author="OpenAI Strategy Review" w:date="2026-08-25T04:41:00Z">
              <w:r w:rsidRPr="0053425F">
                <w:rPr>
                  <w:rStyle w:val="apple-converted-space"/>
                  <w:lang w:val="en-US"/>
                  <w:rPrChange w:id="1613" w:author="Perttu Luhtakanta" w:date="2026-08-26T06:36:00Z" w16du:dateUtc="2026-08-26T04:36:00Z">
                    <w:rPr>
                      <w:rFonts w:ascii="Times New Roman" w:hAnsi="Times New Roman"/>
                      <w:sz w:val="16"/>
                    </w:rPr>
                  </w:rPrChange>
                </w:rPr>
                <w:t xml:space="preserve">Competent legal and regulatory authorities. Milestones: complete data-protection framework; establish authority/procedures; define content legality/removal process and appeal; implementation review. </w:t>
              </w:r>
              <w:r w:rsidRPr="0053425F">
                <w:rPr>
                  <w:rStyle w:val="apple-converted-space"/>
                  <w:highlight w:val="red"/>
                  <w:lang w:val="en-US"/>
                  <w:rPrChange w:id="1614" w:author="Perttu Luhtakanta" w:date="2026-08-26T06:36:00Z" w16du:dateUtc="2026-08-26T04:36:00Z">
                    <w:rPr>
                      <w:rFonts w:ascii="Times New Roman" w:hAnsi="Times New Roman"/>
                      <w:sz w:val="16"/>
                      <w:highlight w:val="red"/>
                    </w:rPr>
                  </w:rPrChange>
                </w:rPr>
                <w:t>[ACCOUNTABLE ENTITY TO BE CONFIRMED: authority for legality and content removal.]</w:t>
              </w:r>
            </w:ins>
            <w:commentRangeEnd w:id="1609"/>
            <w:r w:rsidRPr="0053425F">
              <w:rPr>
                <w:rStyle w:val="CommentReference"/>
                <w:sz w:val="22"/>
                <w:szCs w:val="24"/>
                <w:lang w:val="en-US"/>
                <w:rPrChange w:id="1615" w:author="Perttu Luhtakanta" w:date="2026-08-26T06:36:00Z" w16du:dateUtc="2026-08-26T04:36:00Z">
                  <w:rPr>
                    <w:rStyle w:val="CommentReference"/>
                    <w:sz w:val="22"/>
                    <w:szCs w:val="24"/>
                  </w:rPr>
                </w:rPrChange>
              </w:rPr>
              <w:commentReference w:id="1609"/>
            </w:r>
          </w:p>
        </w:tc>
        <w:tc>
          <w:tcPr>
            <w:tcW w:w="1964" w:type="dxa"/>
            <w:tcMar>
              <w:top w:w="50" w:type="dxa"/>
              <w:left w:w="70" w:type="dxa"/>
              <w:bottom w:w="50" w:type="dxa"/>
              <w:right w:w="70" w:type="dxa"/>
            </w:tcMar>
          </w:tcPr>
          <w:p w14:paraId="749E1254" w14:textId="77777777" w:rsidR="00FF0494" w:rsidRPr="0053425F" w:rsidRDefault="001821A2">
            <w:pPr>
              <w:spacing w:after="0" w:line="240" w:lineRule="auto"/>
              <w:rPr>
                <w:rStyle w:val="apple-converted-space"/>
                <w:rPrChange w:id="1616" w:author="Perttu Luhtakanta" w:date="2026-08-26T06:36:00Z" w16du:dateUtc="2026-08-26T04:36:00Z">
                  <w:rPr/>
                </w:rPrChange>
              </w:rPr>
            </w:pPr>
            <w:del w:id="1617" w:author="OpenAI Strategy Review" w:date="2026-08-25T04:41:00Z">
              <w:r w:rsidRPr="0053425F">
                <w:rPr>
                  <w:rStyle w:val="apple-converted-space"/>
                  <w:lang w:val="en-US"/>
                  <w:rPrChange w:id="1618" w:author="Perttu Luhtakanta" w:date="2026-08-26T06:36:00Z" w16du:dateUtc="2026-08-26T04:36:00Z">
                    <w:rPr>
                      <w:rFonts w:ascii="Times New Roman" w:hAnsi="Times New Roman"/>
                      <w:sz w:val="16"/>
                    </w:rPr>
                  </w:rPrChange>
                </w:rPr>
                <w:delText>KPI: priority regulatory instruments and procedures approved and operational. Resources: Level A/B. Evidence: legal instruments, procedures, agreements and implementation reports.</w:delText>
              </w:r>
            </w:del>
            <w:ins w:id="1619" w:author="OpenAI Strategy Review" w:date="2026-08-25T04:41:00Z">
              <w:r w:rsidRPr="0053425F">
                <w:rPr>
                  <w:rStyle w:val="apple-converted-space"/>
                  <w:lang w:val="en-US"/>
                  <w:rPrChange w:id="1620" w:author="Perttu Luhtakanta" w:date="2026-08-26T06:36:00Z" w16du:dateUtc="2026-08-26T04:36:00Z">
                    <w:rPr>
                      <w:rFonts w:ascii="Times New Roman" w:hAnsi="Times New Roman"/>
                      <w:sz w:val="16"/>
                    </w:rPr>
                  </w:rPrChange>
                </w:rPr>
                <w:t xml:space="preserve">KPI: legal instruments and procedures approved, published and operational with documented rights safeguards. </w:t>
              </w:r>
              <w:r w:rsidRPr="0053425F">
                <w:rPr>
                  <w:rStyle w:val="apple-converted-space"/>
                  <w:rPrChange w:id="1621" w:author="Perttu Luhtakanta" w:date="2026-08-26T06:36:00Z" w16du:dateUtc="2026-08-26T04:36:00Z">
                    <w:rPr>
                      <w:rFonts w:ascii="Times New Roman" w:hAnsi="Times New Roman"/>
                      <w:sz w:val="16"/>
                    </w:rPr>
                  </w:rPrChange>
                </w:rPr>
                <w:t>Resources: Level A/B.</w:t>
              </w:r>
            </w:ins>
          </w:p>
        </w:tc>
      </w:tr>
      <w:tr w:rsidR="00FF0494" w:rsidRPr="008C6C7C" w14:paraId="74DE3C7E" w14:textId="77777777">
        <w:trPr>
          <w:jc w:val="center"/>
        </w:trPr>
        <w:tc>
          <w:tcPr>
            <w:tcW w:w="509" w:type="dxa"/>
            <w:tcMar>
              <w:top w:w="50" w:type="dxa"/>
              <w:left w:w="70" w:type="dxa"/>
              <w:bottom w:w="50" w:type="dxa"/>
              <w:right w:w="70" w:type="dxa"/>
            </w:tcMar>
          </w:tcPr>
          <w:p w14:paraId="70EA46EA" w14:textId="77777777" w:rsidR="00FF0494" w:rsidRPr="0053425F" w:rsidRDefault="001821A2">
            <w:pPr>
              <w:spacing w:after="0" w:line="240" w:lineRule="auto"/>
              <w:jc w:val="center"/>
              <w:rPr>
                <w:rStyle w:val="apple-converted-space"/>
                <w:rPrChange w:id="1622" w:author="Perttu Luhtakanta" w:date="2026-08-26T06:36:00Z" w16du:dateUtc="2026-08-26T04:36:00Z">
                  <w:rPr/>
                </w:rPrChange>
              </w:rPr>
            </w:pPr>
            <w:del w:id="1623" w:author="OpenAI Strategy Review" w:date="2026-08-25T04:41:00Z">
              <w:r w:rsidRPr="0053425F">
                <w:rPr>
                  <w:rStyle w:val="apple-converted-space"/>
                  <w:rPrChange w:id="1624" w:author="Perttu Luhtakanta" w:date="2026-08-26T06:36:00Z" w16du:dateUtc="2026-08-26T04:36:00Z">
                    <w:rPr>
                      <w:rFonts w:ascii="Times New Roman" w:hAnsi="Times New Roman"/>
                      <w:sz w:val="16"/>
                    </w:rPr>
                  </w:rPrChange>
                </w:rPr>
                <w:delText>A9</w:delText>
              </w:r>
            </w:del>
            <w:ins w:id="1625" w:author="OpenAI Strategy Review" w:date="2026-08-25T04:41:00Z">
              <w:r w:rsidRPr="0053425F">
                <w:rPr>
                  <w:rStyle w:val="apple-converted-space"/>
                  <w:rPrChange w:id="1626" w:author="Perttu Luhtakanta" w:date="2026-08-26T06:36:00Z" w16du:dateUtc="2026-08-26T04:36:00Z">
                    <w:rPr>
                      <w:rFonts w:ascii="Times New Roman" w:hAnsi="Times New Roman"/>
                      <w:sz w:val="16"/>
                    </w:rPr>
                  </w:rPrChange>
                </w:rPr>
                <w:t>IV.4</w:t>
              </w:r>
            </w:ins>
          </w:p>
        </w:tc>
        <w:tc>
          <w:tcPr>
            <w:tcW w:w="2839" w:type="dxa"/>
            <w:tcMar>
              <w:top w:w="50" w:type="dxa"/>
              <w:left w:w="70" w:type="dxa"/>
              <w:bottom w:w="50" w:type="dxa"/>
              <w:right w:w="70" w:type="dxa"/>
            </w:tcMar>
          </w:tcPr>
          <w:p w14:paraId="66AF8341" w14:textId="77777777" w:rsidR="00FF0494" w:rsidRPr="0053425F" w:rsidRDefault="001821A2">
            <w:pPr>
              <w:spacing w:after="0" w:line="240" w:lineRule="auto"/>
              <w:rPr>
                <w:rStyle w:val="apple-converted-space"/>
                <w:lang w:val="en-US"/>
                <w:rPrChange w:id="1627" w:author="Perttu Luhtakanta" w:date="2026-08-26T06:36:00Z" w16du:dateUtc="2026-08-26T04:36:00Z">
                  <w:rPr/>
                </w:rPrChange>
              </w:rPr>
            </w:pPr>
            <w:del w:id="1628" w:author="OpenAI Strategy Review" w:date="2026-08-25T04:41:00Z">
              <w:r w:rsidRPr="0053425F">
                <w:rPr>
                  <w:rStyle w:val="apple-converted-space"/>
                  <w:lang w:val="en-US"/>
                  <w:rPrChange w:id="1629" w:author="Perttu Luhtakanta" w:date="2026-08-26T06:36:00Z" w16du:dateUtc="2026-08-26T04:36:00Z">
                    <w:rPr>
                      <w:rFonts w:ascii="Times New Roman" w:hAnsi="Times New Roman"/>
                      <w:b/>
                      <w:sz w:val="16"/>
                    </w:rPr>
                  </w:rPrChange>
                </w:rPr>
                <w:delText>Digital identity, digital certification and trust servicesResult: more authentic, secure, interoperable and trustworthy public digital services and electronic transactions.</w:delText>
              </w:r>
            </w:del>
            <w:ins w:id="1630" w:author="OpenAI Strategy Review" w:date="2026-08-25T04:41:00Z">
              <w:r w:rsidRPr="0053425F">
                <w:rPr>
                  <w:rStyle w:val="apple-converted-space"/>
                  <w:lang w:val="en-US"/>
                  <w:rPrChange w:id="1631" w:author="Perttu Luhtakanta" w:date="2026-08-26T06:36:00Z" w16du:dateUtc="2026-08-26T04:36:00Z">
                    <w:rPr>
                      <w:rFonts w:ascii="Times New Roman" w:hAnsi="Times New Roman"/>
                      <w:b/>
                      <w:sz w:val="16"/>
                    </w:rPr>
                  </w:rPrChange>
                </w:rPr>
                <w:t>Digital-provider regulation and cross-border legal cooperation</w:t>
              </w:r>
              <w:r w:rsidRPr="0053425F">
                <w:rPr>
                  <w:rStyle w:val="apple-converted-space"/>
                  <w:lang w:val="en-US"/>
                  <w:rPrChange w:id="1632" w:author="Perttu Luhtakanta" w:date="2026-08-26T06:36:00Z" w16du:dateUtc="2026-08-26T04:36:00Z">
                    <w:rPr>
                      <w:rFonts w:ascii="Times New Roman" w:hAnsi="Times New Roman"/>
                      <w:sz w:val="16"/>
                    </w:rPr>
                  </w:rPrChange>
                </w:rPr>
                <w:br/>
                <w:t>Result: relevant digital service/platform providers comply with Mozambican law and cross-border obligations are enforceable.</w:t>
              </w:r>
            </w:ins>
          </w:p>
        </w:tc>
        <w:tc>
          <w:tcPr>
            <w:tcW w:w="3713" w:type="dxa"/>
            <w:tcMar>
              <w:top w:w="50" w:type="dxa"/>
              <w:left w:w="70" w:type="dxa"/>
              <w:bottom w:w="50" w:type="dxa"/>
              <w:right w:w="70" w:type="dxa"/>
            </w:tcMar>
          </w:tcPr>
          <w:p w14:paraId="764B4561" w14:textId="77777777" w:rsidR="00FF0494" w:rsidRPr="0053425F" w:rsidRDefault="001821A2">
            <w:pPr>
              <w:spacing w:after="0" w:line="240" w:lineRule="auto"/>
              <w:rPr>
                <w:rStyle w:val="apple-converted-space"/>
                <w:lang w:val="en-US"/>
                <w:rPrChange w:id="1633" w:author="Perttu Luhtakanta" w:date="2026-08-26T06:36:00Z" w16du:dateUtc="2026-08-26T04:36:00Z">
                  <w:rPr/>
                </w:rPrChange>
              </w:rPr>
            </w:pPr>
            <w:commentRangeStart w:id="1634"/>
            <w:del w:id="1635" w:author="OpenAI Strategy Review" w:date="2026-08-25T04:41:00Z">
              <w:r w:rsidRPr="0053425F">
                <w:rPr>
                  <w:rStyle w:val="apple-converted-space"/>
                  <w:highlight w:val="red"/>
                  <w:lang w:val="en-US"/>
                  <w:rPrChange w:id="1636" w:author="Perttu Luhtakanta" w:date="2026-08-26T06:36:00Z" w16du:dateUtc="2026-08-26T04:36:00Z">
                    <w:rPr>
                      <w:rFonts w:ascii="Times New Roman" w:hAnsi="Times New Roman"/>
                      <w:sz w:val="16"/>
                      <w:highlight w:val="red"/>
                      <w:shd w:val="clear" w:color="auto" w:fill="FF9999"/>
                    </w:rPr>
                  </w:rPrChange>
                </w:rPr>
                <w:delText>[ACCOUNTABLE ENTITY TO BE CONFIRMED: entity competent for governance and operation of the national digital identity.] In coordination with ATDI and INTIC. Milestones: 2026, governance and architecture; 2027, security and privacy requirements; 2028, priority integration; 2029, expansion; 2030, evaluation of use, security and continuity.</w:delText>
              </w:r>
            </w:del>
            <w:ins w:id="1637" w:author="OpenAI Strategy Review" w:date="2026-08-25T04:41:00Z">
              <w:r w:rsidRPr="0053425F">
                <w:rPr>
                  <w:rStyle w:val="apple-converted-space"/>
                  <w:lang w:val="en-US"/>
                  <w:rPrChange w:id="1638" w:author="Perttu Luhtakanta" w:date="2026-08-26T06:36:00Z" w16du:dateUtc="2026-08-26T04:36:00Z">
                    <w:rPr>
                      <w:rFonts w:ascii="Times New Roman" w:hAnsi="Times New Roman"/>
                      <w:sz w:val="16"/>
                      <w:shd w:val="clear" w:color="auto" w:fill="FF9999"/>
                    </w:rPr>
                  </w:rPrChange>
                </w:rPr>
                <w:t xml:space="preserve">INTIC/MCTD with competent economic, tax, consumer, justice and foreign-affairs authorities. Milestones: 2026 legal mapping; 2027 compliance/registration mechanisms; 2028 supervision of designated providers; 2029 cross-border enforcement; 2030 review. </w:t>
              </w:r>
              <w:r w:rsidRPr="0053425F">
                <w:rPr>
                  <w:rStyle w:val="apple-converted-space"/>
                  <w:highlight w:val="red"/>
                  <w:lang w:val="en-US"/>
                  <w:rPrChange w:id="1639" w:author="Perttu Luhtakanta" w:date="2026-08-26T06:36:00Z" w16du:dateUtc="2026-08-26T04:36:00Z">
                    <w:rPr>
                      <w:rFonts w:ascii="Times New Roman" w:hAnsi="Times New Roman"/>
                      <w:sz w:val="16"/>
                      <w:highlight w:val="red"/>
                      <w:shd w:val="clear" w:color="auto" w:fill="FF9999"/>
                    </w:rPr>
                  </w:rPrChange>
                </w:rPr>
                <w:t>[LEGAL SCOPE TO BE CONFIRMED: registration, local representation, licensing and financial contributions.]</w:t>
              </w:r>
            </w:ins>
            <w:commentRangeEnd w:id="1634"/>
            <w:r w:rsidRPr="0053425F">
              <w:rPr>
                <w:rStyle w:val="CommentReference"/>
                <w:sz w:val="22"/>
                <w:szCs w:val="24"/>
                <w:lang w:val="en-US"/>
                <w:rPrChange w:id="1640" w:author="Perttu Luhtakanta" w:date="2026-08-26T06:36:00Z" w16du:dateUtc="2026-08-26T04:36:00Z">
                  <w:rPr>
                    <w:rStyle w:val="CommentReference"/>
                    <w:sz w:val="22"/>
                    <w:szCs w:val="24"/>
                  </w:rPr>
                </w:rPrChange>
              </w:rPr>
              <w:commentReference w:id="1634"/>
            </w:r>
          </w:p>
        </w:tc>
        <w:tc>
          <w:tcPr>
            <w:tcW w:w="1964" w:type="dxa"/>
            <w:tcMar>
              <w:top w:w="50" w:type="dxa"/>
              <w:left w:w="70" w:type="dxa"/>
              <w:bottom w:w="50" w:type="dxa"/>
              <w:right w:w="70" w:type="dxa"/>
            </w:tcMar>
          </w:tcPr>
          <w:p w14:paraId="40B1823D" w14:textId="77777777" w:rsidR="00FF0494" w:rsidRPr="0053425F" w:rsidRDefault="001821A2">
            <w:pPr>
              <w:spacing w:after="0" w:line="240" w:lineRule="auto"/>
              <w:rPr>
                <w:rStyle w:val="apple-converted-space"/>
                <w:rPrChange w:id="1641" w:author="Perttu Luhtakanta" w:date="2026-08-26T06:36:00Z" w16du:dateUtc="2026-08-26T04:36:00Z">
                  <w:rPr/>
                </w:rPrChange>
              </w:rPr>
            </w:pPr>
            <w:del w:id="1642" w:author="OpenAI Strategy Review" w:date="2026-08-25T04:41:00Z">
              <w:r w:rsidRPr="0053425F">
                <w:rPr>
                  <w:rStyle w:val="apple-converted-space"/>
                  <w:lang w:val="en-US"/>
                  <w:rPrChange w:id="1643" w:author="Perttu Luhtakanta" w:date="2026-08-26T06:36:00Z" w16du:dateUtc="2026-08-26T04:36:00Z">
                    <w:rPr>
                      <w:rFonts w:ascii="Times New Roman" w:hAnsi="Times New Roman"/>
                      <w:sz w:val="16"/>
                    </w:rPr>
                  </w:rPrChange>
                </w:rPr>
                <w:delText>KPI: priority services integrated with auditable identity and trust mechanisms. Resources: Level B/C; financing subject to the digital-transformation plan and lifecycle costs.</w:delText>
              </w:r>
            </w:del>
            <w:ins w:id="1644" w:author="OpenAI Strategy Review" w:date="2026-08-25T04:41:00Z">
              <w:r w:rsidRPr="0053425F">
                <w:rPr>
                  <w:rStyle w:val="apple-converted-space"/>
                  <w:lang w:val="en-US"/>
                  <w:rPrChange w:id="1645" w:author="Perttu Luhtakanta" w:date="2026-08-26T06:36:00Z" w16du:dateUtc="2026-08-26T04:36:00Z">
                    <w:rPr>
                      <w:rFonts w:ascii="Times New Roman" w:hAnsi="Times New Roman"/>
                      <w:sz w:val="16"/>
                    </w:rPr>
                  </w:rPrChange>
                </w:rPr>
                <w:t xml:space="preserve">KPI: designated providers have verified compliance status; convention/cooperation arrangements progress and are operational where applicable. </w:t>
              </w:r>
              <w:r w:rsidRPr="0053425F">
                <w:rPr>
                  <w:rStyle w:val="apple-converted-space"/>
                  <w:rPrChange w:id="1646" w:author="Perttu Luhtakanta" w:date="2026-08-26T06:36:00Z" w16du:dateUtc="2026-08-26T04:36:00Z">
                    <w:rPr>
                      <w:rFonts w:ascii="Times New Roman" w:hAnsi="Times New Roman"/>
                      <w:sz w:val="16"/>
                    </w:rPr>
                  </w:rPrChange>
                </w:rPr>
                <w:t>Resources: Level A/B.</w:t>
              </w:r>
            </w:ins>
          </w:p>
        </w:tc>
      </w:tr>
      <w:tr w:rsidR="00FF0494" w:rsidRPr="008C6C7C" w14:paraId="4EC61BCC" w14:textId="77777777">
        <w:trPr>
          <w:jc w:val="center"/>
        </w:trPr>
        <w:tc>
          <w:tcPr>
            <w:tcW w:w="509" w:type="dxa"/>
            <w:tcMar>
              <w:top w:w="50" w:type="dxa"/>
              <w:left w:w="70" w:type="dxa"/>
              <w:bottom w:w="50" w:type="dxa"/>
              <w:right w:w="70" w:type="dxa"/>
            </w:tcMar>
          </w:tcPr>
          <w:p w14:paraId="0CC3A1EA" w14:textId="77777777" w:rsidR="00FF0494" w:rsidRPr="0053425F" w:rsidRDefault="001821A2">
            <w:pPr>
              <w:spacing w:after="0" w:line="240" w:lineRule="auto"/>
              <w:jc w:val="center"/>
              <w:rPr>
                <w:rStyle w:val="apple-converted-space"/>
                <w:rPrChange w:id="1647" w:author="Perttu Luhtakanta" w:date="2026-08-26T06:36:00Z" w16du:dateUtc="2026-08-26T04:36:00Z">
                  <w:rPr/>
                </w:rPrChange>
              </w:rPr>
            </w:pPr>
            <w:del w:id="1648" w:author="OpenAI Strategy Review" w:date="2026-08-25T04:41:00Z">
              <w:r w:rsidRPr="0053425F">
                <w:rPr>
                  <w:rStyle w:val="apple-converted-space"/>
                  <w:rPrChange w:id="1649" w:author="Perttu Luhtakanta" w:date="2026-08-26T06:36:00Z" w16du:dateUtc="2026-08-26T04:36:00Z">
                    <w:rPr>
                      <w:rFonts w:ascii="Times New Roman" w:hAnsi="Times New Roman"/>
                      <w:sz w:val="16"/>
                    </w:rPr>
                  </w:rPrChange>
                </w:rPr>
                <w:delText>A10</w:delText>
              </w:r>
            </w:del>
            <w:ins w:id="1650" w:author="OpenAI Strategy Review" w:date="2026-08-25T04:41:00Z">
              <w:r w:rsidRPr="0053425F">
                <w:rPr>
                  <w:rStyle w:val="apple-converted-space"/>
                  <w:rPrChange w:id="1651" w:author="Perttu Luhtakanta" w:date="2026-08-26T06:36:00Z" w16du:dateUtc="2026-08-26T04:36:00Z">
                    <w:rPr>
                      <w:rFonts w:ascii="Times New Roman" w:hAnsi="Times New Roman"/>
                      <w:sz w:val="16"/>
                    </w:rPr>
                  </w:rPrChange>
                </w:rPr>
                <w:t>V.1</w:t>
              </w:r>
            </w:ins>
          </w:p>
        </w:tc>
        <w:tc>
          <w:tcPr>
            <w:tcW w:w="2839" w:type="dxa"/>
            <w:tcMar>
              <w:top w:w="50" w:type="dxa"/>
              <w:left w:w="70" w:type="dxa"/>
              <w:bottom w:w="50" w:type="dxa"/>
              <w:right w:w="70" w:type="dxa"/>
            </w:tcMar>
          </w:tcPr>
          <w:p w14:paraId="48275677" w14:textId="77777777" w:rsidR="00FF0494" w:rsidRPr="0053425F" w:rsidRDefault="001821A2">
            <w:pPr>
              <w:spacing w:after="0" w:line="240" w:lineRule="auto"/>
              <w:rPr>
                <w:rStyle w:val="apple-converted-space"/>
                <w:lang w:val="en-US"/>
                <w:rPrChange w:id="1652" w:author="Perttu Luhtakanta" w:date="2026-08-26T06:36:00Z" w16du:dateUtc="2026-08-26T04:36:00Z">
                  <w:rPr/>
                </w:rPrChange>
              </w:rPr>
            </w:pPr>
            <w:del w:id="1653" w:author="OpenAI Strategy Review" w:date="2026-08-25T04:41:00Z">
              <w:r w:rsidRPr="0053425F">
                <w:rPr>
                  <w:rStyle w:val="apple-converted-space"/>
                  <w:lang w:val="en-US"/>
                  <w:rPrChange w:id="1654" w:author="Perttu Luhtakanta" w:date="2026-08-26T06:36:00Z" w16du:dateUtc="2026-08-26T04:36:00Z">
                    <w:rPr>
                      <w:rFonts w:ascii="Times New Roman" w:hAnsi="Times New Roman"/>
                      <w:b/>
                      <w:sz w:val="16"/>
                    </w:rPr>
                  </w:rPrChange>
                </w:rPr>
                <w:delText>Skills, education, awareness, research and innovationResult: a sustainable skills pipeline and measurable improvement in security behaviour.</w:delText>
              </w:r>
            </w:del>
            <w:ins w:id="1655" w:author="OpenAI Strategy Review" w:date="2026-08-25T04:41:00Z">
              <w:r w:rsidRPr="0053425F">
                <w:rPr>
                  <w:rStyle w:val="apple-converted-space"/>
                  <w:lang w:val="en-US"/>
                  <w:rPrChange w:id="1656" w:author="Perttu Luhtakanta" w:date="2026-08-26T06:36:00Z" w16du:dateUtc="2026-08-26T04:36:00Z">
                    <w:rPr>
                      <w:rFonts w:ascii="Times New Roman" w:hAnsi="Times New Roman"/>
                      <w:b/>
                      <w:sz w:val="16"/>
                    </w:rPr>
                  </w:rPrChange>
                </w:rPr>
                <w:t>National competency framework and recurring professional training</w:t>
              </w:r>
              <w:r w:rsidRPr="0053425F">
                <w:rPr>
                  <w:rStyle w:val="apple-converted-space"/>
                  <w:lang w:val="en-US"/>
                  <w:rPrChange w:id="1657" w:author="Perttu Luhtakanta" w:date="2026-08-26T06:36:00Z" w16du:dateUtc="2026-08-26T04:36:00Z">
                    <w:rPr>
                      <w:rFonts w:ascii="Times New Roman" w:hAnsi="Times New Roman"/>
                      <w:sz w:val="16"/>
                    </w:rPr>
                  </w:rPrChange>
                </w:rPr>
                <w:br/>
                <w:t>Result: public institutions and critical sectors have defined roles and recurring skills development.</w:t>
              </w:r>
            </w:ins>
          </w:p>
        </w:tc>
        <w:tc>
          <w:tcPr>
            <w:tcW w:w="3713" w:type="dxa"/>
            <w:tcMar>
              <w:top w:w="50" w:type="dxa"/>
              <w:left w:w="70" w:type="dxa"/>
              <w:bottom w:w="50" w:type="dxa"/>
              <w:right w:w="70" w:type="dxa"/>
            </w:tcMar>
          </w:tcPr>
          <w:p w14:paraId="282CDF82" w14:textId="77777777" w:rsidR="00FF0494" w:rsidRPr="0053425F" w:rsidRDefault="001821A2">
            <w:pPr>
              <w:spacing w:after="0" w:line="240" w:lineRule="auto"/>
              <w:rPr>
                <w:rStyle w:val="apple-converted-space"/>
                <w:lang w:val="en-US"/>
                <w:rPrChange w:id="1658" w:author="Perttu Luhtakanta" w:date="2026-08-26T06:36:00Z" w16du:dateUtc="2026-08-26T04:36:00Z">
                  <w:rPr/>
                </w:rPrChange>
              </w:rPr>
            </w:pPr>
            <w:del w:id="1659" w:author="OpenAI Strategy Review" w:date="2026-08-25T04:41:00Z">
              <w:r w:rsidRPr="0053425F">
                <w:rPr>
                  <w:rStyle w:val="apple-converted-space"/>
                  <w:lang w:val="en-US"/>
                  <w:rPrChange w:id="1660" w:author="Perttu Luhtakanta" w:date="2026-08-26T06:36:00Z" w16du:dateUtc="2026-08-26T04:36:00Z">
                    <w:rPr>
                      <w:rFonts w:ascii="Times New Roman" w:hAnsi="Times New Roman"/>
                      <w:sz w:val="16"/>
                    </w:rPr>
                  </w:rPrChange>
                </w:rPr>
                <w:delText>Accountable entity: INTIC for coordination; support from the Ministry of Education, educational institutions, MoRENet, the private sector and civil society. Milestones: competency framework; academic pathways; certification; internships and Capture the Flag exercises; inclusive campaigns; applied research and training for police, magistrates and regulators.</w:delText>
              </w:r>
            </w:del>
            <w:ins w:id="1661" w:author="OpenAI Strategy Review" w:date="2026-08-25T04:41:00Z">
              <w:r w:rsidRPr="0053425F">
                <w:rPr>
                  <w:rStyle w:val="apple-converted-space"/>
                  <w:lang w:val="en-US"/>
                  <w:rPrChange w:id="1662" w:author="Perttu Luhtakanta" w:date="2026-08-26T06:36:00Z" w16du:dateUtc="2026-08-26T04:36:00Z">
                    <w:rPr>
                      <w:rFonts w:ascii="Times New Roman" w:hAnsi="Times New Roman"/>
                      <w:sz w:val="16"/>
                    </w:rPr>
                  </w:rPrChange>
                </w:rPr>
                <w:t>INTIC. Support: public bodies, CSIRTs, universities and professional providers. Milestones: 2026 competency framework; 2027 role-based curricula; 2028 recurring delivery; 2029 skills-gap review; 2030 retained-capacity assessment.</w:t>
              </w:r>
            </w:ins>
          </w:p>
        </w:tc>
        <w:tc>
          <w:tcPr>
            <w:tcW w:w="1964" w:type="dxa"/>
            <w:tcMar>
              <w:top w:w="50" w:type="dxa"/>
              <w:left w:w="70" w:type="dxa"/>
              <w:bottom w:w="50" w:type="dxa"/>
              <w:right w:w="70" w:type="dxa"/>
            </w:tcMar>
          </w:tcPr>
          <w:p w14:paraId="5C87549E" w14:textId="77777777" w:rsidR="00FF0494" w:rsidRPr="0053425F" w:rsidRDefault="001821A2">
            <w:pPr>
              <w:spacing w:after="0" w:line="240" w:lineRule="auto"/>
              <w:rPr>
                <w:rStyle w:val="apple-converted-space"/>
                <w:rPrChange w:id="1663" w:author="Perttu Luhtakanta" w:date="2026-08-26T06:36:00Z" w16du:dateUtc="2026-08-26T04:36:00Z">
                  <w:rPr/>
                </w:rPrChange>
              </w:rPr>
            </w:pPr>
            <w:del w:id="1664" w:author="OpenAI Strategy Review" w:date="2026-08-25T04:41:00Z">
              <w:r w:rsidRPr="0053425F">
                <w:rPr>
                  <w:rStyle w:val="apple-converted-space"/>
                  <w:highlight w:val="red"/>
                  <w:lang w:val="en-US"/>
                  <w:rPrChange w:id="1665" w:author="Perttu Luhtakanta" w:date="2026-08-26T06:36:00Z" w16du:dateUtc="2026-08-26T04:36:00Z">
                    <w:rPr>
                      <w:rFonts w:ascii="Times New Roman" w:hAnsi="Times New Roman"/>
                      <w:sz w:val="16"/>
                      <w:highlight w:val="red"/>
                      <w:shd w:val="clear" w:color="auto" w:fill="FF9999"/>
                    </w:rPr>
                  </w:rPrChange>
                </w:rPr>
                <w:delText>[BASELINE AND TARGET TO BE DEFINED: awareness and behaviour.] Additional KPIs: certified professionals, graduates, internships, exercises and retained capacity. Resources: Level A/B.</w:delText>
              </w:r>
            </w:del>
            <w:ins w:id="1666" w:author="OpenAI Strategy Review" w:date="2026-08-25T04:41:00Z">
              <w:r w:rsidRPr="0053425F">
                <w:rPr>
                  <w:rStyle w:val="apple-converted-space"/>
                  <w:lang w:val="en-US"/>
                  <w:rPrChange w:id="1667" w:author="Perttu Luhtakanta" w:date="2026-08-26T06:36:00Z" w16du:dateUtc="2026-08-26T04:36:00Z">
                    <w:rPr>
                      <w:rFonts w:ascii="Times New Roman" w:hAnsi="Times New Roman"/>
                      <w:sz w:val="16"/>
                      <w:shd w:val="clear" w:color="auto" w:fill="FF9999"/>
                    </w:rPr>
                  </w:rPrChange>
                </w:rPr>
                <w:t xml:space="preserve">KPI: priority roles mapped to competency profiles and annual training completion/retention measured. </w:t>
              </w:r>
              <w:r w:rsidRPr="0053425F">
                <w:rPr>
                  <w:rStyle w:val="apple-converted-space"/>
                  <w:rPrChange w:id="1668" w:author="Perttu Luhtakanta" w:date="2026-08-26T06:36:00Z" w16du:dateUtc="2026-08-26T04:36:00Z">
                    <w:rPr>
                      <w:rFonts w:ascii="Times New Roman" w:hAnsi="Times New Roman"/>
                      <w:sz w:val="16"/>
                      <w:shd w:val="clear" w:color="auto" w:fill="FF9999"/>
                    </w:rPr>
                  </w:rPrChange>
                </w:rPr>
                <w:t>Resources: Level A/B.</w:t>
              </w:r>
            </w:ins>
          </w:p>
        </w:tc>
      </w:tr>
      <w:tr w:rsidR="00FF0494" w:rsidRPr="008C6C7C" w14:paraId="5BB2EACD" w14:textId="77777777">
        <w:trPr>
          <w:jc w:val="center"/>
        </w:trPr>
        <w:tc>
          <w:tcPr>
            <w:tcW w:w="509" w:type="dxa"/>
            <w:tcMar>
              <w:top w:w="50" w:type="dxa"/>
              <w:left w:w="70" w:type="dxa"/>
              <w:bottom w:w="50" w:type="dxa"/>
              <w:right w:w="70" w:type="dxa"/>
            </w:tcMar>
          </w:tcPr>
          <w:p w14:paraId="21253841" w14:textId="77777777" w:rsidR="00FF0494" w:rsidRPr="0053425F" w:rsidRDefault="001821A2">
            <w:pPr>
              <w:spacing w:after="0" w:line="240" w:lineRule="auto"/>
              <w:jc w:val="center"/>
              <w:rPr>
                <w:rStyle w:val="apple-converted-space"/>
                <w:rPrChange w:id="1669" w:author="Perttu Luhtakanta" w:date="2026-08-26T06:36:00Z" w16du:dateUtc="2026-08-26T04:36:00Z">
                  <w:rPr/>
                </w:rPrChange>
              </w:rPr>
            </w:pPr>
            <w:del w:id="1670" w:author="OpenAI Strategy Review" w:date="2026-08-25T04:41:00Z">
              <w:r w:rsidRPr="0053425F">
                <w:rPr>
                  <w:rStyle w:val="apple-converted-space"/>
                  <w:rPrChange w:id="1671" w:author="Perttu Luhtakanta" w:date="2026-08-26T06:36:00Z" w16du:dateUtc="2026-08-26T04:36:00Z">
                    <w:rPr>
                      <w:rFonts w:ascii="Times New Roman" w:hAnsi="Times New Roman"/>
                      <w:sz w:val="16"/>
                    </w:rPr>
                  </w:rPrChange>
                </w:rPr>
                <w:lastRenderedPageBreak/>
                <w:delText>A11</w:delText>
              </w:r>
            </w:del>
            <w:ins w:id="1672" w:author="OpenAI Strategy Review" w:date="2026-08-25T04:41:00Z">
              <w:r w:rsidRPr="0053425F">
                <w:rPr>
                  <w:rStyle w:val="apple-converted-space"/>
                  <w:rPrChange w:id="1673" w:author="Perttu Luhtakanta" w:date="2026-08-26T06:36:00Z" w16du:dateUtc="2026-08-26T04:36:00Z">
                    <w:rPr>
                      <w:rFonts w:ascii="Times New Roman" w:hAnsi="Times New Roman"/>
                      <w:sz w:val="16"/>
                    </w:rPr>
                  </w:rPrChange>
                </w:rPr>
                <w:t>V.2</w:t>
              </w:r>
            </w:ins>
          </w:p>
        </w:tc>
        <w:tc>
          <w:tcPr>
            <w:tcW w:w="2839" w:type="dxa"/>
            <w:tcMar>
              <w:top w:w="50" w:type="dxa"/>
              <w:left w:w="70" w:type="dxa"/>
              <w:bottom w:w="50" w:type="dxa"/>
              <w:right w:w="70" w:type="dxa"/>
            </w:tcMar>
          </w:tcPr>
          <w:p w14:paraId="2BEBD29B" w14:textId="77777777" w:rsidR="00FF0494" w:rsidRPr="0053425F" w:rsidRDefault="001821A2">
            <w:pPr>
              <w:spacing w:after="0" w:line="240" w:lineRule="auto"/>
              <w:rPr>
                <w:rStyle w:val="apple-converted-space"/>
                <w:lang w:val="en-US"/>
                <w:rPrChange w:id="1674" w:author="Perttu Luhtakanta" w:date="2026-08-26T06:36:00Z" w16du:dateUtc="2026-08-26T04:36:00Z">
                  <w:rPr/>
                </w:rPrChange>
              </w:rPr>
            </w:pPr>
            <w:del w:id="1675" w:author="OpenAI Strategy Review" w:date="2026-08-25T04:41:00Z">
              <w:r w:rsidRPr="0053425F">
                <w:rPr>
                  <w:rStyle w:val="apple-converted-space"/>
                  <w:lang w:val="en-US"/>
                  <w:rPrChange w:id="1676" w:author="Perttu Luhtakanta" w:date="2026-08-26T06:36:00Z" w16du:dateUtc="2026-08-26T04:36:00Z">
                    <w:rPr>
                      <w:rFonts w:ascii="Times New Roman" w:hAnsi="Times New Roman"/>
                      <w:b/>
                      <w:sz w:val="16"/>
                    </w:rPr>
                  </w:rPrChange>
                </w:rPr>
                <w:delText>National Monitoring, Evaluation and Maturity SystemResult: decisions and investments supported by data, indicators, maturity assessments and evidence of implementation.</w:delText>
              </w:r>
            </w:del>
            <w:ins w:id="1677" w:author="OpenAI Strategy Review" w:date="2026-08-25T04:41:00Z">
              <w:r w:rsidRPr="0053425F">
                <w:rPr>
                  <w:rStyle w:val="apple-converted-space"/>
                  <w:lang w:val="en-US"/>
                  <w:rPrChange w:id="1678" w:author="Perttu Luhtakanta" w:date="2026-08-26T06:36:00Z" w16du:dateUtc="2026-08-26T04:36:00Z">
                    <w:rPr>
                      <w:rFonts w:ascii="Times New Roman" w:hAnsi="Times New Roman"/>
                      <w:b/>
                      <w:sz w:val="16"/>
                    </w:rPr>
                  </w:rPrChange>
                </w:rPr>
                <w:t>Education, certification, train-the-trainer and retention</w:t>
              </w:r>
              <w:r w:rsidRPr="0053425F">
                <w:rPr>
                  <w:rStyle w:val="apple-converted-space"/>
                  <w:lang w:val="en-US"/>
                  <w:rPrChange w:id="1679" w:author="Perttu Luhtakanta" w:date="2026-08-26T06:36:00Z" w16du:dateUtc="2026-08-26T04:36:00Z">
                    <w:rPr>
                      <w:rFonts w:ascii="Times New Roman" w:hAnsi="Times New Roman"/>
                      <w:sz w:val="16"/>
                    </w:rPr>
                  </w:rPrChange>
                </w:rPr>
                <w:br/>
                <w:t>Result: sustainable Mozambican pipeline of qualified trainers and cybersecurity professionals.</w:t>
              </w:r>
            </w:ins>
          </w:p>
        </w:tc>
        <w:tc>
          <w:tcPr>
            <w:tcW w:w="3713" w:type="dxa"/>
            <w:tcMar>
              <w:top w:w="50" w:type="dxa"/>
              <w:left w:w="70" w:type="dxa"/>
              <w:bottom w:w="50" w:type="dxa"/>
              <w:right w:w="70" w:type="dxa"/>
            </w:tcMar>
          </w:tcPr>
          <w:p w14:paraId="10FB589B" w14:textId="77777777" w:rsidR="00FF0494" w:rsidRPr="0053425F" w:rsidRDefault="001821A2">
            <w:pPr>
              <w:spacing w:after="0" w:line="240" w:lineRule="auto"/>
              <w:rPr>
                <w:rStyle w:val="apple-converted-space"/>
                <w:lang w:val="en-US"/>
                <w:rPrChange w:id="1680" w:author="Perttu Luhtakanta" w:date="2026-08-26T06:36:00Z" w16du:dateUtc="2026-08-26T04:36:00Z">
                  <w:rPr/>
                </w:rPrChange>
              </w:rPr>
            </w:pPr>
            <w:del w:id="1681" w:author="OpenAI Strategy Review" w:date="2026-08-25T04:41:00Z">
              <w:r w:rsidRPr="0053425F">
                <w:rPr>
                  <w:rStyle w:val="apple-converted-space"/>
                  <w:lang w:val="en-US"/>
                  <w:rPrChange w:id="1682" w:author="Perttu Luhtakanta" w:date="2026-08-26T06:36:00Z" w16du:dateUtc="2026-08-26T04:36:00Z">
                    <w:rPr>
                      <w:rFonts w:ascii="Times New Roman" w:hAnsi="Times New Roman"/>
                      <w:sz w:val="16"/>
                    </w:rPr>
                  </w:rPrChange>
                </w:rPr>
                <w:delText>Accountable entity: INTIC; oversight by CNSC; ONSC consolidates and analyses data; nCSIRT provides operational data; regulators provide sectoral data. Milestones: 2026, design and baselines; 2027, dashboard and reporting; 2028, mid-term review; 2029, corrections; 2030, final evaluation.</w:delText>
              </w:r>
            </w:del>
            <w:ins w:id="1683" w:author="OpenAI Strategy Review" w:date="2026-08-25T04:41:00Z">
              <w:r w:rsidRPr="0053425F">
                <w:rPr>
                  <w:rStyle w:val="apple-converted-space"/>
                  <w:lang w:val="en-US"/>
                  <w:rPrChange w:id="1684" w:author="Perttu Luhtakanta" w:date="2026-08-26T06:36:00Z" w16du:dateUtc="2026-08-26T04:36:00Z">
                    <w:rPr>
                      <w:rFonts w:ascii="Times New Roman" w:hAnsi="Times New Roman"/>
                      <w:sz w:val="16"/>
                    </w:rPr>
                  </w:rPrChange>
                </w:rPr>
                <w:t>INTIC with education authorities, universities, MoRENet and qualified local training providers. Milestones: curricula, professional certification pathways, trainer accreditation, internships and career/retention measures.</w:t>
              </w:r>
            </w:ins>
          </w:p>
        </w:tc>
        <w:tc>
          <w:tcPr>
            <w:tcW w:w="1964" w:type="dxa"/>
            <w:tcMar>
              <w:top w:w="50" w:type="dxa"/>
              <w:left w:w="70" w:type="dxa"/>
              <w:bottom w:w="50" w:type="dxa"/>
              <w:right w:w="70" w:type="dxa"/>
            </w:tcMar>
          </w:tcPr>
          <w:p w14:paraId="1582F30D" w14:textId="77777777" w:rsidR="00FF0494" w:rsidRPr="0053425F" w:rsidRDefault="001821A2">
            <w:pPr>
              <w:spacing w:after="0" w:line="240" w:lineRule="auto"/>
              <w:rPr>
                <w:rStyle w:val="apple-converted-space"/>
                <w:rPrChange w:id="1685" w:author="Perttu Luhtakanta" w:date="2026-08-26T06:36:00Z" w16du:dateUtc="2026-08-26T04:36:00Z">
                  <w:rPr/>
                </w:rPrChange>
              </w:rPr>
            </w:pPr>
            <w:del w:id="1686" w:author="OpenAI Strategy Review" w:date="2026-08-25T04:41:00Z">
              <w:r w:rsidRPr="0053425F">
                <w:rPr>
                  <w:rStyle w:val="apple-converted-space"/>
                  <w:highlight w:val="red"/>
                  <w:lang w:val="en-US"/>
                  <w:rPrChange w:id="1687" w:author="Perttu Luhtakanta" w:date="2026-08-26T06:36:00Z" w16du:dateUtc="2026-08-26T04:36:00Z">
                    <w:rPr>
                      <w:rFonts w:ascii="Times New Roman" w:hAnsi="Times New Roman"/>
                      <w:sz w:val="16"/>
                      <w:highlight w:val="red"/>
                      <w:shd w:val="clear" w:color="auto" w:fill="FF9999"/>
                    </w:rPr>
                  </w:rPrChange>
                </w:rPr>
                <w:delText>[METHOD TO BE APPROVED: national maturity framework and sectoral baselines.] KPI: percentage of indicators reported with evidence, delayed actions corrected and improvement in maturity. Resources: Level A/B.</w:delText>
              </w:r>
            </w:del>
            <w:ins w:id="1688" w:author="OpenAI Strategy Review" w:date="2026-08-25T04:41:00Z">
              <w:r w:rsidRPr="0053425F">
                <w:rPr>
                  <w:rStyle w:val="apple-converted-space"/>
                  <w:lang w:val="en-US"/>
                  <w:rPrChange w:id="1689" w:author="Perttu Luhtakanta" w:date="2026-08-26T06:36:00Z" w16du:dateUtc="2026-08-26T04:36:00Z">
                    <w:rPr>
                      <w:rFonts w:ascii="Times New Roman" w:hAnsi="Times New Roman"/>
                      <w:sz w:val="16"/>
                      <w:shd w:val="clear" w:color="auto" w:fill="FF9999"/>
                    </w:rPr>
                  </w:rPrChange>
                </w:rPr>
                <w:t xml:space="preserve">KPI: certified professionals, qualified trainers, graduates, internships and retained capacity increase against the 2026 baseline. </w:t>
              </w:r>
              <w:r w:rsidRPr="0053425F">
                <w:rPr>
                  <w:rStyle w:val="apple-converted-space"/>
                  <w:rPrChange w:id="1690" w:author="Perttu Luhtakanta" w:date="2026-08-26T06:36:00Z" w16du:dateUtc="2026-08-26T04:36:00Z">
                    <w:rPr>
                      <w:rFonts w:ascii="Times New Roman" w:hAnsi="Times New Roman"/>
                      <w:sz w:val="16"/>
                      <w:shd w:val="clear" w:color="auto" w:fill="FF9999"/>
                    </w:rPr>
                  </w:rPrChange>
                </w:rPr>
                <w:t>Resources: Level A/B.</w:t>
              </w:r>
            </w:ins>
          </w:p>
        </w:tc>
      </w:tr>
      <w:tr w:rsidR="00FF0494" w:rsidRPr="008C6C7C" w14:paraId="355B0E1B" w14:textId="77777777">
        <w:trPr>
          <w:jc w:val="center"/>
        </w:trPr>
        <w:tc>
          <w:tcPr>
            <w:tcW w:w="509" w:type="dxa"/>
            <w:tcMar>
              <w:top w:w="50" w:type="dxa"/>
              <w:left w:w="70" w:type="dxa"/>
              <w:bottom w:w="50" w:type="dxa"/>
              <w:right w:w="70" w:type="dxa"/>
            </w:tcMar>
          </w:tcPr>
          <w:p w14:paraId="79E69356" w14:textId="77777777" w:rsidR="00FF0494" w:rsidRPr="0053425F" w:rsidRDefault="001821A2">
            <w:pPr>
              <w:spacing w:after="0" w:line="240" w:lineRule="auto"/>
              <w:jc w:val="center"/>
              <w:rPr>
                <w:rStyle w:val="apple-converted-space"/>
                <w:rPrChange w:id="1691" w:author="Perttu Luhtakanta" w:date="2026-08-26T06:36:00Z" w16du:dateUtc="2026-08-26T04:36:00Z">
                  <w:rPr/>
                </w:rPrChange>
              </w:rPr>
            </w:pPr>
            <w:del w:id="1692" w:author="OpenAI Strategy Review" w:date="2026-08-25T04:41:00Z">
              <w:r w:rsidRPr="0053425F">
                <w:rPr>
                  <w:rStyle w:val="apple-converted-space"/>
                  <w:rPrChange w:id="1693" w:author="Perttu Luhtakanta" w:date="2026-08-26T06:36:00Z" w16du:dateUtc="2026-08-26T04:36:00Z">
                    <w:rPr>
                      <w:rFonts w:ascii="Times New Roman" w:hAnsi="Times New Roman"/>
                      <w:sz w:val="16"/>
                    </w:rPr>
                  </w:rPrChange>
                </w:rPr>
                <w:delText>A12</w:delText>
              </w:r>
            </w:del>
            <w:ins w:id="1694" w:author="OpenAI Strategy Review" w:date="2026-08-25T04:41:00Z">
              <w:r w:rsidRPr="0053425F">
                <w:rPr>
                  <w:rStyle w:val="apple-converted-space"/>
                  <w:rPrChange w:id="1695" w:author="Perttu Luhtakanta" w:date="2026-08-26T06:36:00Z" w16du:dateUtc="2026-08-26T04:36:00Z">
                    <w:rPr>
                      <w:rFonts w:ascii="Times New Roman" w:hAnsi="Times New Roman"/>
                      <w:sz w:val="16"/>
                    </w:rPr>
                  </w:rPrChange>
                </w:rPr>
                <w:t>V.3</w:t>
              </w:r>
            </w:ins>
          </w:p>
        </w:tc>
        <w:tc>
          <w:tcPr>
            <w:tcW w:w="2839" w:type="dxa"/>
            <w:tcMar>
              <w:top w:w="50" w:type="dxa"/>
              <w:left w:w="70" w:type="dxa"/>
              <w:bottom w:w="50" w:type="dxa"/>
              <w:right w:w="70" w:type="dxa"/>
            </w:tcMar>
          </w:tcPr>
          <w:p w14:paraId="1DAF346B" w14:textId="77777777" w:rsidR="00FF0494" w:rsidRPr="0053425F" w:rsidRDefault="001821A2">
            <w:pPr>
              <w:spacing w:after="0" w:line="240" w:lineRule="auto"/>
              <w:rPr>
                <w:rStyle w:val="apple-converted-space"/>
                <w:lang w:val="en-US"/>
                <w:rPrChange w:id="1696" w:author="Perttu Luhtakanta" w:date="2026-08-26T06:36:00Z" w16du:dateUtc="2026-08-26T04:36:00Z">
                  <w:rPr/>
                </w:rPrChange>
              </w:rPr>
            </w:pPr>
            <w:del w:id="1697" w:author="OpenAI Strategy Review" w:date="2026-08-25T04:41:00Z">
              <w:r w:rsidRPr="0053425F">
                <w:rPr>
                  <w:rStyle w:val="apple-converted-space"/>
                  <w:lang w:val="en-US"/>
                  <w:rPrChange w:id="1698" w:author="Perttu Luhtakanta" w:date="2026-08-26T06:36:00Z" w16du:dateUtc="2026-08-26T04:36:00Z">
                    <w:rPr>
                      <w:rFonts w:ascii="Times New Roman" w:hAnsi="Times New Roman"/>
                      <w:b/>
                      <w:sz w:val="16"/>
                    </w:rPr>
                  </w:rPrChange>
                </w:rPr>
                <w:delText>Sustainable financing and lifecycle managementResult: essential commitments financed and expansions conditional on availability of recurring resources.</w:delText>
              </w:r>
            </w:del>
            <w:ins w:id="1699" w:author="OpenAI Strategy Review" w:date="2026-08-25T04:41:00Z">
              <w:r w:rsidRPr="0053425F">
                <w:rPr>
                  <w:rStyle w:val="apple-converted-space"/>
                  <w:lang w:val="en-US"/>
                  <w:rPrChange w:id="1700" w:author="Perttu Luhtakanta" w:date="2026-08-26T06:36:00Z" w16du:dateUtc="2026-08-26T04:36:00Z">
                    <w:rPr>
                      <w:rFonts w:ascii="Times New Roman" w:hAnsi="Times New Roman"/>
                      <w:b/>
                      <w:sz w:val="16"/>
                    </w:rPr>
                  </w:rPrChange>
                </w:rPr>
                <w:t>Applied research, innovation and local cybersecurity solutions</w:t>
              </w:r>
              <w:r w:rsidRPr="0053425F">
                <w:rPr>
                  <w:rStyle w:val="apple-converted-space"/>
                  <w:lang w:val="en-US"/>
                  <w:rPrChange w:id="1701" w:author="Perttu Luhtakanta" w:date="2026-08-26T06:36:00Z" w16du:dateUtc="2026-08-26T04:36:00Z">
                    <w:rPr>
                      <w:rFonts w:ascii="Times New Roman" w:hAnsi="Times New Roman"/>
                      <w:sz w:val="16"/>
                    </w:rPr>
                  </w:rPrChange>
                </w:rPr>
                <w:br/>
                <w:t>Result: national research and innovation address operational needs and reduce avoidable external dependency.</w:t>
              </w:r>
            </w:ins>
          </w:p>
        </w:tc>
        <w:tc>
          <w:tcPr>
            <w:tcW w:w="3713" w:type="dxa"/>
            <w:tcMar>
              <w:top w:w="50" w:type="dxa"/>
              <w:left w:w="70" w:type="dxa"/>
              <w:bottom w:w="50" w:type="dxa"/>
              <w:right w:w="70" w:type="dxa"/>
            </w:tcMar>
          </w:tcPr>
          <w:p w14:paraId="657AAF2E" w14:textId="77777777" w:rsidR="00FF0494" w:rsidRPr="0053425F" w:rsidRDefault="001821A2">
            <w:pPr>
              <w:spacing w:after="0" w:line="240" w:lineRule="auto"/>
              <w:rPr>
                <w:rStyle w:val="apple-converted-space"/>
                <w:lang w:val="en-US"/>
                <w:rPrChange w:id="1702" w:author="Perttu Luhtakanta" w:date="2026-08-26T06:36:00Z" w16du:dateUtc="2026-08-26T04:36:00Z">
                  <w:rPr/>
                </w:rPrChange>
              </w:rPr>
            </w:pPr>
            <w:del w:id="1703" w:author="OpenAI Strategy Review" w:date="2026-08-25T04:41:00Z">
              <w:r w:rsidRPr="0053425F">
                <w:rPr>
                  <w:rStyle w:val="apple-converted-space"/>
                  <w:lang w:val="en-US"/>
                  <w:rPrChange w:id="1704" w:author="Perttu Luhtakanta" w:date="2026-08-26T06:36:00Z" w16du:dateUtc="2026-08-26T04:36:00Z">
                    <w:rPr>
                      <w:rFonts w:ascii="Times New Roman" w:hAnsi="Times New Roman"/>
                      <w:sz w:val="16"/>
                    </w:rPr>
                  </w:rPrChange>
                </w:rPr>
                <w:delText>Accountable entity: MCTD, in coordination with the Ministry of Economy and Finance and implementing entities. Milestones: approval of the Action Plan and budget; integration into annual planning cycles; review of costs and financing; sustainability assessment. [DEADLINE TO BE APPROVED: approval of the Action Plan.]</w:delText>
              </w:r>
            </w:del>
            <w:ins w:id="1705" w:author="OpenAI Strategy Review" w:date="2026-08-25T04:41:00Z">
              <w:r w:rsidRPr="0053425F">
                <w:rPr>
                  <w:rStyle w:val="apple-converted-space"/>
                  <w:lang w:val="en-US"/>
                  <w:rPrChange w:id="1706" w:author="Perttu Luhtakanta" w:date="2026-08-26T06:36:00Z" w16du:dateUtc="2026-08-26T04:36:00Z">
                    <w:rPr>
                      <w:rFonts w:ascii="Times New Roman" w:hAnsi="Times New Roman"/>
                      <w:sz w:val="16"/>
                    </w:rPr>
                  </w:rPrChange>
                </w:rPr>
                <w:t>INTIC with academia, MoRENet, private sector and innovation bodies. Milestones: 2026 priority research agenda; 2027 shared labs/challenges; 2028 applied pilots including AI security; 2029 scale viable solutions; 2030 impact review.</w:t>
              </w:r>
            </w:ins>
          </w:p>
        </w:tc>
        <w:tc>
          <w:tcPr>
            <w:tcW w:w="1964" w:type="dxa"/>
            <w:tcMar>
              <w:top w:w="50" w:type="dxa"/>
              <w:left w:w="70" w:type="dxa"/>
              <w:bottom w:w="50" w:type="dxa"/>
              <w:right w:w="70" w:type="dxa"/>
            </w:tcMar>
          </w:tcPr>
          <w:p w14:paraId="2E9F6E66" w14:textId="77777777" w:rsidR="00FF0494" w:rsidRPr="0053425F" w:rsidRDefault="001821A2">
            <w:pPr>
              <w:spacing w:after="0" w:line="240" w:lineRule="auto"/>
              <w:rPr>
                <w:rStyle w:val="apple-converted-space"/>
                <w:rPrChange w:id="1707" w:author="Perttu Luhtakanta" w:date="2026-08-26T06:36:00Z" w16du:dateUtc="2026-08-26T04:36:00Z">
                  <w:rPr/>
                </w:rPrChange>
              </w:rPr>
            </w:pPr>
            <w:del w:id="1708" w:author="OpenAI Strategy Review" w:date="2026-08-25T04:41:00Z">
              <w:r w:rsidRPr="0053425F">
                <w:rPr>
                  <w:rStyle w:val="apple-converted-space"/>
                  <w:highlight w:val="red"/>
                  <w:lang w:val="en-US"/>
                  <w:rPrChange w:id="1709" w:author="Perttu Luhtakanta" w:date="2026-08-26T06:36:00Z" w16du:dateUtc="2026-08-26T04:36:00Z">
                    <w:rPr>
                      <w:rFonts w:ascii="Times New Roman" w:hAnsi="Times New Roman"/>
                      <w:sz w:val="16"/>
                      <w:highlight w:val="red"/>
                      <w:shd w:val="clear" w:color="auto" w:fill="FF9999"/>
                    </w:rPr>
                  </w:rPrChange>
                </w:rPr>
                <w:delText>[FINANCING TO BE CONFIRMED: capitalisation and operating rules of the Cybersecurity Fund.] [COSTS TO BE COMPLETED: bottom-up estimate by action, CAPEX, OPEX, personnel, contingency and financing source.] Resources: Level A/B/C.</w:delText>
              </w:r>
            </w:del>
            <w:ins w:id="1710" w:author="OpenAI Strategy Review" w:date="2026-08-25T04:41:00Z">
              <w:r w:rsidRPr="0053425F">
                <w:rPr>
                  <w:rStyle w:val="apple-converted-space"/>
                  <w:lang w:val="en-US"/>
                  <w:rPrChange w:id="1711" w:author="Perttu Luhtakanta" w:date="2026-08-26T06:36:00Z" w16du:dateUtc="2026-08-26T04:36:00Z">
                    <w:rPr>
                      <w:rFonts w:ascii="Times New Roman" w:hAnsi="Times New Roman"/>
                      <w:sz w:val="16"/>
                      <w:shd w:val="clear" w:color="auto" w:fill="FF9999"/>
                    </w:rPr>
                  </w:rPrChange>
                </w:rPr>
                <w:t xml:space="preserve">KPI: applied projects linked to national needs, local solutions tested/adopted, and knowledge/IP/skills retained in Mozambique. </w:t>
              </w:r>
              <w:r w:rsidRPr="0053425F">
                <w:rPr>
                  <w:rStyle w:val="apple-converted-space"/>
                  <w:rPrChange w:id="1712" w:author="Perttu Luhtakanta" w:date="2026-08-26T06:36:00Z" w16du:dateUtc="2026-08-26T04:36:00Z">
                    <w:rPr>
                      <w:rFonts w:ascii="Times New Roman" w:hAnsi="Times New Roman"/>
                      <w:sz w:val="16"/>
                      <w:shd w:val="clear" w:color="auto" w:fill="FF9999"/>
                    </w:rPr>
                  </w:rPrChange>
                </w:rPr>
                <w:t>Resources: Level B/C.</w:t>
              </w:r>
            </w:ins>
          </w:p>
        </w:tc>
      </w:tr>
      <w:tr w:rsidR="00FF0494" w:rsidRPr="008C6C7C" w14:paraId="01D536A5" w14:textId="77777777">
        <w:trPr>
          <w:jc w:val="center"/>
          <w:ins w:id="1713" w:author="OpenAI Strategy Review" w:date="2026-08-25T04:41:00Z"/>
        </w:trPr>
        <w:tc>
          <w:tcPr>
            <w:tcW w:w="509" w:type="dxa"/>
            <w:tcMar>
              <w:top w:w="50" w:type="dxa"/>
              <w:left w:w="70" w:type="dxa"/>
              <w:bottom w:w="50" w:type="dxa"/>
              <w:right w:w="70" w:type="dxa"/>
            </w:tcMar>
          </w:tcPr>
          <w:p w14:paraId="0138ED7E" w14:textId="77777777" w:rsidR="00FF0494" w:rsidRPr="0053425F" w:rsidRDefault="001821A2">
            <w:pPr>
              <w:spacing w:after="0" w:line="240" w:lineRule="auto"/>
              <w:jc w:val="center"/>
              <w:rPr>
                <w:rStyle w:val="apple-converted-space"/>
                <w:rPrChange w:id="1714" w:author="Perttu Luhtakanta" w:date="2026-08-26T06:36:00Z" w16du:dateUtc="2026-08-26T04:36:00Z">
                  <w:rPr/>
                </w:rPrChange>
              </w:rPr>
            </w:pPr>
            <w:del w:id="1715" w:author="OpenAI Strategy Review" w:date="2026-08-25T04:41:00Z">
              <w:r w:rsidRPr="0053425F">
                <w:rPr>
                  <w:rStyle w:val="apple-converted-space"/>
                  <w:rPrChange w:id="1716" w:author="Perttu Luhtakanta" w:date="2026-08-26T06:36:00Z" w16du:dateUtc="2026-08-26T04:36:00Z">
                    <w:rPr>
                      <w:rFonts w:ascii="Times New Roman" w:hAnsi="Times New Roman"/>
                      <w:sz w:val="16"/>
                    </w:rPr>
                  </w:rPrChange>
                </w:rPr>
                <w:delText>A12</w:delText>
              </w:r>
            </w:del>
            <w:ins w:id="1717" w:author="OpenAI Strategy Review" w:date="2026-08-25T04:41:00Z">
              <w:r w:rsidRPr="0053425F">
                <w:rPr>
                  <w:rStyle w:val="apple-converted-space"/>
                  <w:rPrChange w:id="1718" w:author="Perttu Luhtakanta" w:date="2026-08-26T06:36:00Z" w16du:dateUtc="2026-08-26T04:36:00Z">
                    <w:rPr>
                      <w:rFonts w:ascii="Times New Roman" w:hAnsi="Times New Roman"/>
                      <w:sz w:val="16"/>
                    </w:rPr>
                  </w:rPrChange>
                </w:rPr>
                <w:t>V.4</w:t>
              </w:r>
            </w:ins>
          </w:p>
        </w:tc>
        <w:tc>
          <w:tcPr>
            <w:tcW w:w="2839" w:type="dxa"/>
            <w:tcMar>
              <w:top w:w="50" w:type="dxa"/>
              <w:left w:w="70" w:type="dxa"/>
              <w:bottom w:w="50" w:type="dxa"/>
              <w:right w:w="70" w:type="dxa"/>
            </w:tcMar>
          </w:tcPr>
          <w:p w14:paraId="7FFB996A" w14:textId="77777777" w:rsidR="00FF0494" w:rsidRPr="0053425F" w:rsidRDefault="001821A2">
            <w:pPr>
              <w:spacing w:after="0" w:line="240" w:lineRule="auto"/>
              <w:rPr>
                <w:rStyle w:val="apple-converted-space"/>
                <w:lang w:val="en-US"/>
                <w:rPrChange w:id="1719" w:author="Perttu Luhtakanta" w:date="2026-08-26T06:36:00Z" w16du:dateUtc="2026-08-26T04:36:00Z">
                  <w:rPr/>
                </w:rPrChange>
              </w:rPr>
            </w:pPr>
            <w:del w:id="1720" w:author="OpenAI Strategy Review" w:date="2026-08-25T04:41:00Z">
              <w:r w:rsidRPr="0053425F">
                <w:rPr>
                  <w:rStyle w:val="apple-converted-space"/>
                  <w:lang w:val="en-US"/>
                  <w:rPrChange w:id="1721" w:author="Perttu Luhtakanta" w:date="2026-08-26T06:36:00Z" w16du:dateUtc="2026-08-26T04:36:00Z">
                    <w:rPr>
                      <w:rFonts w:ascii="Times New Roman" w:hAnsi="Times New Roman"/>
                      <w:b/>
                      <w:sz w:val="16"/>
                    </w:rPr>
                  </w:rPrChange>
                </w:rPr>
                <w:delText>Sustainable financing and lifecycle managementResult: essential commitments financed and expansions conditional on availability of recurring resources.</w:delText>
              </w:r>
            </w:del>
            <w:ins w:id="1722" w:author="OpenAI Strategy Review" w:date="2026-08-25T04:41:00Z">
              <w:r w:rsidRPr="0053425F">
                <w:rPr>
                  <w:rStyle w:val="apple-converted-space"/>
                  <w:lang w:val="en-US"/>
                  <w:rPrChange w:id="1723" w:author="Perttu Luhtakanta" w:date="2026-08-26T06:36:00Z" w16du:dateUtc="2026-08-26T04:36:00Z">
                    <w:rPr>
                      <w:rFonts w:ascii="Times New Roman" w:hAnsi="Times New Roman"/>
                      <w:b/>
                      <w:sz w:val="16"/>
                    </w:rPr>
                  </w:rPrChange>
                </w:rPr>
                <w:t>Exercises and specialised operational capacity</w:t>
              </w:r>
              <w:r w:rsidRPr="0053425F">
                <w:rPr>
                  <w:rStyle w:val="apple-converted-space"/>
                  <w:lang w:val="en-US"/>
                  <w:rPrChange w:id="1724" w:author="Perttu Luhtakanta" w:date="2026-08-26T06:36:00Z" w16du:dateUtc="2026-08-26T04:36:00Z">
                    <w:rPr>
                      <w:rFonts w:ascii="Times New Roman" w:hAnsi="Times New Roman"/>
                      <w:sz w:val="16"/>
                    </w:rPr>
                  </w:rPrChange>
                </w:rPr>
                <w:br/>
                <w:t>Result: decision-makers, operators, SMEs and justice/security actors can practise and demonstrate response capability.</w:t>
              </w:r>
            </w:ins>
          </w:p>
        </w:tc>
        <w:tc>
          <w:tcPr>
            <w:tcW w:w="3713" w:type="dxa"/>
            <w:tcMar>
              <w:top w:w="50" w:type="dxa"/>
              <w:left w:w="70" w:type="dxa"/>
              <w:bottom w:w="50" w:type="dxa"/>
              <w:right w:w="70" w:type="dxa"/>
            </w:tcMar>
          </w:tcPr>
          <w:p w14:paraId="723982DF" w14:textId="77777777" w:rsidR="00FF0494" w:rsidRPr="0053425F" w:rsidRDefault="001821A2">
            <w:pPr>
              <w:spacing w:after="0" w:line="240" w:lineRule="auto"/>
              <w:rPr>
                <w:rStyle w:val="apple-converted-space"/>
                <w:lang w:val="en-US"/>
                <w:rPrChange w:id="1725" w:author="Perttu Luhtakanta" w:date="2026-08-26T06:36:00Z" w16du:dateUtc="2026-08-26T04:36:00Z">
                  <w:rPr/>
                </w:rPrChange>
              </w:rPr>
            </w:pPr>
            <w:del w:id="1726" w:author="OpenAI Strategy Review" w:date="2026-08-25T04:41:00Z">
              <w:r w:rsidRPr="0053425F">
                <w:rPr>
                  <w:rStyle w:val="apple-converted-space"/>
                  <w:lang w:val="en-US"/>
                  <w:rPrChange w:id="1727" w:author="Perttu Luhtakanta" w:date="2026-08-26T06:36:00Z" w16du:dateUtc="2026-08-26T04:36:00Z">
                    <w:rPr>
                      <w:rFonts w:ascii="Times New Roman" w:hAnsi="Times New Roman"/>
                      <w:sz w:val="16"/>
                    </w:rPr>
                  </w:rPrChange>
                </w:rPr>
                <w:delText>Accountable entity: MCTD, in coordination with the Ministry of Economy and Finance and implementing entities. Milestones: approval of the Action Plan and budget; integration into annual planning cycles; review of costs and financing; sustainability assessment. [DEADLINE TO BE APPROVED: approval of the Action Plan.]</w:delText>
              </w:r>
            </w:del>
            <w:ins w:id="1728" w:author="OpenAI Strategy Review" w:date="2026-08-25T04:41:00Z">
              <w:r w:rsidRPr="0053425F">
                <w:rPr>
                  <w:rStyle w:val="apple-converted-space"/>
                  <w:lang w:val="en-US"/>
                  <w:rPrChange w:id="1729" w:author="Perttu Luhtakanta" w:date="2026-08-26T06:36:00Z" w16du:dateUtc="2026-08-26T04:36:00Z">
                    <w:rPr>
                      <w:rFonts w:ascii="Times New Roman" w:hAnsi="Times New Roman"/>
                      <w:sz w:val="16"/>
                    </w:rPr>
                  </w:rPrChange>
                </w:rPr>
                <w:t>INTIC/nCSIRT.MZ with sectoral authorities, police, prosecutors, magistrates, regulators, academia and private sector. Milestones: annual national/sector exercises, CTFs, internships and role-specific training.</w:t>
              </w:r>
            </w:ins>
          </w:p>
        </w:tc>
        <w:tc>
          <w:tcPr>
            <w:tcW w:w="1964" w:type="dxa"/>
            <w:tcMar>
              <w:top w:w="50" w:type="dxa"/>
              <w:left w:w="70" w:type="dxa"/>
              <w:bottom w:w="50" w:type="dxa"/>
              <w:right w:w="70" w:type="dxa"/>
            </w:tcMar>
          </w:tcPr>
          <w:p w14:paraId="235EAB0F" w14:textId="77777777" w:rsidR="00FF0494" w:rsidRPr="0053425F" w:rsidRDefault="001821A2">
            <w:pPr>
              <w:spacing w:after="0" w:line="240" w:lineRule="auto"/>
              <w:rPr>
                <w:rStyle w:val="apple-converted-space"/>
                <w:rPrChange w:id="1730" w:author="Perttu Luhtakanta" w:date="2026-08-26T06:36:00Z" w16du:dateUtc="2026-08-26T04:36:00Z">
                  <w:rPr/>
                </w:rPrChange>
              </w:rPr>
            </w:pPr>
            <w:del w:id="1731" w:author="OpenAI Strategy Review" w:date="2026-08-25T04:41:00Z">
              <w:r w:rsidRPr="0053425F">
                <w:rPr>
                  <w:rStyle w:val="apple-converted-space"/>
                  <w:highlight w:val="red"/>
                  <w:lang w:val="en-US"/>
                  <w:rPrChange w:id="1732" w:author="Perttu Luhtakanta" w:date="2026-08-26T06:36:00Z" w16du:dateUtc="2026-08-26T04:36:00Z">
                    <w:rPr>
                      <w:rFonts w:ascii="Times New Roman" w:hAnsi="Times New Roman"/>
                      <w:sz w:val="16"/>
                      <w:highlight w:val="red"/>
                      <w:shd w:val="clear" w:color="auto" w:fill="FF9999"/>
                    </w:rPr>
                  </w:rPrChange>
                </w:rPr>
                <w:delText>[FINANCING TO BE CONFIRMED: capitalisation and operating rules of the Cybersecurity Fund.] [COSTS TO BE COMPLETED: bottom-up estimate by action, CAPEX, OPEX, personnel, contingency and financing source.] Resources: Level A/B/C.</w:delText>
              </w:r>
            </w:del>
            <w:ins w:id="1733" w:author="OpenAI Strategy Review" w:date="2026-08-25T04:41:00Z">
              <w:r w:rsidRPr="0053425F">
                <w:rPr>
                  <w:rStyle w:val="apple-converted-space"/>
                  <w:lang w:val="en-US"/>
                  <w:rPrChange w:id="1734" w:author="Perttu Luhtakanta" w:date="2026-08-26T06:36:00Z" w16du:dateUtc="2026-08-26T04:36:00Z">
                    <w:rPr>
                      <w:rFonts w:ascii="Times New Roman" w:hAnsi="Times New Roman"/>
                      <w:sz w:val="16"/>
                      <w:shd w:val="clear" w:color="auto" w:fill="FF9999"/>
                    </w:rPr>
                  </w:rPrChange>
                </w:rPr>
                <w:t xml:space="preserve">KPI: exercise findings closed, operational competencies demonstrated and participation covers all Level 1 sectors by 2030. </w:t>
              </w:r>
              <w:r w:rsidRPr="0053425F">
                <w:rPr>
                  <w:rStyle w:val="apple-converted-space"/>
                  <w:rPrChange w:id="1735" w:author="Perttu Luhtakanta" w:date="2026-08-26T06:36:00Z" w16du:dateUtc="2026-08-26T04:36:00Z">
                    <w:rPr>
                      <w:rFonts w:ascii="Times New Roman" w:hAnsi="Times New Roman"/>
                      <w:sz w:val="16"/>
                      <w:shd w:val="clear" w:color="auto" w:fill="FF9999"/>
                    </w:rPr>
                  </w:rPrChange>
                </w:rPr>
                <w:t>Resources: Level A/B.</w:t>
              </w:r>
            </w:ins>
          </w:p>
        </w:tc>
      </w:tr>
      <w:tr w:rsidR="00FF0494" w:rsidRPr="008C6C7C" w14:paraId="370AA601" w14:textId="77777777">
        <w:trPr>
          <w:jc w:val="center"/>
          <w:ins w:id="1736" w:author="OpenAI Strategy Review" w:date="2026-08-25T04:41:00Z"/>
        </w:trPr>
        <w:tc>
          <w:tcPr>
            <w:tcW w:w="509" w:type="dxa"/>
            <w:tcMar>
              <w:top w:w="50" w:type="dxa"/>
              <w:left w:w="70" w:type="dxa"/>
              <w:bottom w:w="50" w:type="dxa"/>
              <w:right w:w="70" w:type="dxa"/>
            </w:tcMar>
          </w:tcPr>
          <w:p w14:paraId="6B9E0366" w14:textId="77777777" w:rsidR="00FF0494" w:rsidRPr="0053425F" w:rsidRDefault="001821A2">
            <w:pPr>
              <w:spacing w:after="0" w:line="240" w:lineRule="auto"/>
              <w:jc w:val="center"/>
              <w:rPr>
                <w:rStyle w:val="apple-converted-space"/>
                <w:rPrChange w:id="1737" w:author="Perttu Luhtakanta" w:date="2026-08-26T06:36:00Z" w16du:dateUtc="2026-08-26T04:36:00Z">
                  <w:rPr/>
                </w:rPrChange>
              </w:rPr>
            </w:pPr>
            <w:del w:id="1738" w:author="OpenAI Strategy Review" w:date="2026-08-25T04:41:00Z">
              <w:r w:rsidRPr="0053425F">
                <w:rPr>
                  <w:rStyle w:val="apple-converted-space"/>
                  <w:rPrChange w:id="1739" w:author="Perttu Luhtakanta" w:date="2026-08-26T06:36:00Z" w16du:dateUtc="2026-08-26T04:36:00Z">
                    <w:rPr>
                      <w:rFonts w:ascii="Times New Roman" w:hAnsi="Times New Roman"/>
                      <w:sz w:val="16"/>
                    </w:rPr>
                  </w:rPrChange>
                </w:rPr>
                <w:delText>A12</w:delText>
              </w:r>
            </w:del>
            <w:ins w:id="1740" w:author="OpenAI Strategy Review" w:date="2026-08-25T04:41:00Z">
              <w:r w:rsidRPr="0053425F">
                <w:rPr>
                  <w:rStyle w:val="apple-converted-space"/>
                  <w:rPrChange w:id="1741" w:author="Perttu Luhtakanta" w:date="2026-08-26T06:36:00Z" w16du:dateUtc="2026-08-26T04:36:00Z">
                    <w:rPr>
                      <w:rFonts w:ascii="Times New Roman" w:hAnsi="Times New Roman"/>
                      <w:sz w:val="16"/>
                    </w:rPr>
                  </w:rPrChange>
                </w:rPr>
                <w:t>VI.1</w:t>
              </w:r>
            </w:ins>
          </w:p>
        </w:tc>
        <w:tc>
          <w:tcPr>
            <w:tcW w:w="2839" w:type="dxa"/>
            <w:tcMar>
              <w:top w:w="50" w:type="dxa"/>
              <w:left w:w="70" w:type="dxa"/>
              <w:bottom w:w="50" w:type="dxa"/>
              <w:right w:w="70" w:type="dxa"/>
            </w:tcMar>
          </w:tcPr>
          <w:p w14:paraId="27F54763" w14:textId="77777777" w:rsidR="00FF0494" w:rsidRPr="0053425F" w:rsidRDefault="001821A2">
            <w:pPr>
              <w:spacing w:after="0" w:line="240" w:lineRule="auto"/>
              <w:rPr>
                <w:rStyle w:val="apple-converted-space"/>
                <w:lang w:val="en-US"/>
                <w:rPrChange w:id="1742" w:author="Perttu Luhtakanta" w:date="2026-08-26T06:36:00Z" w16du:dateUtc="2026-08-26T04:36:00Z">
                  <w:rPr/>
                </w:rPrChange>
              </w:rPr>
            </w:pPr>
            <w:del w:id="1743" w:author="OpenAI Strategy Review" w:date="2026-08-25T04:41:00Z">
              <w:r w:rsidRPr="0053425F">
                <w:rPr>
                  <w:rStyle w:val="apple-converted-space"/>
                  <w:lang w:val="en-US"/>
                  <w:rPrChange w:id="1744" w:author="Perttu Luhtakanta" w:date="2026-08-26T06:36:00Z" w16du:dateUtc="2026-08-26T04:36:00Z">
                    <w:rPr>
                      <w:rFonts w:ascii="Times New Roman" w:hAnsi="Times New Roman"/>
                      <w:b/>
                      <w:sz w:val="16"/>
                    </w:rPr>
                  </w:rPrChange>
                </w:rPr>
                <w:delText>Sustainable financing and lifecycle managementResult: essential commitments financed and expansions conditional on availability of recurring resources.</w:delText>
              </w:r>
            </w:del>
            <w:ins w:id="1745" w:author="OpenAI Strategy Review" w:date="2026-08-25T04:41:00Z">
              <w:r w:rsidRPr="0053425F">
                <w:rPr>
                  <w:rStyle w:val="apple-converted-space"/>
                  <w:lang w:val="en-US"/>
                  <w:rPrChange w:id="1746" w:author="Perttu Luhtakanta" w:date="2026-08-26T06:36:00Z" w16du:dateUtc="2026-08-26T04:36:00Z">
                    <w:rPr>
                      <w:rFonts w:ascii="Times New Roman" w:hAnsi="Times New Roman"/>
                      <w:b/>
                      <w:sz w:val="16"/>
                    </w:rPr>
                  </w:rPrChange>
                </w:rPr>
                <w:t>National Safe Internet Centre</w:t>
              </w:r>
              <w:r w:rsidRPr="0053425F">
                <w:rPr>
                  <w:rStyle w:val="apple-converted-space"/>
                  <w:lang w:val="en-US"/>
                  <w:rPrChange w:id="1747" w:author="Perttu Luhtakanta" w:date="2026-08-26T06:36:00Z" w16du:dateUtc="2026-08-26T04:36:00Z">
                    <w:rPr>
                      <w:rFonts w:ascii="Times New Roman" w:hAnsi="Times New Roman"/>
                      <w:sz w:val="16"/>
                    </w:rPr>
                  </w:rPrChange>
                </w:rPr>
                <w:br/>
                <w:t>Result: citizens have a sustainable national mechanism for safe-use education, support and referral.</w:t>
              </w:r>
            </w:ins>
          </w:p>
        </w:tc>
        <w:tc>
          <w:tcPr>
            <w:tcW w:w="3713" w:type="dxa"/>
            <w:tcMar>
              <w:top w:w="50" w:type="dxa"/>
              <w:left w:w="70" w:type="dxa"/>
              <w:bottom w:w="50" w:type="dxa"/>
              <w:right w:w="70" w:type="dxa"/>
            </w:tcMar>
          </w:tcPr>
          <w:p w14:paraId="07C05797" w14:textId="77777777" w:rsidR="00FF0494" w:rsidRPr="0053425F" w:rsidRDefault="001821A2">
            <w:pPr>
              <w:spacing w:after="0" w:line="240" w:lineRule="auto"/>
              <w:rPr>
                <w:rStyle w:val="apple-converted-space"/>
                <w:rPrChange w:id="1748" w:author="Perttu Luhtakanta" w:date="2026-08-26T06:36:00Z" w16du:dateUtc="2026-08-26T04:36:00Z">
                  <w:rPr/>
                </w:rPrChange>
              </w:rPr>
            </w:pPr>
            <w:del w:id="1749" w:author="OpenAI Strategy Review" w:date="2026-08-25T04:41:00Z">
              <w:r w:rsidRPr="0053425F">
                <w:rPr>
                  <w:rStyle w:val="apple-converted-space"/>
                  <w:lang w:val="en-US"/>
                  <w:rPrChange w:id="1750" w:author="Perttu Luhtakanta" w:date="2026-08-26T06:36:00Z" w16du:dateUtc="2026-08-26T04:36:00Z">
                    <w:rPr>
                      <w:rFonts w:ascii="Times New Roman" w:hAnsi="Times New Roman"/>
                      <w:sz w:val="16"/>
                    </w:rPr>
                  </w:rPrChange>
                </w:rPr>
                <w:delText>Accountable entity: MCTD, in coordination with the Ministry of Economy and Finance and implementing entities. Milestones: approval of the Action Plan and budget; integration into annual planning cycles; review of costs and financing; sustainability assessment. [DEADLINE TO BE APPROVED: approval of the Action Plan.]</w:delText>
              </w:r>
            </w:del>
            <w:ins w:id="1751" w:author="OpenAI Strategy Review" w:date="2026-08-25T04:41:00Z">
              <w:r w:rsidRPr="0053425F">
                <w:rPr>
                  <w:rStyle w:val="apple-converted-space"/>
                  <w:lang w:val="en-US"/>
                  <w:rPrChange w:id="1752" w:author="Perttu Luhtakanta" w:date="2026-08-26T06:36:00Z" w16du:dateUtc="2026-08-26T04:36:00Z">
                    <w:rPr>
                      <w:rFonts w:ascii="Times New Roman" w:hAnsi="Times New Roman"/>
                      <w:sz w:val="16"/>
                    </w:rPr>
                  </w:rPrChange>
                </w:rPr>
                <w:t xml:space="preserve">INTIC with relevant child-protection, education, law-enforcement and civil-society partners. </w:t>
              </w:r>
              <w:r w:rsidRPr="0053425F">
                <w:rPr>
                  <w:rStyle w:val="apple-converted-space"/>
                  <w:rPrChange w:id="1753" w:author="Perttu Luhtakanta" w:date="2026-08-26T06:36:00Z" w16du:dateUtc="2026-08-26T04:36:00Z">
                    <w:rPr>
                      <w:rFonts w:ascii="Times New Roman" w:hAnsi="Times New Roman"/>
                      <w:sz w:val="16"/>
                    </w:rPr>
                  </w:rPrChange>
                </w:rPr>
                <w:t>Milestones: 2026 service model; 2027 national operation; 2028 provincial linkage; 2029–2030 service improvement.</w:t>
              </w:r>
            </w:ins>
          </w:p>
        </w:tc>
        <w:tc>
          <w:tcPr>
            <w:tcW w:w="1964" w:type="dxa"/>
            <w:tcMar>
              <w:top w:w="50" w:type="dxa"/>
              <w:left w:w="70" w:type="dxa"/>
              <w:bottom w:w="50" w:type="dxa"/>
              <w:right w:w="70" w:type="dxa"/>
            </w:tcMar>
          </w:tcPr>
          <w:p w14:paraId="78ECFF4A" w14:textId="77777777" w:rsidR="00FF0494" w:rsidRPr="0053425F" w:rsidRDefault="001821A2">
            <w:pPr>
              <w:spacing w:after="0" w:line="240" w:lineRule="auto"/>
              <w:rPr>
                <w:rStyle w:val="apple-converted-space"/>
                <w:rPrChange w:id="1754" w:author="Perttu Luhtakanta" w:date="2026-08-26T06:36:00Z" w16du:dateUtc="2026-08-26T04:36:00Z">
                  <w:rPr/>
                </w:rPrChange>
              </w:rPr>
            </w:pPr>
            <w:del w:id="1755" w:author="OpenAI Strategy Review" w:date="2026-08-25T04:41:00Z">
              <w:r w:rsidRPr="0053425F">
                <w:rPr>
                  <w:rStyle w:val="apple-converted-space"/>
                  <w:highlight w:val="red"/>
                  <w:lang w:val="en-US"/>
                  <w:rPrChange w:id="1756" w:author="Perttu Luhtakanta" w:date="2026-08-26T06:36:00Z" w16du:dateUtc="2026-08-26T04:36:00Z">
                    <w:rPr>
                      <w:rFonts w:ascii="Times New Roman" w:hAnsi="Times New Roman"/>
                      <w:sz w:val="16"/>
                      <w:highlight w:val="red"/>
                      <w:shd w:val="clear" w:color="auto" w:fill="FF9999"/>
                    </w:rPr>
                  </w:rPrChange>
                </w:rPr>
                <w:delText>[FINANCING TO BE CONFIRMED: capitalisation and operating rules of the Cybersecurity Fund.] [COSTS TO BE COMPLETED: bottom-up estimate by action, CAPEX, OPEX, personnel, contingency and financing source.] Resources: Level A/B/C.</w:delText>
              </w:r>
            </w:del>
            <w:ins w:id="1757" w:author="OpenAI Strategy Review" w:date="2026-08-25T04:41:00Z">
              <w:r w:rsidRPr="0053425F">
                <w:rPr>
                  <w:rStyle w:val="apple-converted-space"/>
                  <w:lang w:val="en-US"/>
                  <w:rPrChange w:id="1758" w:author="Perttu Luhtakanta" w:date="2026-08-26T06:36:00Z" w16du:dateUtc="2026-08-26T04:36:00Z">
                    <w:rPr>
                      <w:rFonts w:ascii="Times New Roman" w:hAnsi="Times New Roman"/>
                      <w:sz w:val="16"/>
                      <w:shd w:val="clear" w:color="auto" w:fill="FF9999"/>
                    </w:rPr>
                  </w:rPrChange>
                </w:rPr>
                <w:t xml:space="preserve">KPI: service availability, referrals, user reach and response quality measured annually. </w:t>
              </w:r>
              <w:r w:rsidRPr="0053425F">
                <w:rPr>
                  <w:rStyle w:val="apple-converted-space"/>
                  <w:rPrChange w:id="1759" w:author="Perttu Luhtakanta" w:date="2026-08-26T06:36:00Z" w16du:dateUtc="2026-08-26T04:36:00Z">
                    <w:rPr>
                      <w:rFonts w:ascii="Times New Roman" w:hAnsi="Times New Roman"/>
                      <w:sz w:val="16"/>
                      <w:shd w:val="clear" w:color="auto" w:fill="FF9999"/>
                    </w:rPr>
                  </w:rPrChange>
                </w:rPr>
                <w:t>Resources: Level A/B.</w:t>
              </w:r>
            </w:ins>
          </w:p>
        </w:tc>
      </w:tr>
      <w:tr w:rsidR="00FF0494" w:rsidRPr="0053425F" w14:paraId="7F792FD0" w14:textId="77777777">
        <w:trPr>
          <w:jc w:val="center"/>
          <w:ins w:id="1760" w:author="OpenAI Strategy Review" w:date="2026-08-25T04:41:00Z"/>
        </w:trPr>
        <w:tc>
          <w:tcPr>
            <w:tcW w:w="509" w:type="dxa"/>
            <w:tcMar>
              <w:top w:w="50" w:type="dxa"/>
              <w:left w:w="70" w:type="dxa"/>
              <w:bottom w:w="50" w:type="dxa"/>
              <w:right w:w="70" w:type="dxa"/>
            </w:tcMar>
          </w:tcPr>
          <w:p w14:paraId="2E8F5266" w14:textId="77777777" w:rsidR="00FF0494" w:rsidRPr="0053425F" w:rsidRDefault="001821A2">
            <w:pPr>
              <w:spacing w:after="0" w:line="240" w:lineRule="auto"/>
              <w:jc w:val="center"/>
              <w:rPr>
                <w:rStyle w:val="apple-converted-space"/>
                <w:rPrChange w:id="1761" w:author="Perttu Luhtakanta" w:date="2026-08-26T06:36:00Z" w16du:dateUtc="2026-08-26T04:36:00Z">
                  <w:rPr/>
                </w:rPrChange>
              </w:rPr>
            </w:pPr>
            <w:del w:id="1762" w:author="OpenAI Strategy Review" w:date="2026-08-25T04:41:00Z">
              <w:r w:rsidRPr="0053425F">
                <w:rPr>
                  <w:rStyle w:val="apple-converted-space"/>
                  <w:rPrChange w:id="1763" w:author="Perttu Luhtakanta" w:date="2026-08-26T06:36:00Z" w16du:dateUtc="2026-08-26T04:36:00Z">
                    <w:rPr>
                      <w:rFonts w:ascii="Times New Roman" w:hAnsi="Times New Roman"/>
                      <w:sz w:val="16"/>
                    </w:rPr>
                  </w:rPrChange>
                </w:rPr>
                <w:delText>A12</w:delText>
              </w:r>
            </w:del>
            <w:ins w:id="1764" w:author="OpenAI Strategy Review" w:date="2026-08-25T04:41:00Z">
              <w:r w:rsidRPr="0053425F">
                <w:rPr>
                  <w:rStyle w:val="apple-converted-space"/>
                  <w:rPrChange w:id="1765" w:author="Perttu Luhtakanta" w:date="2026-08-26T06:36:00Z" w16du:dateUtc="2026-08-26T04:36:00Z">
                    <w:rPr>
                      <w:rFonts w:ascii="Times New Roman" w:hAnsi="Times New Roman"/>
                      <w:sz w:val="16"/>
                    </w:rPr>
                  </w:rPrChange>
                </w:rPr>
                <w:t>VI.2</w:t>
              </w:r>
            </w:ins>
          </w:p>
        </w:tc>
        <w:tc>
          <w:tcPr>
            <w:tcW w:w="2839" w:type="dxa"/>
            <w:tcMar>
              <w:top w:w="50" w:type="dxa"/>
              <w:left w:w="70" w:type="dxa"/>
              <w:bottom w:w="50" w:type="dxa"/>
              <w:right w:w="70" w:type="dxa"/>
            </w:tcMar>
          </w:tcPr>
          <w:p w14:paraId="4B58EB52" w14:textId="77777777" w:rsidR="00FF0494" w:rsidRPr="0053425F" w:rsidRDefault="001821A2">
            <w:pPr>
              <w:spacing w:after="0" w:line="240" w:lineRule="auto"/>
              <w:rPr>
                <w:rStyle w:val="apple-converted-space"/>
                <w:lang w:val="en-US"/>
                <w:rPrChange w:id="1766" w:author="Perttu Luhtakanta" w:date="2026-08-26T06:36:00Z" w16du:dateUtc="2026-08-26T04:36:00Z">
                  <w:rPr/>
                </w:rPrChange>
              </w:rPr>
            </w:pPr>
            <w:del w:id="1767" w:author="OpenAI Strategy Review" w:date="2026-08-25T04:41:00Z">
              <w:r w:rsidRPr="0053425F">
                <w:rPr>
                  <w:rStyle w:val="apple-converted-space"/>
                  <w:lang w:val="en-US"/>
                  <w:rPrChange w:id="1768" w:author="Perttu Luhtakanta" w:date="2026-08-26T06:36:00Z" w16du:dateUtc="2026-08-26T04:36:00Z">
                    <w:rPr>
                      <w:rFonts w:ascii="Times New Roman" w:hAnsi="Times New Roman"/>
                      <w:b/>
                      <w:sz w:val="16"/>
                    </w:rPr>
                  </w:rPrChange>
                </w:rPr>
                <w:delText>Sustainable financing and lifecycle managementResult: essential commitments financed and expansions conditional on availability of recurring resources.</w:delText>
              </w:r>
            </w:del>
            <w:ins w:id="1769" w:author="OpenAI Strategy Review" w:date="2026-08-25T04:41:00Z">
              <w:r w:rsidRPr="0053425F">
                <w:rPr>
                  <w:rStyle w:val="apple-converted-space"/>
                  <w:lang w:val="en-US"/>
                  <w:rPrChange w:id="1770" w:author="Perttu Luhtakanta" w:date="2026-08-26T06:36:00Z" w16du:dateUtc="2026-08-26T04:36:00Z">
                    <w:rPr>
                      <w:rFonts w:ascii="Times New Roman" w:hAnsi="Times New Roman"/>
                      <w:b/>
                      <w:sz w:val="16"/>
                    </w:rPr>
                  </w:rPrChange>
                </w:rPr>
                <w:t>National awareness, cyber hygiene and reporting culture</w:t>
              </w:r>
              <w:r w:rsidRPr="0053425F">
                <w:rPr>
                  <w:rStyle w:val="apple-converted-space"/>
                  <w:lang w:val="en-US"/>
                  <w:rPrChange w:id="1771" w:author="Perttu Luhtakanta" w:date="2026-08-26T06:36:00Z" w16du:dateUtc="2026-08-26T04:36:00Z">
                    <w:rPr>
                      <w:rFonts w:ascii="Times New Roman" w:hAnsi="Times New Roman"/>
                      <w:sz w:val="16"/>
                    </w:rPr>
                  </w:rPrChange>
                </w:rPr>
                <w:br/>
                <w:t>Result: measurable improvement in knowledge, safer behaviour and good-faith reporting.</w:t>
              </w:r>
            </w:ins>
          </w:p>
        </w:tc>
        <w:tc>
          <w:tcPr>
            <w:tcW w:w="3713" w:type="dxa"/>
            <w:tcMar>
              <w:top w:w="50" w:type="dxa"/>
              <w:left w:w="70" w:type="dxa"/>
              <w:bottom w:w="50" w:type="dxa"/>
              <w:right w:w="70" w:type="dxa"/>
            </w:tcMar>
          </w:tcPr>
          <w:p w14:paraId="2D488195" w14:textId="77777777" w:rsidR="00FF0494" w:rsidRPr="0053425F" w:rsidRDefault="001821A2">
            <w:pPr>
              <w:spacing w:after="0" w:line="240" w:lineRule="auto"/>
              <w:rPr>
                <w:rStyle w:val="apple-converted-space"/>
                <w:lang w:val="en-US"/>
                <w:rPrChange w:id="1772" w:author="Perttu Luhtakanta" w:date="2026-08-26T06:36:00Z" w16du:dateUtc="2026-08-26T04:36:00Z">
                  <w:rPr/>
                </w:rPrChange>
              </w:rPr>
            </w:pPr>
            <w:del w:id="1773" w:author="OpenAI Strategy Review" w:date="2026-08-25T04:41:00Z">
              <w:r w:rsidRPr="0053425F">
                <w:rPr>
                  <w:rStyle w:val="apple-converted-space"/>
                  <w:lang w:val="en-US"/>
                  <w:rPrChange w:id="1774" w:author="Perttu Luhtakanta" w:date="2026-08-26T06:36:00Z" w16du:dateUtc="2026-08-26T04:36:00Z">
                    <w:rPr>
                      <w:rFonts w:ascii="Times New Roman" w:hAnsi="Times New Roman"/>
                      <w:sz w:val="16"/>
                    </w:rPr>
                  </w:rPrChange>
                </w:rPr>
                <w:delText>Accountable entity: MCTD, in coordination with the Ministry of Economy and Finance and implementing entities. Milestones: approval of the Action Plan and budget; integration into annual planning cycles; review of costs and financing; sustainability assessment. [DEADLINE TO BE APPROVED: approval of the Action Plan.]</w:delText>
              </w:r>
            </w:del>
            <w:ins w:id="1775" w:author="OpenAI Strategy Review" w:date="2026-08-25T04:41:00Z">
              <w:r w:rsidRPr="0053425F">
                <w:rPr>
                  <w:rStyle w:val="apple-converted-space"/>
                  <w:lang w:val="en-US"/>
                  <w:rPrChange w:id="1776" w:author="Perttu Luhtakanta" w:date="2026-08-26T06:36:00Z" w16du:dateUtc="2026-08-26T04:36:00Z">
                    <w:rPr>
                      <w:rFonts w:ascii="Times New Roman" w:hAnsi="Times New Roman"/>
                      <w:sz w:val="16"/>
                    </w:rPr>
                  </w:rPrChange>
                </w:rPr>
                <w:t>INTIC/ONSC with nCSIRT.MZ, public bodies, private sector and media. Milestones: 2026 comparable baseline survey; annual campaigns; 2028 target review; 2030 outcome evaluation.</w:t>
              </w:r>
            </w:ins>
          </w:p>
        </w:tc>
        <w:tc>
          <w:tcPr>
            <w:tcW w:w="1964" w:type="dxa"/>
            <w:tcMar>
              <w:top w:w="50" w:type="dxa"/>
              <w:left w:w="70" w:type="dxa"/>
              <w:bottom w:w="50" w:type="dxa"/>
              <w:right w:w="70" w:type="dxa"/>
            </w:tcMar>
          </w:tcPr>
          <w:p w14:paraId="519FEDF8" w14:textId="77777777" w:rsidR="00FF0494" w:rsidRPr="0053425F" w:rsidRDefault="001821A2">
            <w:pPr>
              <w:spacing w:after="0" w:line="240" w:lineRule="auto"/>
              <w:rPr>
                <w:rStyle w:val="apple-converted-space"/>
                <w:lang w:val="en-US"/>
                <w:rPrChange w:id="1777" w:author="Perttu Luhtakanta" w:date="2026-08-26T06:36:00Z" w16du:dateUtc="2026-08-26T04:36:00Z">
                  <w:rPr/>
                </w:rPrChange>
              </w:rPr>
            </w:pPr>
            <w:commentRangeStart w:id="1778"/>
            <w:del w:id="1779" w:author="OpenAI Strategy Review" w:date="2026-08-25T04:41:00Z">
              <w:r w:rsidRPr="0053425F">
                <w:rPr>
                  <w:rStyle w:val="apple-converted-space"/>
                  <w:highlight w:val="red"/>
                  <w:lang w:val="en-US"/>
                  <w:rPrChange w:id="1780" w:author="Perttu Luhtakanta" w:date="2026-08-26T06:36:00Z" w16du:dateUtc="2026-08-26T04:36:00Z">
                    <w:rPr>
                      <w:rFonts w:ascii="Times New Roman" w:hAnsi="Times New Roman"/>
                      <w:sz w:val="16"/>
                      <w:highlight w:val="red"/>
                      <w:shd w:val="clear" w:color="auto" w:fill="FF9999"/>
                    </w:rPr>
                  </w:rPrChange>
                </w:rPr>
                <w:delText>[FINANCING TO BE CONFIRMED: capitalisation and operating rules of the Cybersecurity Fund.] [COSTS TO BE COMPLETED: bottom-up estimate by action, CAPEX, OPEX, personnel, contingency and financing source.] Resources: Level A/B/C.</w:delText>
              </w:r>
            </w:del>
            <w:ins w:id="1781" w:author="OpenAI Strategy Review" w:date="2026-08-25T04:41:00Z">
              <w:r w:rsidRPr="0053425F">
                <w:rPr>
                  <w:rStyle w:val="apple-converted-space"/>
                  <w:highlight w:val="red"/>
                  <w:lang w:val="en-US"/>
                  <w:rPrChange w:id="1782" w:author="Perttu Luhtakanta" w:date="2026-08-26T06:36:00Z" w16du:dateUtc="2026-08-26T04:36:00Z">
                    <w:rPr>
                      <w:rFonts w:ascii="Times New Roman" w:hAnsi="Times New Roman"/>
                      <w:sz w:val="16"/>
                      <w:highlight w:val="red"/>
                      <w:shd w:val="clear" w:color="auto" w:fill="FF9999"/>
                    </w:rPr>
                  </w:rPrChange>
                </w:rPr>
                <w:t>[BASELINE AND TARGET TO BE DEFINED: awareness, cyber hygiene and reporting behaviour.]</w:t>
              </w:r>
              <w:r w:rsidRPr="0053425F">
                <w:rPr>
                  <w:rStyle w:val="apple-converted-space"/>
                  <w:lang w:val="en-US"/>
                  <w:rPrChange w:id="1783" w:author="Perttu Luhtakanta" w:date="2026-08-26T06:36:00Z" w16du:dateUtc="2026-08-26T04:36:00Z">
                    <w:rPr>
                      <w:rFonts w:ascii="Times New Roman" w:hAnsi="Times New Roman"/>
                      <w:sz w:val="16"/>
                      <w:shd w:val="clear" w:color="auto" w:fill="FF9999"/>
                    </w:rPr>
                  </w:rPrChange>
                </w:rPr>
                <w:t xml:space="preserve"> KPI: comparable indicators show improvement by 2028 and 2030. </w:t>
              </w:r>
              <w:r w:rsidRPr="0053425F">
                <w:rPr>
                  <w:rStyle w:val="apple-converted-space"/>
                  <w:lang w:val="en-US"/>
                  <w:rPrChange w:id="1784" w:author="Perttu Luhtakanta" w:date="2026-08-26T06:36:00Z" w16du:dateUtc="2026-08-26T04:36:00Z">
                    <w:rPr>
                      <w:rFonts w:ascii="Times New Roman" w:hAnsi="Times New Roman"/>
                      <w:sz w:val="16"/>
                      <w:shd w:val="clear" w:color="auto" w:fill="FF9999"/>
                    </w:rPr>
                  </w:rPrChange>
                </w:rPr>
                <w:lastRenderedPageBreak/>
                <w:t>Resources: Level A/B.</w:t>
              </w:r>
            </w:ins>
            <w:commentRangeEnd w:id="1778"/>
            <w:r w:rsidRPr="0053425F">
              <w:rPr>
                <w:rStyle w:val="CommentReference"/>
                <w:sz w:val="22"/>
                <w:szCs w:val="24"/>
                <w:lang w:val="en-US"/>
                <w:rPrChange w:id="1785" w:author="Perttu Luhtakanta" w:date="2026-08-26T06:36:00Z" w16du:dateUtc="2026-08-26T04:36:00Z">
                  <w:rPr>
                    <w:rStyle w:val="CommentReference"/>
                    <w:sz w:val="22"/>
                    <w:szCs w:val="24"/>
                  </w:rPr>
                </w:rPrChange>
              </w:rPr>
              <w:commentReference w:id="1778"/>
            </w:r>
          </w:p>
        </w:tc>
      </w:tr>
      <w:tr w:rsidR="00FF0494" w:rsidRPr="008C6C7C" w14:paraId="766FBF18" w14:textId="77777777">
        <w:trPr>
          <w:jc w:val="center"/>
          <w:ins w:id="1786" w:author="OpenAI Strategy Review" w:date="2026-08-25T04:41:00Z"/>
        </w:trPr>
        <w:tc>
          <w:tcPr>
            <w:tcW w:w="509" w:type="dxa"/>
            <w:tcMar>
              <w:top w:w="50" w:type="dxa"/>
              <w:left w:w="70" w:type="dxa"/>
              <w:bottom w:w="50" w:type="dxa"/>
              <w:right w:w="70" w:type="dxa"/>
            </w:tcMar>
          </w:tcPr>
          <w:p w14:paraId="672C2DE7" w14:textId="77777777" w:rsidR="00FF0494" w:rsidRPr="0053425F" w:rsidRDefault="001821A2">
            <w:pPr>
              <w:spacing w:after="0" w:line="240" w:lineRule="auto"/>
              <w:jc w:val="center"/>
              <w:rPr>
                <w:rStyle w:val="apple-converted-space"/>
                <w:rPrChange w:id="1787" w:author="Perttu Luhtakanta" w:date="2026-08-26T06:36:00Z" w16du:dateUtc="2026-08-26T04:36:00Z">
                  <w:rPr/>
                </w:rPrChange>
              </w:rPr>
            </w:pPr>
            <w:del w:id="1788" w:author="OpenAI Strategy Review" w:date="2026-08-25T04:41:00Z">
              <w:r w:rsidRPr="0053425F">
                <w:rPr>
                  <w:rStyle w:val="apple-converted-space"/>
                  <w:rPrChange w:id="1789" w:author="Perttu Luhtakanta" w:date="2026-08-26T06:36:00Z" w16du:dateUtc="2026-08-26T04:36:00Z">
                    <w:rPr>
                      <w:rFonts w:ascii="Times New Roman" w:hAnsi="Times New Roman"/>
                      <w:sz w:val="16"/>
                    </w:rPr>
                  </w:rPrChange>
                </w:rPr>
                <w:lastRenderedPageBreak/>
                <w:delText>A12</w:delText>
              </w:r>
            </w:del>
            <w:ins w:id="1790" w:author="OpenAI Strategy Review" w:date="2026-08-25T04:41:00Z">
              <w:r w:rsidRPr="0053425F">
                <w:rPr>
                  <w:rStyle w:val="apple-converted-space"/>
                  <w:rPrChange w:id="1791" w:author="Perttu Luhtakanta" w:date="2026-08-26T06:36:00Z" w16du:dateUtc="2026-08-26T04:36:00Z">
                    <w:rPr>
                      <w:rFonts w:ascii="Times New Roman" w:hAnsi="Times New Roman"/>
                      <w:sz w:val="16"/>
                    </w:rPr>
                  </w:rPrChange>
                </w:rPr>
                <w:t>VI.3</w:t>
              </w:r>
            </w:ins>
          </w:p>
        </w:tc>
        <w:tc>
          <w:tcPr>
            <w:tcW w:w="2839" w:type="dxa"/>
            <w:tcMar>
              <w:top w:w="50" w:type="dxa"/>
              <w:left w:w="70" w:type="dxa"/>
              <w:bottom w:w="50" w:type="dxa"/>
              <w:right w:w="70" w:type="dxa"/>
            </w:tcMar>
          </w:tcPr>
          <w:p w14:paraId="24E9F420" w14:textId="77777777" w:rsidR="00FF0494" w:rsidRPr="0053425F" w:rsidRDefault="001821A2">
            <w:pPr>
              <w:spacing w:after="0" w:line="240" w:lineRule="auto"/>
              <w:rPr>
                <w:rStyle w:val="apple-converted-space"/>
                <w:lang w:val="en-US"/>
                <w:rPrChange w:id="1792" w:author="Perttu Luhtakanta" w:date="2026-08-26T06:36:00Z" w16du:dateUtc="2026-08-26T04:36:00Z">
                  <w:rPr/>
                </w:rPrChange>
              </w:rPr>
            </w:pPr>
            <w:del w:id="1793" w:author="OpenAI Strategy Review" w:date="2026-08-25T04:41:00Z">
              <w:r w:rsidRPr="0053425F">
                <w:rPr>
                  <w:rStyle w:val="apple-converted-space"/>
                  <w:lang w:val="en-US"/>
                  <w:rPrChange w:id="1794" w:author="Perttu Luhtakanta" w:date="2026-08-26T06:36:00Z" w16du:dateUtc="2026-08-26T04:36:00Z">
                    <w:rPr>
                      <w:rFonts w:ascii="Times New Roman" w:hAnsi="Times New Roman"/>
                      <w:b/>
                      <w:sz w:val="16"/>
                    </w:rPr>
                  </w:rPrChange>
                </w:rPr>
                <w:delText>Sustainable financing and lifecycle managementResult: essential commitments financed and expansions conditional on availability of recurring resources.</w:delText>
              </w:r>
            </w:del>
            <w:ins w:id="1795" w:author="OpenAI Strategy Review" w:date="2026-08-25T04:41:00Z">
              <w:r w:rsidRPr="0053425F">
                <w:rPr>
                  <w:rStyle w:val="apple-converted-space"/>
                  <w:lang w:val="en-US"/>
                  <w:rPrChange w:id="1796" w:author="Perttu Luhtakanta" w:date="2026-08-26T06:36:00Z" w16du:dateUtc="2026-08-26T04:36:00Z">
                    <w:rPr>
                      <w:rFonts w:ascii="Times New Roman" w:hAnsi="Times New Roman"/>
                      <w:b/>
                      <w:sz w:val="16"/>
                    </w:rPr>
                  </w:rPrChange>
                </w:rPr>
                <w:t>Protection and inclusion of vulnerable groups</w:t>
              </w:r>
              <w:r w:rsidRPr="0053425F">
                <w:rPr>
                  <w:rStyle w:val="apple-converted-space"/>
                  <w:lang w:val="en-US"/>
                  <w:rPrChange w:id="1797" w:author="Perttu Luhtakanta" w:date="2026-08-26T06:36:00Z" w16du:dateUtc="2026-08-26T04:36:00Z">
                    <w:rPr>
                      <w:rFonts w:ascii="Times New Roman" w:hAnsi="Times New Roman"/>
                      <w:sz w:val="16"/>
                    </w:rPr>
                  </w:rPrChange>
                </w:rPr>
                <w:br/>
                <w:t>Result: cybersecurity programmes reach groups exposed to digital exclusion, fraud or abuse.</w:t>
              </w:r>
            </w:ins>
          </w:p>
        </w:tc>
        <w:tc>
          <w:tcPr>
            <w:tcW w:w="3713" w:type="dxa"/>
            <w:tcMar>
              <w:top w:w="50" w:type="dxa"/>
              <w:left w:w="70" w:type="dxa"/>
              <w:bottom w:w="50" w:type="dxa"/>
              <w:right w:w="70" w:type="dxa"/>
            </w:tcMar>
          </w:tcPr>
          <w:p w14:paraId="3E47371B" w14:textId="77777777" w:rsidR="00FF0494" w:rsidRPr="0053425F" w:rsidRDefault="001821A2">
            <w:pPr>
              <w:spacing w:after="0" w:line="240" w:lineRule="auto"/>
              <w:rPr>
                <w:rStyle w:val="apple-converted-space"/>
                <w:rPrChange w:id="1798" w:author="Perttu Luhtakanta" w:date="2026-08-26T06:36:00Z" w16du:dateUtc="2026-08-26T04:36:00Z">
                  <w:rPr/>
                </w:rPrChange>
              </w:rPr>
            </w:pPr>
            <w:del w:id="1799" w:author="OpenAI Strategy Review" w:date="2026-08-25T04:41:00Z">
              <w:r w:rsidRPr="0053425F">
                <w:rPr>
                  <w:rStyle w:val="apple-converted-space"/>
                  <w:lang w:val="en-US"/>
                  <w:rPrChange w:id="1800" w:author="Perttu Luhtakanta" w:date="2026-08-26T06:36:00Z" w16du:dateUtc="2026-08-26T04:36:00Z">
                    <w:rPr>
                      <w:rFonts w:ascii="Times New Roman" w:hAnsi="Times New Roman"/>
                      <w:sz w:val="16"/>
                    </w:rPr>
                  </w:rPrChange>
                </w:rPr>
                <w:delText>Accountable entity: MCTD, in coordination with the Ministry of Economy and Finance and implementing entities. Milestones: approval of the Action Plan and budget; integration into annual planning cycles; review of costs and financing; sustainability assessment. [DEADLINE TO BE APPROVED: approval of the Action Plan.]</w:delText>
              </w:r>
            </w:del>
            <w:ins w:id="1801" w:author="OpenAI Strategy Review" w:date="2026-08-25T04:41:00Z">
              <w:r w:rsidRPr="0053425F">
                <w:rPr>
                  <w:rStyle w:val="apple-converted-space"/>
                  <w:lang w:val="en-US"/>
                  <w:rPrChange w:id="1802" w:author="Perttu Luhtakanta" w:date="2026-08-26T06:36:00Z" w16du:dateUtc="2026-08-26T04:36:00Z">
                    <w:rPr>
                      <w:rFonts w:ascii="Times New Roman" w:hAnsi="Times New Roman"/>
                      <w:sz w:val="16"/>
                    </w:rPr>
                  </w:rPrChange>
                </w:rPr>
                <w:t xml:space="preserve">INTIC with education, social, local-government and civil-society partners. </w:t>
              </w:r>
              <w:r w:rsidRPr="0053425F">
                <w:rPr>
                  <w:rStyle w:val="apple-converted-space"/>
                  <w:rPrChange w:id="1803" w:author="Perttu Luhtakanta" w:date="2026-08-26T06:36:00Z" w16du:dateUtc="2026-08-26T04:36:00Z">
                    <w:rPr>
                      <w:rFonts w:ascii="Times New Roman" w:hAnsi="Times New Roman"/>
                      <w:sz w:val="16"/>
                    </w:rPr>
                  </w:rPrChange>
                </w:rPr>
                <w:t>Milestones: 2026 needs mapping; 2027 targeted programmes; 2028 provincial expansion; 2029–2030 outcome review.</w:t>
              </w:r>
            </w:ins>
          </w:p>
        </w:tc>
        <w:tc>
          <w:tcPr>
            <w:tcW w:w="1964" w:type="dxa"/>
            <w:tcMar>
              <w:top w:w="50" w:type="dxa"/>
              <w:left w:w="70" w:type="dxa"/>
              <w:bottom w:w="50" w:type="dxa"/>
              <w:right w:w="70" w:type="dxa"/>
            </w:tcMar>
          </w:tcPr>
          <w:p w14:paraId="4D19EB96" w14:textId="77777777" w:rsidR="00FF0494" w:rsidRPr="0053425F" w:rsidRDefault="001821A2">
            <w:pPr>
              <w:spacing w:after="0" w:line="240" w:lineRule="auto"/>
              <w:rPr>
                <w:rStyle w:val="apple-converted-space"/>
                <w:rPrChange w:id="1804" w:author="Perttu Luhtakanta" w:date="2026-08-26T06:36:00Z" w16du:dateUtc="2026-08-26T04:36:00Z">
                  <w:rPr/>
                </w:rPrChange>
              </w:rPr>
            </w:pPr>
            <w:del w:id="1805" w:author="OpenAI Strategy Review" w:date="2026-08-25T04:41:00Z">
              <w:r w:rsidRPr="0053425F">
                <w:rPr>
                  <w:rStyle w:val="apple-converted-space"/>
                  <w:highlight w:val="red"/>
                  <w:lang w:val="en-US"/>
                  <w:rPrChange w:id="1806" w:author="Perttu Luhtakanta" w:date="2026-08-26T06:36:00Z" w16du:dateUtc="2026-08-26T04:36:00Z">
                    <w:rPr>
                      <w:rFonts w:ascii="Times New Roman" w:hAnsi="Times New Roman"/>
                      <w:sz w:val="16"/>
                      <w:highlight w:val="red"/>
                      <w:shd w:val="clear" w:color="auto" w:fill="FF9999"/>
                    </w:rPr>
                  </w:rPrChange>
                </w:rPr>
                <w:delText>[FINANCING TO BE CONFIRMED: capitalisation and operating rules of the Cybersecurity Fund.] [COSTS TO BE COMPLETED: bottom-up estimate by action, CAPEX, OPEX, personnel, contingency and financing source.] Resources: Level A/B/C.</w:delText>
              </w:r>
            </w:del>
            <w:ins w:id="1807" w:author="OpenAI Strategy Review" w:date="2026-08-25T04:41:00Z">
              <w:r w:rsidRPr="0053425F">
                <w:rPr>
                  <w:rStyle w:val="apple-converted-space"/>
                  <w:lang w:val="en-US"/>
                  <w:rPrChange w:id="1808" w:author="Perttu Luhtakanta" w:date="2026-08-26T06:36:00Z" w16du:dateUtc="2026-08-26T04:36:00Z">
                    <w:rPr>
                      <w:rFonts w:ascii="Times New Roman" w:hAnsi="Times New Roman"/>
                      <w:sz w:val="16"/>
                      <w:shd w:val="clear" w:color="auto" w:fill="FF9999"/>
                    </w:rPr>
                  </w:rPrChange>
                </w:rPr>
                <w:t xml:space="preserve">KPI: coverage and behavioural/safety outcomes measured for children, youth, women, persons with disabilities, rural communities and other priority groups. </w:t>
              </w:r>
              <w:r w:rsidRPr="0053425F">
                <w:rPr>
                  <w:rStyle w:val="apple-converted-space"/>
                  <w:rPrChange w:id="1809" w:author="Perttu Luhtakanta" w:date="2026-08-26T06:36:00Z" w16du:dateUtc="2026-08-26T04:36:00Z">
                    <w:rPr>
                      <w:rFonts w:ascii="Times New Roman" w:hAnsi="Times New Roman"/>
                      <w:sz w:val="16"/>
                      <w:shd w:val="clear" w:color="auto" w:fill="FF9999"/>
                    </w:rPr>
                  </w:rPrChange>
                </w:rPr>
                <w:t>Resources: Level A/B.</w:t>
              </w:r>
            </w:ins>
          </w:p>
        </w:tc>
      </w:tr>
      <w:tr w:rsidR="00FF0494" w:rsidRPr="008C6C7C" w14:paraId="6D40BF35" w14:textId="77777777">
        <w:trPr>
          <w:jc w:val="center"/>
          <w:ins w:id="1810" w:author="OpenAI Strategy Review" w:date="2026-08-25T04:41:00Z"/>
        </w:trPr>
        <w:tc>
          <w:tcPr>
            <w:tcW w:w="509" w:type="dxa"/>
            <w:tcMar>
              <w:top w:w="50" w:type="dxa"/>
              <w:left w:w="70" w:type="dxa"/>
              <w:bottom w:w="50" w:type="dxa"/>
              <w:right w:w="70" w:type="dxa"/>
            </w:tcMar>
          </w:tcPr>
          <w:p w14:paraId="3802E13F" w14:textId="77777777" w:rsidR="00FF0494" w:rsidRPr="008C6C7C" w:rsidRDefault="001821A2">
            <w:pPr>
              <w:spacing w:after="0" w:line="240" w:lineRule="auto"/>
              <w:jc w:val="center"/>
            </w:pPr>
            <w:del w:id="1811" w:author="OpenAI Strategy Review" w:date="2026-08-25T04:41:00Z">
              <w:r w:rsidRPr="0053425F">
                <w:rPr>
                  <w:sz w:val="16"/>
                  <w:rPrChange w:id="1812" w:author="Perttu Luhtakanta" w:date="2026-08-26T06:36:00Z" w16du:dateUtc="2026-08-26T04:36:00Z">
                    <w:rPr>
                      <w:rFonts w:ascii="Times New Roman" w:hAnsi="Times New Roman"/>
                      <w:sz w:val="16"/>
                    </w:rPr>
                  </w:rPrChange>
                </w:rPr>
                <w:delText>A12</w:delText>
              </w:r>
            </w:del>
            <w:ins w:id="1813" w:author="OpenAI Strategy Review" w:date="2026-08-25T04:41:00Z">
              <w:r w:rsidRPr="0053425F">
                <w:rPr>
                  <w:sz w:val="16"/>
                  <w:rPrChange w:id="1814" w:author="Perttu Luhtakanta" w:date="2026-08-26T06:36:00Z" w16du:dateUtc="2026-08-26T04:36:00Z">
                    <w:rPr>
                      <w:rFonts w:ascii="Times New Roman" w:hAnsi="Times New Roman"/>
                      <w:sz w:val="16"/>
                    </w:rPr>
                  </w:rPrChange>
                </w:rPr>
                <w:t>VI.4</w:t>
              </w:r>
            </w:ins>
          </w:p>
        </w:tc>
        <w:tc>
          <w:tcPr>
            <w:tcW w:w="2839" w:type="dxa"/>
            <w:tcMar>
              <w:top w:w="50" w:type="dxa"/>
              <w:left w:w="70" w:type="dxa"/>
              <w:bottom w:w="50" w:type="dxa"/>
              <w:right w:w="70" w:type="dxa"/>
            </w:tcMar>
          </w:tcPr>
          <w:p w14:paraId="61880C85" w14:textId="77777777" w:rsidR="00FF0494" w:rsidRPr="0053425F" w:rsidRDefault="001821A2">
            <w:pPr>
              <w:spacing w:after="0" w:line="240" w:lineRule="auto"/>
              <w:rPr>
                <w:lang w:val="en-US"/>
                <w:rPrChange w:id="1815" w:author="Perttu Luhtakanta" w:date="2026-08-26T06:36:00Z" w16du:dateUtc="2026-08-26T04:36:00Z">
                  <w:rPr/>
                </w:rPrChange>
              </w:rPr>
            </w:pPr>
            <w:del w:id="1816" w:author="OpenAI Strategy Review" w:date="2026-08-25T04:41:00Z">
              <w:r w:rsidRPr="0053425F">
                <w:rPr>
                  <w:b/>
                  <w:sz w:val="16"/>
                  <w:lang w:val="en-US"/>
                  <w:rPrChange w:id="1817" w:author="Perttu Luhtakanta" w:date="2026-08-26T06:36:00Z" w16du:dateUtc="2026-08-26T04:36:00Z">
                    <w:rPr>
                      <w:rFonts w:ascii="Times New Roman" w:hAnsi="Times New Roman"/>
                      <w:b/>
                      <w:sz w:val="16"/>
                    </w:rPr>
                  </w:rPrChange>
                </w:rPr>
                <w:delText>Sustainable financing and lifecycle managementResult: essential commitments financed and expansions conditional on availability of recurring resources.</w:delText>
              </w:r>
            </w:del>
            <w:ins w:id="1818" w:author="OpenAI Strategy Review" w:date="2026-08-25T04:41:00Z">
              <w:r w:rsidRPr="0053425F">
                <w:rPr>
                  <w:b/>
                  <w:sz w:val="16"/>
                  <w:lang w:val="en-US"/>
                  <w:rPrChange w:id="1819" w:author="Perttu Luhtakanta" w:date="2026-08-26T06:36:00Z" w16du:dateUtc="2026-08-26T04:36:00Z">
                    <w:rPr>
                      <w:rFonts w:ascii="Times New Roman" w:hAnsi="Times New Roman"/>
                      <w:b/>
                      <w:sz w:val="16"/>
                    </w:rPr>
                  </w:rPrChange>
                </w:rPr>
                <w:t>Provincial engagement and trusted local reporting</w:t>
              </w:r>
              <w:r w:rsidRPr="0053425F">
                <w:rPr>
                  <w:sz w:val="16"/>
                  <w:lang w:val="en-US"/>
                  <w:rPrChange w:id="1820" w:author="Perttu Luhtakanta" w:date="2026-08-26T06:36:00Z" w16du:dateUtc="2026-08-26T04:36:00Z">
                    <w:rPr>
                      <w:rFonts w:ascii="Times New Roman" w:hAnsi="Times New Roman"/>
                      <w:sz w:val="16"/>
                    </w:rPr>
                  </w:rPrChange>
                </w:rPr>
                <w:br/>
                <w:t>Result: provincial institutions and communities contribute to national cyber resilience through locally relevant capability and feedback.</w:t>
              </w:r>
            </w:ins>
          </w:p>
        </w:tc>
        <w:tc>
          <w:tcPr>
            <w:tcW w:w="3713" w:type="dxa"/>
            <w:tcMar>
              <w:top w:w="50" w:type="dxa"/>
              <w:left w:w="70" w:type="dxa"/>
              <w:bottom w:w="50" w:type="dxa"/>
              <w:right w:w="70" w:type="dxa"/>
            </w:tcMar>
          </w:tcPr>
          <w:p w14:paraId="3B5533F7" w14:textId="77777777" w:rsidR="00FF0494" w:rsidRPr="0053425F" w:rsidRDefault="001821A2">
            <w:pPr>
              <w:spacing w:after="0" w:line="240" w:lineRule="auto"/>
              <w:rPr>
                <w:lang w:val="en-US"/>
                <w:rPrChange w:id="1821" w:author="Perttu Luhtakanta" w:date="2026-08-26T06:36:00Z" w16du:dateUtc="2026-08-26T04:36:00Z">
                  <w:rPr/>
                </w:rPrChange>
              </w:rPr>
            </w:pPr>
            <w:del w:id="1822" w:author="OpenAI Strategy Review" w:date="2026-08-25T04:41:00Z">
              <w:r w:rsidRPr="0053425F">
                <w:rPr>
                  <w:sz w:val="16"/>
                  <w:lang w:val="en-US"/>
                  <w:rPrChange w:id="1823" w:author="Perttu Luhtakanta" w:date="2026-08-26T06:36:00Z" w16du:dateUtc="2026-08-26T04:36:00Z">
                    <w:rPr>
                      <w:rFonts w:ascii="Times New Roman" w:hAnsi="Times New Roman"/>
                      <w:sz w:val="16"/>
                    </w:rPr>
                  </w:rPrChange>
                </w:rPr>
                <w:delText>Accountable entity: MCTD, in coordination with the Ministry of Economy and Finance and implementing entities. Milestones: approval of the Action Plan and budget; integration into annual planning cycles; review of costs and financing; sustainability assessment. [DEADLINE TO BE APPROVED: approval of the Action Plan.]</w:delText>
              </w:r>
            </w:del>
            <w:ins w:id="1824" w:author="OpenAI Strategy Review" w:date="2026-08-25T04:41:00Z">
              <w:r w:rsidRPr="0053425F">
                <w:rPr>
                  <w:sz w:val="16"/>
                  <w:lang w:val="en-US"/>
                  <w:rPrChange w:id="1825" w:author="Perttu Luhtakanta" w:date="2026-08-26T06:36:00Z" w16du:dateUtc="2026-08-26T04:36:00Z">
                    <w:rPr>
                      <w:rFonts w:ascii="Times New Roman" w:hAnsi="Times New Roman"/>
                      <w:sz w:val="16"/>
                    </w:rPr>
                  </w:rPrChange>
                </w:rPr>
                <w:t>INTIC/nCSIRT.MZ with provincial authorities, local institutions, private sector and civil society. Milestones: 2026 engagement model; 2027 pilot provinces; 2028 expansion; 2029 local trainer/reporting network; 2030 evaluation.</w:t>
              </w:r>
            </w:ins>
          </w:p>
        </w:tc>
        <w:tc>
          <w:tcPr>
            <w:tcW w:w="1964" w:type="dxa"/>
            <w:tcMar>
              <w:top w:w="50" w:type="dxa"/>
              <w:left w:w="70" w:type="dxa"/>
              <w:bottom w:w="50" w:type="dxa"/>
              <w:right w:w="70" w:type="dxa"/>
            </w:tcMar>
          </w:tcPr>
          <w:p w14:paraId="4EB768EA" w14:textId="77777777" w:rsidR="00FF0494" w:rsidRPr="008C6C7C" w:rsidRDefault="001821A2">
            <w:pPr>
              <w:spacing w:after="0" w:line="240" w:lineRule="auto"/>
            </w:pPr>
            <w:del w:id="1826" w:author="OpenAI Strategy Review" w:date="2026-08-25T04:41:00Z">
              <w:r w:rsidRPr="0053425F">
                <w:rPr>
                  <w:sz w:val="16"/>
                  <w:highlight w:val="red"/>
                  <w:shd w:val="clear" w:color="auto" w:fill="FF9999"/>
                  <w:lang w:val="en-US"/>
                  <w:rPrChange w:id="1827" w:author="Perttu Luhtakanta" w:date="2026-08-26T06:36:00Z" w16du:dateUtc="2026-08-26T04:36:00Z">
                    <w:rPr>
                      <w:rFonts w:ascii="Times New Roman" w:hAnsi="Times New Roman"/>
                      <w:sz w:val="16"/>
                      <w:highlight w:val="red"/>
                      <w:shd w:val="clear" w:color="auto" w:fill="FF9999"/>
                    </w:rPr>
                  </w:rPrChange>
                </w:rPr>
                <w:delText>[FINANCING TO BE CONFIRMED: capitalisation and operating rules of the Cybersecurity Fund.] [COSTS TO BE COMPLETED: bottom-up estimate by action, CAPEX, OPEX, personnel, contingency and financing source.] Resources: Level A/B/C.</w:delText>
              </w:r>
            </w:del>
            <w:ins w:id="1828" w:author="OpenAI Strategy Review" w:date="2026-08-25T04:41:00Z">
              <w:r w:rsidRPr="0053425F">
                <w:rPr>
                  <w:sz w:val="16"/>
                  <w:shd w:val="clear" w:color="auto" w:fill="FF9999"/>
                  <w:lang w:val="en-US"/>
                  <w:rPrChange w:id="1829" w:author="Perttu Luhtakanta" w:date="2026-08-26T06:36:00Z" w16du:dateUtc="2026-08-26T04:36:00Z">
                    <w:rPr>
                      <w:rFonts w:ascii="Times New Roman" w:hAnsi="Times New Roman"/>
                      <w:sz w:val="16"/>
                      <w:shd w:val="clear" w:color="auto" w:fill="FF9999"/>
                    </w:rPr>
                  </w:rPrChange>
                </w:rPr>
                <w:t xml:space="preserve">KPI: active provincial focal points, locally delivered training/awareness and measurable reporting/feedback flows to the national system. </w:t>
              </w:r>
              <w:r w:rsidRPr="0053425F">
                <w:rPr>
                  <w:sz w:val="16"/>
                  <w:shd w:val="clear" w:color="auto" w:fill="FF9999"/>
                  <w:rPrChange w:id="1830" w:author="Perttu Luhtakanta" w:date="2026-08-26T06:36:00Z" w16du:dateUtc="2026-08-26T04:36:00Z">
                    <w:rPr>
                      <w:rFonts w:ascii="Times New Roman" w:hAnsi="Times New Roman"/>
                      <w:sz w:val="16"/>
                      <w:shd w:val="clear" w:color="auto" w:fill="FF9999"/>
                    </w:rPr>
                  </w:rPrChange>
                </w:rPr>
                <w:t>Resources: Level A/B.</w:t>
              </w:r>
            </w:ins>
          </w:p>
        </w:tc>
      </w:tr>
    </w:tbl>
    <w:p w14:paraId="37F9AD41" w14:textId="77777777" w:rsidR="00E819BF" w:rsidRPr="0053425F" w:rsidRDefault="00E819BF" w:rsidP="00E819BF">
      <w:pPr>
        <w:pStyle w:val="Heading1"/>
        <w:spacing w:before="0"/>
        <w:rPr>
          <w:ins w:id="1831" w:author="Perttu Luhtakanta" w:date="2026-08-25T09:13:00Z" w16du:dateUtc="2026-08-25T07:13:00Z"/>
          <w:b/>
          <w:bCs/>
          <w:color w:val="000000" w:themeColor="text1"/>
          <w:sz w:val="28"/>
          <w:szCs w:val="28"/>
          <w:lang w:val="en-US"/>
          <w:rPrChange w:id="1832" w:author="Perttu Luhtakanta" w:date="2026-08-26T06:36:00Z" w16du:dateUtc="2026-08-26T04:36:00Z">
            <w:rPr>
              <w:ins w:id="1833" w:author="Perttu Luhtakanta" w:date="2026-08-25T09:13:00Z" w16du:dateUtc="2026-08-25T07:13:00Z"/>
              <w:rFonts w:ascii="Times New Roman" w:hAnsi="Times New Roman" w:cs="Times New Roman"/>
              <w:b/>
              <w:bCs/>
              <w:color w:val="000000" w:themeColor="text1"/>
              <w:sz w:val="28"/>
              <w:szCs w:val="28"/>
              <w:lang w:val="en-US"/>
            </w:rPr>
          </w:rPrChange>
        </w:rPr>
      </w:pPr>
    </w:p>
    <w:p w14:paraId="0488CCA9" w14:textId="77777777" w:rsidR="003B30CD" w:rsidRPr="0053425F" w:rsidRDefault="003B30CD" w:rsidP="00E819BF">
      <w:pPr>
        <w:pStyle w:val="Heading1"/>
        <w:spacing w:before="0"/>
        <w:rPr>
          <w:ins w:id="1834" w:author="Perttu Luhtakanta" w:date="2026-08-25T09:13:00Z" w16du:dateUtc="2026-08-25T07:13:00Z"/>
          <w:b/>
          <w:bCs/>
          <w:color w:val="000000" w:themeColor="text1"/>
          <w:sz w:val="28"/>
          <w:szCs w:val="28"/>
          <w:lang w:val="en-US"/>
          <w:rPrChange w:id="1835" w:author="Perttu Luhtakanta" w:date="2026-08-26T06:36:00Z" w16du:dateUtc="2026-08-26T04:36:00Z">
            <w:rPr>
              <w:ins w:id="1836" w:author="Perttu Luhtakanta" w:date="2026-08-25T09:13:00Z" w16du:dateUtc="2026-08-25T07:13:00Z"/>
              <w:rFonts w:ascii="Times New Roman" w:hAnsi="Times New Roman" w:cs="Times New Roman"/>
              <w:b/>
              <w:bCs/>
              <w:color w:val="000000" w:themeColor="text1"/>
              <w:sz w:val="28"/>
              <w:szCs w:val="28"/>
              <w:lang w:val="en-US"/>
            </w:rPr>
          </w:rPrChange>
        </w:rPr>
      </w:pPr>
    </w:p>
    <w:p w14:paraId="67F44B2A" w14:textId="13BB2434" w:rsidR="00FF0494" w:rsidRPr="0053425F" w:rsidRDefault="00F90D58">
      <w:pPr>
        <w:pStyle w:val="Heading1"/>
        <w:spacing w:before="0"/>
        <w:rPr>
          <w:b/>
          <w:bCs/>
          <w:color w:val="000000" w:themeColor="text1"/>
          <w:sz w:val="28"/>
          <w:szCs w:val="28"/>
          <w:lang w:val="en-US"/>
          <w:rPrChange w:id="1837" w:author="Perttu Luhtakanta" w:date="2026-08-26T06:36:00Z" w16du:dateUtc="2026-08-26T04:36:00Z">
            <w:rPr/>
          </w:rPrChange>
        </w:rPr>
        <w:pPrChange w:id="1838" w:author="Perttu Luhtakanta" w:date="2026-08-25T09:13:00Z" w16du:dateUtc="2026-08-25T07:13:00Z">
          <w:pPr>
            <w:pStyle w:val="Heading1"/>
          </w:pPr>
        </w:pPrChange>
      </w:pPr>
      <w:bookmarkStart w:id="1839" w:name="_Toc238541693"/>
      <w:ins w:id="1840" w:author="Perttu Luhtakanta" w:date="2026-08-25T09:20:00Z" w16du:dateUtc="2026-08-25T07:20:00Z">
        <w:r w:rsidRPr="0053425F">
          <w:rPr>
            <w:b/>
            <w:bCs/>
            <w:color w:val="000000" w:themeColor="text1"/>
            <w:sz w:val="28"/>
            <w:szCs w:val="28"/>
            <w:lang w:val="en-US"/>
            <w:rPrChange w:id="1841" w:author="Perttu Luhtakanta" w:date="2026-08-26T06:36:00Z" w16du:dateUtc="2026-08-26T04:36:00Z">
              <w:rPr>
                <w:rFonts w:ascii="Times New Roman" w:hAnsi="Times New Roman" w:cs="Times New Roman"/>
                <w:b/>
                <w:bCs/>
                <w:color w:val="000000" w:themeColor="text1"/>
                <w:sz w:val="28"/>
                <w:szCs w:val="28"/>
                <w:lang w:val="en-US"/>
              </w:rPr>
            </w:rPrChange>
          </w:rPr>
          <w:t>A</w:t>
        </w:r>
        <w:r w:rsidR="00961606" w:rsidRPr="0053425F">
          <w:rPr>
            <w:b/>
            <w:bCs/>
            <w:color w:val="000000" w:themeColor="text1"/>
            <w:sz w:val="28"/>
            <w:szCs w:val="28"/>
            <w:lang w:val="en-US"/>
            <w:rPrChange w:id="1842" w:author="Perttu Luhtakanta" w:date="2026-08-26T06:36:00Z" w16du:dateUtc="2026-08-26T04:36:00Z">
              <w:rPr>
                <w:rFonts w:ascii="Times New Roman" w:hAnsi="Times New Roman" w:cs="Times New Roman"/>
                <w:b/>
                <w:bCs/>
                <w:color w:val="000000" w:themeColor="text1"/>
                <w:sz w:val="28"/>
                <w:szCs w:val="28"/>
                <w:lang w:val="en-US"/>
              </w:rPr>
            </w:rPrChange>
          </w:rPr>
          <w:t>nnex</w:t>
        </w:r>
      </w:ins>
      <w:del w:id="1843" w:author="Perttu Luhtakanta" w:date="2026-08-25T09:20:00Z" w16du:dateUtc="2026-08-25T07:20:00Z">
        <w:r w:rsidR="001821A2" w:rsidRPr="0053425F" w:rsidDel="00961606">
          <w:rPr>
            <w:b/>
            <w:bCs/>
            <w:color w:val="000000" w:themeColor="text1"/>
            <w:sz w:val="28"/>
            <w:szCs w:val="28"/>
            <w:lang w:val="en-US"/>
            <w:rPrChange w:id="1844" w:author="Perttu Luhtakanta" w:date="2026-08-26T06:36:00Z" w16du:dateUtc="2026-08-26T04:36:00Z">
              <w:rPr>
                <w:rFonts w:ascii="Times New Roman" w:eastAsia="Times New Roman" w:hAnsi="Times New Roman" w:cs="Times New Roman"/>
                <w:b/>
                <w:bCs/>
                <w:color w:val="000000" w:themeColor="text1"/>
                <w:sz w:val="28"/>
                <w:szCs w:val="28"/>
              </w:rPr>
            </w:rPrChange>
          </w:rPr>
          <w:delText>ANNEX</w:delText>
        </w:r>
      </w:del>
      <w:r w:rsidR="001821A2" w:rsidRPr="0053425F">
        <w:rPr>
          <w:b/>
          <w:bCs/>
          <w:color w:val="000000" w:themeColor="text1"/>
          <w:sz w:val="28"/>
          <w:szCs w:val="28"/>
          <w:lang w:val="en-US"/>
          <w:rPrChange w:id="1845" w:author="Perttu Luhtakanta" w:date="2026-08-26T06:36:00Z" w16du:dateUtc="2026-08-26T04:36:00Z">
            <w:rPr>
              <w:rFonts w:ascii="Times New Roman" w:eastAsia="Times New Roman" w:hAnsi="Times New Roman" w:cs="Times New Roman"/>
              <w:b/>
              <w:bCs/>
              <w:color w:val="000000" w:themeColor="text1"/>
              <w:sz w:val="28"/>
              <w:szCs w:val="28"/>
            </w:rPr>
          </w:rPrChange>
        </w:rPr>
        <w:t xml:space="preserve"> 2 – Glossary and Acronyms</w:t>
      </w:r>
      <w:bookmarkEnd w:id="1839"/>
    </w:p>
    <w:p w14:paraId="21F46E4A" w14:textId="4B1144C0" w:rsidR="00FF0494" w:rsidRPr="0053425F" w:rsidDel="003B30CD" w:rsidRDefault="00FF0494">
      <w:pPr>
        <w:spacing w:line="360" w:lineRule="auto"/>
        <w:jc w:val="both"/>
        <w:rPr>
          <w:del w:id="1846" w:author="Perttu Luhtakanta" w:date="2026-08-25T09:13:00Z" w16du:dateUtc="2026-08-25T07:13:00Z"/>
          <w:rPrChange w:id="1847" w:author="Perttu Luhtakanta" w:date="2026-08-26T06:36:00Z" w16du:dateUtc="2026-08-26T04:36:00Z">
            <w:rPr>
              <w:del w:id="1848" w:author="Perttu Luhtakanta" w:date="2026-08-25T09:13:00Z" w16du:dateUtc="2026-08-25T07:13:00Z"/>
              <w:rFonts w:ascii="Times New Roman" w:hAnsi="Times New Roman" w:cs="Times New Roman"/>
            </w:rPr>
          </w:rPrChange>
        </w:rPr>
      </w:pPr>
    </w:p>
    <w:p w14:paraId="3937D32B" w14:textId="774DFA49" w:rsidR="00FF0494" w:rsidRPr="0053425F" w:rsidDel="003B30CD" w:rsidRDefault="00FF0494">
      <w:pPr>
        <w:rPr>
          <w:del w:id="1849" w:author="Perttu Luhtakanta" w:date="2026-08-25T09:13:00Z" w16du:dateUtc="2026-08-25T07:13:00Z"/>
          <w:rPrChange w:id="1850" w:author="Perttu Luhtakanta" w:date="2026-08-26T06:36:00Z" w16du:dateUtc="2026-08-26T04:36:00Z">
            <w:rPr>
              <w:del w:id="1851" w:author="Perttu Luhtakanta" w:date="2026-08-25T09:13:00Z" w16du:dateUtc="2026-08-25T07:13:00Z"/>
              <w:rFonts w:ascii="Times New Roman" w:hAnsi="Times New Roman" w:cs="Times New Roman"/>
            </w:rPr>
          </w:rPrChange>
        </w:rPr>
      </w:pPr>
    </w:p>
    <w:p w14:paraId="2DACDAA2" w14:textId="77777777" w:rsidR="00FF0494" w:rsidRPr="005B5F89" w:rsidRDefault="001821A2" w:rsidP="005B5F89">
      <w:pPr>
        <w:pStyle w:val="ListParagraph"/>
        <w:numPr>
          <w:ilvl w:val="0"/>
          <w:numId w:val="3"/>
        </w:numPr>
        <w:tabs>
          <w:tab w:val="left" w:pos="1898"/>
        </w:tabs>
        <w:spacing w:after="100"/>
        <w:jc w:val="both"/>
        <w:rPr>
          <w:b/>
          <w:bCs/>
          <w:rPrChange w:id="1852" w:author="Perttu Luhtakanta" w:date="2026-08-26T06:36:00Z" w16du:dateUtc="2026-08-26T04:36:00Z">
            <w:rPr>
              <w:rFonts w:ascii="Times New Roman" w:hAnsi="Times New Roman" w:cs="Times New Roman"/>
              <w:b/>
              <w:bCs/>
            </w:rPr>
          </w:rPrChange>
        </w:rPr>
      </w:pPr>
      <w:r w:rsidRPr="005B5F89">
        <w:rPr>
          <w:b/>
          <w:bCs/>
          <w:rPrChange w:id="1853" w:author="Perttu Luhtakanta" w:date="2026-08-26T06:36:00Z" w16du:dateUtc="2026-08-26T04:36:00Z">
            <w:rPr>
              <w:rFonts w:ascii="Times New Roman" w:hAnsi="Times New Roman" w:cs="Times New Roman"/>
              <w:b/>
              <w:bCs/>
            </w:rPr>
          </w:rPrChange>
        </w:rPr>
        <w:t>Glossary</w:t>
      </w:r>
    </w:p>
    <w:tbl>
      <w:tblPr>
        <w:tblW w:w="9016" w:type="dxa"/>
        <w:tblInd w:w="113" w:type="dxa"/>
        <w:tblLayout w:type="fixed"/>
        <w:tblLook w:val="04A0" w:firstRow="1" w:lastRow="0" w:firstColumn="1" w:lastColumn="0" w:noHBand="0" w:noVBand="1"/>
      </w:tblPr>
      <w:tblGrid>
        <w:gridCol w:w="2263"/>
        <w:gridCol w:w="6753"/>
      </w:tblGrid>
      <w:tr w:rsidR="00FF0494" w:rsidRPr="008C6C7C" w14:paraId="1E70876D" w14:textId="77777777">
        <w:tc>
          <w:tcPr>
            <w:tcW w:w="2263" w:type="dxa"/>
            <w:tcBorders>
              <w:top w:val="single" w:sz="4" w:space="0" w:color="4472C4"/>
              <w:left w:val="single" w:sz="4" w:space="0" w:color="4472C4"/>
              <w:bottom w:val="single" w:sz="4" w:space="0" w:color="4472C4"/>
              <w:right w:val="single" w:sz="4" w:space="0" w:color="4472C4"/>
            </w:tcBorders>
            <w:shd w:val="clear" w:color="auto" w:fill="4F81BD" w:themeFill="accent1"/>
          </w:tcPr>
          <w:p w14:paraId="5B4C53AA" w14:textId="77777777" w:rsidR="00FF0494" w:rsidRPr="0053425F" w:rsidRDefault="001821A2">
            <w:pPr>
              <w:tabs>
                <w:tab w:val="left" w:pos="1898"/>
              </w:tabs>
              <w:jc w:val="center"/>
              <w:rPr>
                <w:rPrChange w:id="1854" w:author="Perttu Luhtakanta" w:date="2026-08-26T06:36:00Z" w16du:dateUtc="2026-08-26T04:36:00Z">
                  <w:rPr>
                    <w:rFonts w:ascii="Times New Roman" w:hAnsi="Times New Roman" w:cs="Times New Roman"/>
                  </w:rPr>
                </w:rPrChange>
              </w:rPr>
            </w:pPr>
            <w:r w:rsidRPr="0053425F">
              <w:rPr>
                <w:b/>
                <w:bCs/>
                <w:color w:val="FFFFFF" w:themeColor="background1"/>
                <w:sz w:val="24"/>
                <w:rPrChange w:id="1855" w:author="Perttu Luhtakanta" w:date="2026-08-26T06:36:00Z" w16du:dateUtc="2026-08-26T04:36:00Z">
                  <w:rPr>
                    <w:rFonts w:ascii="Times New Roman" w:hAnsi="Times New Roman" w:cs="Times New Roman"/>
                    <w:b/>
                    <w:bCs/>
                    <w:color w:val="FFFFFF" w:themeColor="background1"/>
                    <w:sz w:val="24"/>
                  </w:rPr>
                </w:rPrChange>
              </w:rPr>
              <w:t>Term</w:t>
            </w:r>
          </w:p>
        </w:tc>
        <w:tc>
          <w:tcPr>
            <w:tcW w:w="6752" w:type="dxa"/>
            <w:tcBorders>
              <w:top w:val="single" w:sz="4" w:space="0" w:color="4472C4"/>
              <w:left w:val="single" w:sz="4" w:space="0" w:color="4472C4"/>
              <w:bottom w:val="single" w:sz="4" w:space="0" w:color="4472C4"/>
              <w:right w:val="single" w:sz="4" w:space="0" w:color="4472C4"/>
            </w:tcBorders>
            <w:shd w:val="clear" w:color="auto" w:fill="4F81BD" w:themeFill="accent1"/>
          </w:tcPr>
          <w:p w14:paraId="1A32804B" w14:textId="77777777" w:rsidR="00FF0494" w:rsidRPr="0053425F" w:rsidRDefault="001821A2">
            <w:pPr>
              <w:tabs>
                <w:tab w:val="left" w:pos="1898"/>
              </w:tabs>
              <w:jc w:val="center"/>
              <w:rPr>
                <w:rPrChange w:id="1856" w:author="Perttu Luhtakanta" w:date="2026-08-26T06:36:00Z" w16du:dateUtc="2026-08-26T04:36:00Z">
                  <w:rPr>
                    <w:rFonts w:ascii="Times New Roman" w:hAnsi="Times New Roman" w:cs="Times New Roman"/>
                  </w:rPr>
                </w:rPrChange>
              </w:rPr>
            </w:pPr>
            <w:r w:rsidRPr="0053425F">
              <w:rPr>
                <w:b/>
                <w:bCs/>
                <w:color w:val="FFFFFF" w:themeColor="background1"/>
                <w:sz w:val="24"/>
                <w:rPrChange w:id="1857" w:author="Perttu Luhtakanta" w:date="2026-08-26T06:36:00Z" w16du:dateUtc="2026-08-26T04:36:00Z">
                  <w:rPr>
                    <w:rFonts w:ascii="Times New Roman" w:hAnsi="Times New Roman" w:cs="Times New Roman"/>
                    <w:b/>
                    <w:bCs/>
                    <w:color w:val="FFFFFF" w:themeColor="background1"/>
                    <w:sz w:val="24"/>
                  </w:rPr>
                </w:rPrChange>
              </w:rPr>
              <w:t>Definition</w:t>
            </w:r>
          </w:p>
        </w:tc>
      </w:tr>
      <w:tr w:rsidR="00FF0494" w:rsidRPr="0053425F" w14:paraId="423DE4A7" w14:textId="77777777">
        <w:tc>
          <w:tcPr>
            <w:tcW w:w="2263" w:type="dxa"/>
            <w:shd w:val="clear" w:color="auto" w:fill="DBE5F1" w:themeFill="accent1" w:themeFillTint="33"/>
          </w:tcPr>
          <w:p w14:paraId="5E0833B1" w14:textId="77777777" w:rsidR="00FF0494" w:rsidRPr="0053425F" w:rsidRDefault="001821A2">
            <w:pPr>
              <w:tabs>
                <w:tab w:val="left" w:pos="1898"/>
              </w:tabs>
              <w:rPr>
                <w:rPrChange w:id="1858" w:author="Perttu Luhtakanta" w:date="2026-08-26T06:36:00Z" w16du:dateUtc="2026-08-26T04:36:00Z">
                  <w:rPr>
                    <w:rFonts w:ascii="Times New Roman" w:hAnsi="Times New Roman" w:cs="Times New Roman"/>
                  </w:rPr>
                </w:rPrChange>
              </w:rPr>
            </w:pPr>
            <w:r w:rsidRPr="0053425F">
              <w:rPr>
                <w:b/>
                <w:bCs/>
                <w:sz w:val="24"/>
                <w:rPrChange w:id="1859" w:author="Perttu Luhtakanta" w:date="2026-08-26T06:36:00Z" w16du:dateUtc="2026-08-26T04:36:00Z">
                  <w:rPr>
                    <w:rFonts w:ascii="Times New Roman" w:hAnsi="Times New Roman" w:cs="Times New Roman"/>
                    <w:b/>
                    <w:bCs/>
                    <w:sz w:val="24"/>
                  </w:rPr>
                </w:rPrChange>
              </w:rPr>
              <w:t>Cyberspace</w:t>
            </w:r>
          </w:p>
        </w:tc>
        <w:tc>
          <w:tcPr>
            <w:tcW w:w="6752" w:type="dxa"/>
            <w:shd w:val="clear" w:color="auto" w:fill="DBE5F1" w:themeFill="accent1" w:themeFillTint="33"/>
          </w:tcPr>
          <w:p w14:paraId="7BB3F7FF" w14:textId="77777777" w:rsidR="00FF0494" w:rsidRPr="0053425F" w:rsidRDefault="001821A2">
            <w:pPr>
              <w:tabs>
                <w:tab w:val="left" w:pos="1898"/>
              </w:tabs>
              <w:rPr>
                <w:lang w:val="en-US"/>
                <w:rPrChange w:id="1860" w:author="Perttu Luhtakanta" w:date="2026-08-26T06:36:00Z" w16du:dateUtc="2026-08-26T04:36:00Z">
                  <w:rPr>
                    <w:rFonts w:ascii="Times New Roman" w:hAnsi="Times New Roman" w:cs="Times New Roman"/>
                  </w:rPr>
                </w:rPrChange>
              </w:rPr>
            </w:pPr>
            <w:r w:rsidRPr="0053425F">
              <w:rPr>
                <w:sz w:val="24"/>
                <w:lang w:val="en-US"/>
                <w:rPrChange w:id="1861" w:author="Perttu Luhtakanta" w:date="2026-08-26T06:36:00Z" w16du:dateUtc="2026-08-26T04:36:00Z">
                  <w:rPr>
                    <w:rFonts w:ascii="Times New Roman" w:hAnsi="Times New Roman" w:cs="Times New Roman"/>
                    <w:sz w:val="24"/>
                  </w:rPr>
                </w:rPrChange>
              </w:rPr>
              <w:t>Complex environment resulting from the interaction between people, networks, information systems, digital services, data, devices and interconnected infrastructure.</w:t>
            </w:r>
          </w:p>
        </w:tc>
      </w:tr>
      <w:tr w:rsidR="00FF0494" w:rsidRPr="0053425F" w14:paraId="18573302" w14:textId="77777777">
        <w:tc>
          <w:tcPr>
            <w:tcW w:w="2263" w:type="dxa"/>
            <w:shd w:val="clear" w:color="auto" w:fill="DBE5F1" w:themeFill="accent1" w:themeFillTint="33"/>
          </w:tcPr>
          <w:p w14:paraId="5B79AD9D" w14:textId="77777777" w:rsidR="00FF0494" w:rsidRPr="0053425F" w:rsidRDefault="001821A2">
            <w:pPr>
              <w:tabs>
                <w:tab w:val="left" w:pos="1898"/>
              </w:tabs>
              <w:rPr>
                <w:rPrChange w:id="1862" w:author="Perttu Luhtakanta" w:date="2026-08-26T06:36:00Z" w16du:dateUtc="2026-08-26T04:36:00Z">
                  <w:rPr>
                    <w:rFonts w:ascii="Times New Roman" w:hAnsi="Times New Roman" w:cs="Times New Roman"/>
                  </w:rPr>
                </w:rPrChange>
              </w:rPr>
            </w:pPr>
            <w:r w:rsidRPr="0053425F">
              <w:rPr>
                <w:b/>
                <w:bCs/>
                <w:sz w:val="24"/>
                <w:rPrChange w:id="1863" w:author="Perttu Luhtakanta" w:date="2026-08-26T06:36:00Z" w16du:dateUtc="2026-08-26T04:36:00Z">
                  <w:rPr>
                    <w:rFonts w:ascii="Times New Roman" w:hAnsi="Times New Roman" w:cs="Times New Roman"/>
                    <w:b/>
                    <w:bCs/>
                    <w:sz w:val="24"/>
                  </w:rPr>
                </w:rPrChange>
              </w:rPr>
              <w:t>Cybersecurity</w:t>
            </w:r>
          </w:p>
        </w:tc>
        <w:tc>
          <w:tcPr>
            <w:tcW w:w="6752" w:type="dxa"/>
            <w:shd w:val="clear" w:color="auto" w:fill="DBE5F1" w:themeFill="accent1" w:themeFillTint="33"/>
          </w:tcPr>
          <w:p w14:paraId="66063CCB" w14:textId="77777777" w:rsidR="00FF0494" w:rsidRPr="0053425F" w:rsidRDefault="001821A2">
            <w:pPr>
              <w:tabs>
                <w:tab w:val="left" w:pos="1898"/>
              </w:tabs>
              <w:rPr>
                <w:lang w:val="en-US"/>
                <w:rPrChange w:id="1864" w:author="Perttu Luhtakanta" w:date="2026-08-26T06:36:00Z" w16du:dateUtc="2026-08-26T04:36:00Z">
                  <w:rPr>
                    <w:rFonts w:ascii="Times New Roman" w:hAnsi="Times New Roman" w:cs="Times New Roman"/>
                  </w:rPr>
                </w:rPrChange>
              </w:rPr>
            </w:pPr>
            <w:r w:rsidRPr="0053425F">
              <w:rPr>
                <w:sz w:val="24"/>
                <w:lang w:val="en-US"/>
                <w:rPrChange w:id="1865" w:author="Perttu Luhtakanta" w:date="2026-08-26T06:36:00Z" w16du:dateUtc="2026-08-26T04:36:00Z">
                  <w:rPr>
                    <w:rFonts w:ascii="Times New Roman" w:hAnsi="Times New Roman" w:cs="Times New Roman"/>
                    <w:sz w:val="24"/>
                  </w:rPr>
                </w:rPrChange>
              </w:rPr>
              <w:t>Set of legal, organisational, human and technological measures for prevention, monitoring, detection, response, analysis, remediation and recovery intended to protect people, networks, systems, data and services in cyberspace.</w:t>
            </w:r>
          </w:p>
        </w:tc>
      </w:tr>
      <w:tr w:rsidR="00FF0494" w:rsidRPr="0053425F" w14:paraId="1B337DF7" w14:textId="77777777">
        <w:tc>
          <w:tcPr>
            <w:tcW w:w="2263" w:type="dxa"/>
            <w:shd w:val="clear" w:color="auto" w:fill="DBE5F1" w:themeFill="accent1" w:themeFillTint="33"/>
          </w:tcPr>
          <w:p w14:paraId="644C7F7C" w14:textId="77777777" w:rsidR="00FF0494" w:rsidRPr="0053425F" w:rsidRDefault="001821A2">
            <w:pPr>
              <w:tabs>
                <w:tab w:val="left" w:pos="1898"/>
              </w:tabs>
              <w:rPr>
                <w:rPrChange w:id="1866" w:author="Perttu Luhtakanta" w:date="2026-08-26T06:36:00Z" w16du:dateUtc="2026-08-26T04:36:00Z">
                  <w:rPr>
                    <w:rFonts w:ascii="Times New Roman" w:hAnsi="Times New Roman" w:cs="Times New Roman"/>
                  </w:rPr>
                </w:rPrChange>
              </w:rPr>
            </w:pPr>
            <w:r w:rsidRPr="0053425F">
              <w:rPr>
                <w:b/>
                <w:bCs/>
                <w:sz w:val="24"/>
                <w:rPrChange w:id="1867" w:author="Perttu Luhtakanta" w:date="2026-08-26T06:36:00Z" w16du:dateUtc="2026-08-26T04:36:00Z">
                  <w:rPr>
                    <w:rFonts w:ascii="Times New Roman" w:hAnsi="Times New Roman" w:cs="Times New Roman"/>
                    <w:b/>
                    <w:bCs/>
                    <w:sz w:val="24"/>
                  </w:rPr>
                </w:rPrChange>
              </w:rPr>
              <w:t>Critical Infrastructure</w:t>
            </w:r>
          </w:p>
        </w:tc>
        <w:tc>
          <w:tcPr>
            <w:tcW w:w="6752" w:type="dxa"/>
            <w:shd w:val="clear" w:color="auto" w:fill="DBE5F1" w:themeFill="accent1" w:themeFillTint="33"/>
          </w:tcPr>
          <w:p w14:paraId="65C394E2" w14:textId="77777777" w:rsidR="00FF0494" w:rsidRPr="0053425F" w:rsidRDefault="001821A2">
            <w:pPr>
              <w:tabs>
                <w:tab w:val="left" w:pos="1898"/>
              </w:tabs>
              <w:rPr>
                <w:lang w:val="en-US"/>
                <w:rPrChange w:id="1868" w:author="Perttu Luhtakanta" w:date="2026-08-26T06:36:00Z" w16du:dateUtc="2026-08-26T04:36:00Z">
                  <w:rPr>
                    <w:rFonts w:ascii="Times New Roman" w:hAnsi="Times New Roman" w:cs="Times New Roman"/>
                  </w:rPr>
                </w:rPrChange>
              </w:rPr>
            </w:pPr>
            <w:r w:rsidRPr="0053425F">
              <w:rPr>
                <w:sz w:val="24"/>
                <w:lang w:val="en-US"/>
                <w:rPrChange w:id="1869" w:author="Perttu Luhtakanta" w:date="2026-08-26T06:36:00Z" w16du:dateUtc="2026-08-26T04:36:00Z">
                  <w:rPr>
                    <w:rFonts w:ascii="Times New Roman" w:hAnsi="Times New Roman" w:cs="Times New Roman"/>
                    <w:sz w:val="24"/>
                  </w:rPr>
                </w:rPrChange>
              </w:rPr>
              <w:t>Asset, system, facility, network, process or service whose disruption or destruction would have a serious impact on security, the economy, health, well-being or the functioning of the State and society.</w:t>
            </w:r>
          </w:p>
        </w:tc>
      </w:tr>
      <w:tr w:rsidR="00FF0494" w:rsidRPr="0053425F" w14:paraId="63B264C8" w14:textId="77777777">
        <w:tc>
          <w:tcPr>
            <w:tcW w:w="2263" w:type="dxa"/>
            <w:shd w:val="clear" w:color="auto" w:fill="DBE5F1" w:themeFill="accent1" w:themeFillTint="33"/>
          </w:tcPr>
          <w:p w14:paraId="21743ABC" w14:textId="77777777" w:rsidR="00FF0494" w:rsidRPr="0053425F" w:rsidRDefault="001821A2">
            <w:pPr>
              <w:tabs>
                <w:tab w:val="left" w:pos="1898"/>
              </w:tabs>
              <w:rPr>
                <w:rPrChange w:id="1870" w:author="Perttu Luhtakanta" w:date="2026-08-26T06:36:00Z" w16du:dateUtc="2026-08-26T04:36:00Z">
                  <w:rPr>
                    <w:rFonts w:ascii="Times New Roman" w:hAnsi="Times New Roman" w:cs="Times New Roman"/>
                  </w:rPr>
                </w:rPrChange>
              </w:rPr>
            </w:pPr>
            <w:r w:rsidRPr="0053425F">
              <w:rPr>
                <w:b/>
                <w:bCs/>
                <w:sz w:val="24"/>
                <w:rPrChange w:id="1871" w:author="Perttu Luhtakanta" w:date="2026-08-26T06:36:00Z" w16du:dateUtc="2026-08-26T04:36:00Z">
                  <w:rPr>
                    <w:rFonts w:ascii="Times New Roman" w:hAnsi="Times New Roman" w:cs="Times New Roman"/>
                    <w:b/>
                    <w:bCs/>
                    <w:sz w:val="24"/>
                  </w:rPr>
                </w:rPrChange>
              </w:rPr>
              <w:t>Critical Information Infrastructure (ICI)</w:t>
            </w:r>
          </w:p>
        </w:tc>
        <w:tc>
          <w:tcPr>
            <w:tcW w:w="6752" w:type="dxa"/>
            <w:shd w:val="clear" w:color="auto" w:fill="DBE5F1" w:themeFill="accent1" w:themeFillTint="33"/>
          </w:tcPr>
          <w:p w14:paraId="02FDF526" w14:textId="77777777" w:rsidR="00FF0494" w:rsidRPr="0053425F" w:rsidRDefault="001821A2">
            <w:pPr>
              <w:tabs>
                <w:tab w:val="left" w:pos="1898"/>
              </w:tabs>
              <w:rPr>
                <w:lang w:val="en-US"/>
                <w:rPrChange w:id="1872" w:author="Perttu Luhtakanta" w:date="2026-08-26T06:36:00Z" w16du:dateUtc="2026-08-26T04:36:00Z">
                  <w:rPr>
                    <w:rFonts w:ascii="Times New Roman" w:hAnsi="Times New Roman" w:cs="Times New Roman"/>
                  </w:rPr>
                </w:rPrChange>
              </w:rPr>
            </w:pPr>
            <w:r w:rsidRPr="0053425F">
              <w:rPr>
                <w:sz w:val="24"/>
                <w:lang w:val="en-US"/>
                <w:rPrChange w:id="1873" w:author="Perttu Luhtakanta" w:date="2026-08-26T06:36:00Z" w16du:dateUtc="2026-08-26T04:36:00Z">
                  <w:rPr>
                    <w:rFonts w:ascii="Times New Roman" w:hAnsi="Times New Roman" w:cs="Times New Roman"/>
                    <w:sz w:val="24"/>
                  </w:rPr>
                </w:rPrChange>
              </w:rPr>
              <w:t>Information systems, communications, data, platforms, operational technology and digital services that support Critical Infrastructure or essential services.</w:t>
            </w:r>
          </w:p>
        </w:tc>
      </w:tr>
      <w:tr w:rsidR="00FF0494" w:rsidRPr="0053425F" w14:paraId="1765AF40" w14:textId="77777777">
        <w:tc>
          <w:tcPr>
            <w:tcW w:w="2263" w:type="dxa"/>
            <w:shd w:val="clear" w:color="auto" w:fill="DBE5F1" w:themeFill="accent1" w:themeFillTint="33"/>
          </w:tcPr>
          <w:p w14:paraId="4DD12C6B" w14:textId="77777777" w:rsidR="00FF0494" w:rsidRPr="0053425F" w:rsidRDefault="001821A2">
            <w:pPr>
              <w:tabs>
                <w:tab w:val="left" w:pos="1898"/>
              </w:tabs>
              <w:rPr>
                <w:rPrChange w:id="1874" w:author="Perttu Luhtakanta" w:date="2026-08-26T06:36:00Z" w16du:dateUtc="2026-08-26T04:36:00Z">
                  <w:rPr>
                    <w:rFonts w:ascii="Times New Roman" w:hAnsi="Times New Roman" w:cs="Times New Roman"/>
                  </w:rPr>
                </w:rPrChange>
              </w:rPr>
            </w:pPr>
            <w:r w:rsidRPr="0053425F">
              <w:rPr>
                <w:b/>
                <w:bCs/>
                <w:sz w:val="24"/>
                <w:rPrChange w:id="1875" w:author="Perttu Luhtakanta" w:date="2026-08-26T06:36:00Z" w16du:dateUtc="2026-08-26T04:36:00Z">
                  <w:rPr>
                    <w:rFonts w:ascii="Times New Roman" w:hAnsi="Times New Roman" w:cs="Times New Roman"/>
                    <w:b/>
                    <w:bCs/>
                    <w:sz w:val="24"/>
                  </w:rPr>
                </w:rPrChange>
              </w:rPr>
              <w:lastRenderedPageBreak/>
              <w:t>Essential service</w:t>
            </w:r>
          </w:p>
        </w:tc>
        <w:tc>
          <w:tcPr>
            <w:tcW w:w="6752" w:type="dxa"/>
            <w:shd w:val="clear" w:color="auto" w:fill="DBE5F1" w:themeFill="accent1" w:themeFillTint="33"/>
          </w:tcPr>
          <w:p w14:paraId="6CA1D498" w14:textId="77777777" w:rsidR="00FF0494" w:rsidRPr="0053425F" w:rsidRDefault="001821A2">
            <w:pPr>
              <w:tabs>
                <w:tab w:val="left" w:pos="1898"/>
              </w:tabs>
              <w:rPr>
                <w:lang w:val="en-US"/>
                <w:rPrChange w:id="1876" w:author="Perttu Luhtakanta" w:date="2026-08-26T06:36:00Z" w16du:dateUtc="2026-08-26T04:36:00Z">
                  <w:rPr>
                    <w:rFonts w:ascii="Times New Roman" w:hAnsi="Times New Roman" w:cs="Times New Roman"/>
                  </w:rPr>
                </w:rPrChange>
              </w:rPr>
            </w:pPr>
            <w:r w:rsidRPr="0053425F">
              <w:rPr>
                <w:sz w:val="24"/>
                <w:lang w:val="en-US"/>
                <w:rPrChange w:id="1877" w:author="Perttu Luhtakanta" w:date="2026-08-26T06:36:00Z" w16du:dateUtc="2026-08-26T04:36:00Z">
                  <w:rPr>
                    <w:rFonts w:ascii="Times New Roman" w:hAnsi="Times New Roman" w:cs="Times New Roman"/>
                    <w:sz w:val="24"/>
                  </w:rPr>
                </w:rPrChange>
              </w:rPr>
              <w:t>Public or private service whose interruption would have a significant impact on society, the economy, security, public health or continuity of the State.</w:t>
            </w:r>
          </w:p>
        </w:tc>
      </w:tr>
      <w:tr w:rsidR="00FF0494" w:rsidRPr="0053425F" w14:paraId="224B325D" w14:textId="77777777">
        <w:tc>
          <w:tcPr>
            <w:tcW w:w="2263" w:type="dxa"/>
            <w:shd w:val="clear" w:color="auto" w:fill="DBE5F1" w:themeFill="accent1" w:themeFillTint="33"/>
          </w:tcPr>
          <w:p w14:paraId="3300F09C" w14:textId="77777777" w:rsidR="00FF0494" w:rsidRPr="0053425F" w:rsidRDefault="001821A2">
            <w:pPr>
              <w:tabs>
                <w:tab w:val="left" w:pos="1898"/>
              </w:tabs>
              <w:rPr>
                <w:rPrChange w:id="1878" w:author="Perttu Luhtakanta" w:date="2026-08-26T06:36:00Z" w16du:dateUtc="2026-08-26T04:36:00Z">
                  <w:rPr>
                    <w:rFonts w:ascii="Times New Roman" w:hAnsi="Times New Roman" w:cs="Times New Roman"/>
                  </w:rPr>
                </w:rPrChange>
              </w:rPr>
            </w:pPr>
            <w:r w:rsidRPr="0053425F">
              <w:rPr>
                <w:b/>
                <w:bCs/>
                <w:sz w:val="24"/>
                <w:rPrChange w:id="1879" w:author="Perttu Luhtakanta" w:date="2026-08-26T06:36:00Z" w16du:dateUtc="2026-08-26T04:36:00Z">
                  <w:rPr>
                    <w:rFonts w:ascii="Times New Roman" w:hAnsi="Times New Roman" w:cs="Times New Roman"/>
                    <w:b/>
                    <w:bCs/>
                    <w:sz w:val="24"/>
                  </w:rPr>
                </w:rPrChange>
              </w:rPr>
              <w:t>Information Asset</w:t>
            </w:r>
          </w:p>
        </w:tc>
        <w:tc>
          <w:tcPr>
            <w:tcW w:w="6752" w:type="dxa"/>
            <w:shd w:val="clear" w:color="auto" w:fill="DBE5F1" w:themeFill="accent1" w:themeFillTint="33"/>
          </w:tcPr>
          <w:p w14:paraId="461B59A7" w14:textId="77777777" w:rsidR="00FF0494" w:rsidRPr="0053425F" w:rsidRDefault="001821A2">
            <w:pPr>
              <w:tabs>
                <w:tab w:val="left" w:pos="1898"/>
              </w:tabs>
              <w:rPr>
                <w:lang w:val="en-US"/>
                <w:rPrChange w:id="1880" w:author="Perttu Luhtakanta" w:date="2026-08-26T06:36:00Z" w16du:dateUtc="2026-08-26T04:36:00Z">
                  <w:rPr>
                    <w:rFonts w:ascii="Times New Roman" w:hAnsi="Times New Roman" w:cs="Times New Roman"/>
                  </w:rPr>
                </w:rPrChange>
              </w:rPr>
            </w:pPr>
            <w:r w:rsidRPr="0053425F">
              <w:rPr>
                <w:sz w:val="24"/>
                <w:lang w:val="en-US"/>
                <w:rPrChange w:id="1881" w:author="Perttu Luhtakanta" w:date="2026-08-26T06:36:00Z" w16du:dateUtc="2026-08-26T04:36:00Z">
                  <w:rPr>
                    <w:rFonts w:ascii="Times New Roman" w:hAnsi="Times New Roman" w:cs="Times New Roman"/>
                    <w:sz w:val="24"/>
                  </w:rPr>
                </w:rPrChange>
              </w:rPr>
              <w:t>Information, data, application, system, service, device, process or associated resource that has value to an organisation or to the country.</w:t>
            </w:r>
          </w:p>
        </w:tc>
      </w:tr>
      <w:tr w:rsidR="00FF0494" w:rsidRPr="0053425F" w14:paraId="6B13AE9F" w14:textId="77777777">
        <w:tc>
          <w:tcPr>
            <w:tcW w:w="2263" w:type="dxa"/>
            <w:shd w:val="clear" w:color="auto" w:fill="DBE5F1" w:themeFill="accent1" w:themeFillTint="33"/>
          </w:tcPr>
          <w:p w14:paraId="39D7D355" w14:textId="77777777" w:rsidR="00FF0494" w:rsidRPr="0053425F" w:rsidRDefault="001821A2">
            <w:pPr>
              <w:tabs>
                <w:tab w:val="left" w:pos="1898"/>
              </w:tabs>
              <w:rPr>
                <w:rPrChange w:id="1882" w:author="Perttu Luhtakanta" w:date="2026-08-26T06:36:00Z" w16du:dateUtc="2026-08-26T04:36:00Z">
                  <w:rPr>
                    <w:rFonts w:ascii="Times New Roman" w:hAnsi="Times New Roman" w:cs="Times New Roman"/>
                  </w:rPr>
                </w:rPrChange>
              </w:rPr>
            </w:pPr>
            <w:r w:rsidRPr="0053425F">
              <w:rPr>
                <w:b/>
                <w:bCs/>
                <w:sz w:val="24"/>
                <w:rPrChange w:id="1883" w:author="Perttu Luhtakanta" w:date="2026-08-26T06:36:00Z" w16du:dateUtc="2026-08-26T04:36:00Z">
                  <w:rPr>
                    <w:rFonts w:ascii="Times New Roman" w:hAnsi="Times New Roman" w:cs="Times New Roman"/>
                    <w:b/>
                    <w:bCs/>
                    <w:sz w:val="24"/>
                  </w:rPr>
                </w:rPrChange>
              </w:rPr>
              <w:t>Cybersecurity incident</w:t>
            </w:r>
          </w:p>
        </w:tc>
        <w:tc>
          <w:tcPr>
            <w:tcW w:w="6752" w:type="dxa"/>
            <w:shd w:val="clear" w:color="auto" w:fill="DBE5F1" w:themeFill="accent1" w:themeFillTint="33"/>
          </w:tcPr>
          <w:p w14:paraId="27D32A8A" w14:textId="77777777" w:rsidR="00FF0494" w:rsidRPr="0053425F" w:rsidRDefault="001821A2">
            <w:pPr>
              <w:tabs>
                <w:tab w:val="left" w:pos="1898"/>
              </w:tabs>
              <w:rPr>
                <w:lang w:val="en-US"/>
                <w:rPrChange w:id="1884" w:author="Perttu Luhtakanta" w:date="2026-08-26T06:36:00Z" w16du:dateUtc="2026-08-26T04:36:00Z">
                  <w:rPr>
                    <w:rFonts w:ascii="Times New Roman" w:hAnsi="Times New Roman" w:cs="Times New Roman"/>
                  </w:rPr>
                </w:rPrChange>
              </w:rPr>
            </w:pPr>
            <w:r w:rsidRPr="0053425F">
              <w:rPr>
                <w:sz w:val="24"/>
                <w:lang w:val="en-US"/>
                <w:rPrChange w:id="1885" w:author="Perttu Luhtakanta" w:date="2026-08-26T06:36:00Z" w16du:dateUtc="2026-08-26T04:36:00Z">
                  <w:rPr>
                    <w:rFonts w:ascii="Times New Roman" w:hAnsi="Times New Roman" w:cs="Times New Roman"/>
                    <w:sz w:val="24"/>
                  </w:rPr>
                </w:rPrChange>
              </w:rPr>
              <w:t>Event that compromises or threatens to compromise the confidentiality, integrity, availability, authenticity or resilience of networks, systems, data or services.</w:t>
            </w:r>
          </w:p>
        </w:tc>
      </w:tr>
      <w:tr w:rsidR="00FF0494" w:rsidRPr="0053425F" w14:paraId="53CA3B66" w14:textId="77777777">
        <w:tc>
          <w:tcPr>
            <w:tcW w:w="2263" w:type="dxa"/>
            <w:shd w:val="clear" w:color="auto" w:fill="DBE5F1" w:themeFill="accent1" w:themeFillTint="33"/>
          </w:tcPr>
          <w:p w14:paraId="6D1EF655" w14:textId="77777777" w:rsidR="00FF0494" w:rsidRPr="0053425F" w:rsidRDefault="001821A2">
            <w:pPr>
              <w:tabs>
                <w:tab w:val="left" w:pos="1898"/>
              </w:tabs>
              <w:rPr>
                <w:rPrChange w:id="1886" w:author="Perttu Luhtakanta" w:date="2026-08-26T06:36:00Z" w16du:dateUtc="2026-08-26T04:36:00Z">
                  <w:rPr>
                    <w:rFonts w:ascii="Times New Roman" w:hAnsi="Times New Roman" w:cs="Times New Roman"/>
                  </w:rPr>
                </w:rPrChange>
              </w:rPr>
            </w:pPr>
            <w:r w:rsidRPr="0053425F">
              <w:rPr>
                <w:b/>
                <w:bCs/>
                <w:sz w:val="24"/>
                <w:rPrChange w:id="1887" w:author="Perttu Luhtakanta" w:date="2026-08-26T06:36:00Z" w16du:dateUtc="2026-08-26T04:36:00Z">
                  <w:rPr>
                    <w:rFonts w:ascii="Times New Roman" w:hAnsi="Times New Roman" w:cs="Times New Roman"/>
                    <w:b/>
                    <w:bCs/>
                    <w:sz w:val="24"/>
                  </w:rPr>
                </w:rPrChange>
              </w:rPr>
              <w:t>Closed-loop alert</w:t>
            </w:r>
          </w:p>
        </w:tc>
        <w:tc>
          <w:tcPr>
            <w:tcW w:w="6752" w:type="dxa"/>
            <w:shd w:val="clear" w:color="auto" w:fill="DBE5F1" w:themeFill="accent1" w:themeFillTint="33"/>
          </w:tcPr>
          <w:p w14:paraId="57DCFC5C" w14:textId="77777777" w:rsidR="00FF0494" w:rsidRPr="0053425F" w:rsidRDefault="001821A2">
            <w:pPr>
              <w:tabs>
                <w:tab w:val="left" w:pos="1898"/>
              </w:tabs>
              <w:rPr>
                <w:lang w:val="en-US"/>
                <w:rPrChange w:id="1888" w:author="Perttu Luhtakanta" w:date="2026-08-26T06:36:00Z" w16du:dateUtc="2026-08-26T04:36:00Z">
                  <w:rPr>
                    <w:rFonts w:ascii="Times New Roman" w:hAnsi="Times New Roman" w:cs="Times New Roman"/>
                  </w:rPr>
                </w:rPrChange>
              </w:rPr>
            </w:pPr>
            <w:r w:rsidRPr="0053425F">
              <w:rPr>
                <w:sz w:val="24"/>
                <w:lang w:val="en-US"/>
                <w:rPrChange w:id="1889" w:author="Perttu Luhtakanta" w:date="2026-08-26T06:36:00Z" w16du:dateUtc="2026-08-26T04:36:00Z">
                  <w:rPr>
                    <w:rFonts w:ascii="Times New Roman" w:hAnsi="Times New Roman" w:cs="Times New Roman"/>
                    <w:sz w:val="24"/>
                  </w:rPr>
                </w:rPrChange>
              </w:rPr>
              <w:t>Process in which each alert has a recipient, accountable entity, deadline, assessment, action, evidence of mitigation, closure or escalation.</w:t>
            </w:r>
          </w:p>
        </w:tc>
      </w:tr>
      <w:tr w:rsidR="00FF0494" w:rsidRPr="0053425F" w14:paraId="1C9040C2" w14:textId="77777777">
        <w:tc>
          <w:tcPr>
            <w:tcW w:w="2263" w:type="dxa"/>
            <w:shd w:val="clear" w:color="auto" w:fill="DBE5F1" w:themeFill="accent1" w:themeFillTint="33"/>
          </w:tcPr>
          <w:p w14:paraId="10559A10" w14:textId="77777777" w:rsidR="00FF0494" w:rsidRPr="0053425F" w:rsidRDefault="001821A2">
            <w:pPr>
              <w:tabs>
                <w:tab w:val="left" w:pos="1898"/>
              </w:tabs>
              <w:rPr>
                <w:rPrChange w:id="1890" w:author="Perttu Luhtakanta" w:date="2026-08-26T06:36:00Z" w16du:dateUtc="2026-08-26T04:36:00Z">
                  <w:rPr>
                    <w:rFonts w:ascii="Times New Roman" w:hAnsi="Times New Roman" w:cs="Times New Roman"/>
                  </w:rPr>
                </w:rPrChange>
              </w:rPr>
            </w:pPr>
            <w:r w:rsidRPr="0053425F">
              <w:rPr>
                <w:b/>
                <w:bCs/>
                <w:sz w:val="24"/>
                <w:rPrChange w:id="1891" w:author="Perttu Luhtakanta" w:date="2026-08-26T06:36:00Z" w16du:dateUtc="2026-08-26T04:36:00Z">
                  <w:rPr>
                    <w:rFonts w:ascii="Times New Roman" w:hAnsi="Times New Roman" w:cs="Times New Roman"/>
                    <w:b/>
                    <w:bCs/>
                    <w:sz w:val="24"/>
                  </w:rPr>
                </w:rPrChange>
              </w:rPr>
              <w:t>CSIRT</w:t>
            </w:r>
          </w:p>
        </w:tc>
        <w:tc>
          <w:tcPr>
            <w:tcW w:w="6752" w:type="dxa"/>
            <w:shd w:val="clear" w:color="auto" w:fill="DBE5F1" w:themeFill="accent1" w:themeFillTint="33"/>
          </w:tcPr>
          <w:p w14:paraId="3F0421C4" w14:textId="77777777" w:rsidR="00FF0494" w:rsidRPr="0053425F" w:rsidRDefault="001821A2">
            <w:pPr>
              <w:tabs>
                <w:tab w:val="left" w:pos="1898"/>
              </w:tabs>
              <w:rPr>
                <w:lang w:val="en-US"/>
                <w:rPrChange w:id="1892" w:author="Perttu Luhtakanta" w:date="2026-08-26T06:36:00Z" w16du:dateUtc="2026-08-26T04:36:00Z">
                  <w:rPr>
                    <w:rFonts w:ascii="Times New Roman" w:hAnsi="Times New Roman" w:cs="Times New Roman"/>
                  </w:rPr>
                </w:rPrChange>
              </w:rPr>
            </w:pPr>
            <w:r w:rsidRPr="0053425F">
              <w:rPr>
                <w:sz w:val="24"/>
                <w:lang w:val="en-US"/>
                <w:rPrChange w:id="1893" w:author="Perttu Luhtakanta" w:date="2026-08-26T06:36:00Z" w16du:dateUtc="2026-08-26T04:36:00Z">
                  <w:rPr>
                    <w:rFonts w:ascii="Times New Roman" w:hAnsi="Times New Roman" w:cs="Times New Roman"/>
                    <w:sz w:val="24"/>
                  </w:rPr>
                </w:rPrChange>
              </w:rPr>
              <w:t>Computer Security Incident Response Team that prevents, coordinates and supports the resolution of incidents for a defined constituency.</w:t>
            </w:r>
          </w:p>
        </w:tc>
      </w:tr>
      <w:tr w:rsidR="00FF0494" w:rsidRPr="0053425F" w14:paraId="75E8AECF" w14:textId="77777777">
        <w:tc>
          <w:tcPr>
            <w:tcW w:w="2263" w:type="dxa"/>
            <w:shd w:val="clear" w:color="auto" w:fill="DBE5F1" w:themeFill="accent1" w:themeFillTint="33"/>
          </w:tcPr>
          <w:p w14:paraId="6511232C" w14:textId="77777777" w:rsidR="00FF0494" w:rsidRPr="0053425F" w:rsidRDefault="001821A2">
            <w:pPr>
              <w:tabs>
                <w:tab w:val="left" w:pos="1898"/>
              </w:tabs>
              <w:rPr>
                <w:rPrChange w:id="1894" w:author="Perttu Luhtakanta" w:date="2026-08-26T06:36:00Z" w16du:dateUtc="2026-08-26T04:36:00Z">
                  <w:rPr>
                    <w:rFonts w:ascii="Times New Roman" w:hAnsi="Times New Roman" w:cs="Times New Roman"/>
                  </w:rPr>
                </w:rPrChange>
              </w:rPr>
            </w:pPr>
            <w:r w:rsidRPr="0053425F">
              <w:rPr>
                <w:b/>
                <w:bCs/>
                <w:sz w:val="24"/>
                <w:rPrChange w:id="1895" w:author="Perttu Luhtakanta" w:date="2026-08-26T06:36:00Z" w16du:dateUtc="2026-08-26T04:36:00Z">
                  <w:rPr>
                    <w:rFonts w:ascii="Times New Roman" w:hAnsi="Times New Roman" w:cs="Times New Roman"/>
                    <w:b/>
                    <w:bCs/>
                    <w:sz w:val="24"/>
                  </w:rPr>
                </w:rPrChange>
              </w:rPr>
              <w:t>SOC</w:t>
            </w:r>
          </w:p>
        </w:tc>
        <w:tc>
          <w:tcPr>
            <w:tcW w:w="6752" w:type="dxa"/>
            <w:shd w:val="clear" w:color="auto" w:fill="DBE5F1" w:themeFill="accent1" w:themeFillTint="33"/>
          </w:tcPr>
          <w:p w14:paraId="5D7F40E0" w14:textId="77777777" w:rsidR="00FF0494" w:rsidRPr="0053425F" w:rsidRDefault="001821A2">
            <w:pPr>
              <w:tabs>
                <w:tab w:val="left" w:pos="1898"/>
              </w:tabs>
              <w:rPr>
                <w:lang w:val="en-US"/>
                <w:rPrChange w:id="1896" w:author="Perttu Luhtakanta" w:date="2026-08-26T06:36:00Z" w16du:dateUtc="2026-08-26T04:36:00Z">
                  <w:rPr>
                    <w:rFonts w:ascii="Times New Roman" w:hAnsi="Times New Roman" w:cs="Times New Roman"/>
                  </w:rPr>
                </w:rPrChange>
              </w:rPr>
            </w:pPr>
            <w:r w:rsidRPr="0053425F">
              <w:rPr>
                <w:sz w:val="24"/>
                <w:lang w:val="en-US"/>
                <w:rPrChange w:id="1897" w:author="Perttu Luhtakanta" w:date="2026-08-26T06:36:00Z" w16du:dateUtc="2026-08-26T04:36:00Z">
                  <w:rPr>
                    <w:rFonts w:ascii="Times New Roman" w:hAnsi="Times New Roman" w:cs="Times New Roman"/>
                    <w:sz w:val="24"/>
                  </w:rPr>
                </w:rPrChange>
              </w:rPr>
              <w:t>Security Operations Centre responsible for monitoring and detecting events in networks and systems for which it has authorised visibility and access.</w:t>
            </w:r>
          </w:p>
        </w:tc>
      </w:tr>
      <w:tr w:rsidR="00FF0494" w:rsidRPr="0053425F" w14:paraId="3A255539" w14:textId="77777777">
        <w:tc>
          <w:tcPr>
            <w:tcW w:w="2263" w:type="dxa"/>
            <w:shd w:val="clear" w:color="auto" w:fill="DBE5F1" w:themeFill="accent1" w:themeFillTint="33"/>
          </w:tcPr>
          <w:p w14:paraId="7A872871" w14:textId="77777777" w:rsidR="00FF0494" w:rsidRPr="0053425F" w:rsidRDefault="001821A2">
            <w:pPr>
              <w:tabs>
                <w:tab w:val="left" w:pos="1898"/>
              </w:tabs>
              <w:rPr>
                <w:rPrChange w:id="1898" w:author="Perttu Luhtakanta" w:date="2026-08-26T06:36:00Z" w16du:dateUtc="2026-08-26T04:36:00Z">
                  <w:rPr>
                    <w:rFonts w:ascii="Times New Roman" w:hAnsi="Times New Roman" w:cs="Times New Roman"/>
                  </w:rPr>
                </w:rPrChange>
              </w:rPr>
            </w:pPr>
            <w:r w:rsidRPr="0053425F">
              <w:rPr>
                <w:b/>
                <w:bCs/>
                <w:sz w:val="24"/>
                <w:rPrChange w:id="1899" w:author="Perttu Luhtakanta" w:date="2026-08-26T06:36:00Z" w16du:dateUtc="2026-08-26T04:36:00Z">
                  <w:rPr>
                    <w:rFonts w:ascii="Times New Roman" w:hAnsi="Times New Roman" w:cs="Times New Roman"/>
                    <w:b/>
                    <w:bCs/>
                    <w:sz w:val="24"/>
                  </w:rPr>
                </w:rPrChange>
              </w:rPr>
              <w:t>ISAC</w:t>
            </w:r>
          </w:p>
        </w:tc>
        <w:tc>
          <w:tcPr>
            <w:tcW w:w="6752" w:type="dxa"/>
            <w:shd w:val="clear" w:color="auto" w:fill="DBE5F1" w:themeFill="accent1" w:themeFillTint="33"/>
          </w:tcPr>
          <w:p w14:paraId="2E2770F6" w14:textId="77777777" w:rsidR="00FF0494" w:rsidRPr="0053425F" w:rsidRDefault="001821A2">
            <w:pPr>
              <w:tabs>
                <w:tab w:val="left" w:pos="1898"/>
              </w:tabs>
              <w:rPr>
                <w:lang w:val="en-US"/>
                <w:rPrChange w:id="1900" w:author="Perttu Luhtakanta" w:date="2026-08-26T06:36:00Z" w16du:dateUtc="2026-08-26T04:36:00Z">
                  <w:rPr>
                    <w:rFonts w:ascii="Times New Roman" w:hAnsi="Times New Roman" w:cs="Times New Roman"/>
                  </w:rPr>
                </w:rPrChange>
              </w:rPr>
            </w:pPr>
            <w:r w:rsidRPr="0053425F">
              <w:rPr>
                <w:sz w:val="24"/>
                <w:lang w:val="en-US"/>
                <w:rPrChange w:id="1901" w:author="Perttu Luhtakanta" w:date="2026-08-26T06:36:00Z" w16du:dateUtc="2026-08-26T04:36:00Z">
                  <w:rPr>
                    <w:rFonts w:ascii="Times New Roman" w:hAnsi="Times New Roman" w:cs="Times New Roman"/>
                    <w:sz w:val="24"/>
                  </w:rPr>
                </w:rPrChange>
              </w:rPr>
              <w:t>Information Sharing and Analysis capability that collects, analyses and shares information on threats and risks, without necessarily coordinating incidents.</w:t>
            </w:r>
          </w:p>
        </w:tc>
      </w:tr>
      <w:tr w:rsidR="00FF0494" w:rsidRPr="0053425F" w14:paraId="26AD76F9" w14:textId="77777777">
        <w:tc>
          <w:tcPr>
            <w:tcW w:w="2263" w:type="dxa"/>
            <w:shd w:val="clear" w:color="auto" w:fill="DBE5F1" w:themeFill="accent1" w:themeFillTint="33"/>
          </w:tcPr>
          <w:p w14:paraId="45434CF7" w14:textId="77777777" w:rsidR="00FF0494" w:rsidRPr="0053425F" w:rsidRDefault="001821A2">
            <w:pPr>
              <w:tabs>
                <w:tab w:val="left" w:pos="1898"/>
              </w:tabs>
              <w:rPr>
                <w:rPrChange w:id="1902" w:author="Perttu Luhtakanta" w:date="2026-08-26T06:36:00Z" w16du:dateUtc="2026-08-26T04:36:00Z">
                  <w:rPr>
                    <w:rFonts w:ascii="Times New Roman" w:hAnsi="Times New Roman" w:cs="Times New Roman"/>
                  </w:rPr>
                </w:rPrChange>
              </w:rPr>
            </w:pPr>
            <w:r w:rsidRPr="0053425F">
              <w:rPr>
                <w:b/>
                <w:bCs/>
                <w:sz w:val="24"/>
                <w:rPrChange w:id="1903" w:author="Perttu Luhtakanta" w:date="2026-08-26T06:36:00Z" w16du:dateUtc="2026-08-26T04:36:00Z">
                  <w:rPr>
                    <w:rFonts w:ascii="Times New Roman" w:hAnsi="Times New Roman" w:cs="Times New Roman"/>
                    <w:b/>
                    <w:bCs/>
                    <w:sz w:val="24"/>
                  </w:rPr>
                </w:rPrChange>
              </w:rPr>
              <w:t>Constituency</w:t>
            </w:r>
          </w:p>
        </w:tc>
        <w:tc>
          <w:tcPr>
            <w:tcW w:w="6752" w:type="dxa"/>
            <w:shd w:val="clear" w:color="auto" w:fill="DBE5F1" w:themeFill="accent1" w:themeFillTint="33"/>
          </w:tcPr>
          <w:p w14:paraId="41EC70BA" w14:textId="77777777" w:rsidR="00FF0494" w:rsidRPr="0053425F" w:rsidRDefault="001821A2">
            <w:pPr>
              <w:tabs>
                <w:tab w:val="left" w:pos="1898"/>
              </w:tabs>
              <w:rPr>
                <w:lang w:val="en-US"/>
                <w:rPrChange w:id="1904" w:author="Perttu Luhtakanta" w:date="2026-08-26T06:36:00Z" w16du:dateUtc="2026-08-26T04:36:00Z">
                  <w:rPr>
                    <w:rFonts w:ascii="Times New Roman" w:hAnsi="Times New Roman" w:cs="Times New Roman"/>
                  </w:rPr>
                </w:rPrChange>
              </w:rPr>
            </w:pPr>
            <w:r w:rsidRPr="0053425F">
              <w:rPr>
                <w:sz w:val="24"/>
                <w:lang w:val="en-US"/>
                <w:rPrChange w:id="1905" w:author="Perttu Luhtakanta" w:date="2026-08-26T06:36:00Z" w16du:dateUtc="2026-08-26T04:36:00Z">
                  <w:rPr>
                    <w:rFonts w:ascii="Times New Roman" w:hAnsi="Times New Roman" w:cs="Times New Roman"/>
                    <w:sz w:val="24"/>
                  </w:rPr>
                </w:rPrChange>
              </w:rPr>
              <w:t>Set of entities, sectors, networks or users to which a CSIRT provides services.</w:t>
            </w:r>
          </w:p>
        </w:tc>
      </w:tr>
      <w:tr w:rsidR="00FF0494" w:rsidRPr="0053425F" w14:paraId="346A075A" w14:textId="77777777">
        <w:tc>
          <w:tcPr>
            <w:tcW w:w="2263" w:type="dxa"/>
            <w:shd w:val="clear" w:color="auto" w:fill="DBE5F1" w:themeFill="accent1" w:themeFillTint="33"/>
          </w:tcPr>
          <w:p w14:paraId="67B9FB68" w14:textId="77777777" w:rsidR="00FF0494" w:rsidRPr="0053425F" w:rsidRDefault="001821A2">
            <w:pPr>
              <w:tabs>
                <w:tab w:val="left" w:pos="1898"/>
              </w:tabs>
              <w:rPr>
                <w:rPrChange w:id="1906" w:author="Perttu Luhtakanta" w:date="2026-08-26T06:36:00Z" w16du:dateUtc="2026-08-26T04:36:00Z">
                  <w:rPr>
                    <w:rFonts w:ascii="Times New Roman" w:hAnsi="Times New Roman" w:cs="Times New Roman"/>
                  </w:rPr>
                </w:rPrChange>
              </w:rPr>
            </w:pPr>
            <w:r w:rsidRPr="0053425F">
              <w:rPr>
                <w:b/>
                <w:bCs/>
                <w:sz w:val="24"/>
                <w:rPrChange w:id="1907" w:author="Perttu Luhtakanta" w:date="2026-08-26T06:36:00Z" w16du:dateUtc="2026-08-26T04:36:00Z">
                  <w:rPr>
                    <w:rFonts w:ascii="Times New Roman" w:hAnsi="Times New Roman" w:cs="Times New Roman"/>
                    <w:b/>
                    <w:bCs/>
                    <w:sz w:val="24"/>
                  </w:rPr>
                </w:rPrChange>
              </w:rPr>
              <w:t>CSIRT Organisational Charter</w:t>
            </w:r>
          </w:p>
        </w:tc>
        <w:tc>
          <w:tcPr>
            <w:tcW w:w="6752" w:type="dxa"/>
            <w:shd w:val="clear" w:color="auto" w:fill="DBE5F1" w:themeFill="accent1" w:themeFillTint="33"/>
          </w:tcPr>
          <w:p w14:paraId="64EEB386" w14:textId="77777777" w:rsidR="00FF0494" w:rsidRPr="0053425F" w:rsidRDefault="001821A2">
            <w:pPr>
              <w:tabs>
                <w:tab w:val="left" w:pos="1898"/>
              </w:tabs>
              <w:rPr>
                <w:lang w:val="en-US"/>
                <w:rPrChange w:id="1908" w:author="Perttu Luhtakanta" w:date="2026-08-26T06:36:00Z" w16du:dateUtc="2026-08-26T04:36:00Z">
                  <w:rPr>
                    <w:rFonts w:ascii="Times New Roman" w:hAnsi="Times New Roman" w:cs="Times New Roman"/>
                  </w:rPr>
                </w:rPrChange>
              </w:rPr>
            </w:pPr>
            <w:r w:rsidRPr="0053425F">
              <w:rPr>
                <w:sz w:val="24"/>
                <w:lang w:val="en-US"/>
                <w:rPrChange w:id="1909" w:author="Perttu Luhtakanta" w:date="2026-08-26T06:36:00Z" w16du:dateUtc="2026-08-26T04:36:00Z">
                  <w:rPr>
                    <w:rFonts w:ascii="Times New Roman" w:hAnsi="Times New Roman" w:cs="Times New Roman"/>
                    <w:sz w:val="24"/>
                  </w:rPr>
                </w:rPrChange>
              </w:rPr>
              <w:t>Approved document defining a CSIRT’s mandate, constituency, responsibility, authority, services, contacts, confidentiality and escalation.</w:t>
            </w:r>
          </w:p>
        </w:tc>
      </w:tr>
      <w:tr w:rsidR="00FF0494" w:rsidRPr="0053425F" w14:paraId="4DA07F75" w14:textId="77777777">
        <w:tc>
          <w:tcPr>
            <w:tcW w:w="2263" w:type="dxa"/>
            <w:shd w:val="clear" w:color="auto" w:fill="DBE5F1" w:themeFill="accent1" w:themeFillTint="33"/>
          </w:tcPr>
          <w:p w14:paraId="62A8E235" w14:textId="77777777" w:rsidR="00FF0494" w:rsidRPr="0053425F" w:rsidRDefault="001821A2">
            <w:pPr>
              <w:tabs>
                <w:tab w:val="left" w:pos="1898"/>
              </w:tabs>
              <w:rPr>
                <w:rPrChange w:id="1910" w:author="Perttu Luhtakanta" w:date="2026-08-26T06:36:00Z" w16du:dateUtc="2026-08-26T04:36:00Z">
                  <w:rPr>
                    <w:rFonts w:ascii="Times New Roman" w:hAnsi="Times New Roman" w:cs="Times New Roman"/>
                  </w:rPr>
                </w:rPrChange>
              </w:rPr>
            </w:pPr>
            <w:r w:rsidRPr="0053425F">
              <w:rPr>
                <w:b/>
                <w:bCs/>
                <w:sz w:val="24"/>
                <w:rPrChange w:id="1911" w:author="Perttu Luhtakanta" w:date="2026-08-26T06:36:00Z" w16du:dateUtc="2026-08-26T04:36:00Z">
                  <w:rPr>
                    <w:rFonts w:ascii="Times New Roman" w:hAnsi="Times New Roman" w:cs="Times New Roman"/>
                    <w:b/>
                    <w:bCs/>
                    <w:sz w:val="24"/>
                  </w:rPr>
                </w:rPrChange>
              </w:rPr>
              <w:t>Cyber risk management</w:t>
            </w:r>
          </w:p>
        </w:tc>
        <w:tc>
          <w:tcPr>
            <w:tcW w:w="6752" w:type="dxa"/>
            <w:shd w:val="clear" w:color="auto" w:fill="DBE5F1" w:themeFill="accent1" w:themeFillTint="33"/>
          </w:tcPr>
          <w:p w14:paraId="03FAF548" w14:textId="77777777" w:rsidR="00FF0494" w:rsidRPr="0053425F" w:rsidRDefault="001821A2">
            <w:pPr>
              <w:tabs>
                <w:tab w:val="left" w:pos="1898"/>
              </w:tabs>
              <w:rPr>
                <w:lang w:val="en-US"/>
                <w:rPrChange w:id="1912" w:author="Perttu Luhtakanta" w:date="2026-08-26T06:36:00Z" w16du:dateUtc="2026-08-26T04:36:00Z">
                  <w:rPr>
                    <w:rFonts w:ascii="Times New Roman" w:hAnsi="Times New Roman" w:cs="Times New Roman"/>
                  </w:rPr>
                </w:rPrChange>
              </w:rPr>
            </w:pPr>
            <w:r w:rsidRPr="0053425F">
              <w:rPr>
                <w:sz w:val="24"/>
                <w:lang w:val="en-US"/>
                <w:rPrChange w:id="1913" w:author="Perttu Luhtakanta" w:date="2026-08-26T06:36:00Z" w16du:dateUtc="2026-08-26T04:36:00Z">
                  <w:rPr>
                    <w:rFonts w:ascii="Times New Roman" w:hAnsi="Times New Roman" w:cs="Times New Roman"/>
                    <w:sz w:val="24"/>
                  </w:rPr>
                </w:rPrChange>
              </w:rPr>
              <w:t>Continuous process of identifying, analysing, evaluating, treating, monitoring and communicating cyber risks.</w:t>
            </w:r>
          </w:p>
        </w:tc>
      </w:tr>
      <w:tr w:rsidR="00FF0494" w:rsidRPr="0053425F" w14:paraId="590BB6FE" w14:textId="77777777">
        <w:tc>
          <w:tcPr>
            <w:tcW w:w="2263" w:type="dxa"/>
            <w:shd w:val="clear" w:color="auto" w:fill="DBE5F1" w:themeFill="accent1" w:themeFillTint="33"/>
          </w:tcPr>
          <w:p w14:paraId="21467D1A" w14:textId="77777777" w:rsidR="00FF0494" w:rsidRPr="0053425F" w:rsidRDefault="001821A2">
            <w:pPr>
              <w:tabs>
                <w:tab w:val="left" w:pos="1898"/>
              </w:tabs>
              <w:rPr>
                <w:rPrChange w:id="1914" w:author="Perttu Luhtakanta" w:date="2026-08-26T06:36:00Z" w16du:dateUtc="2026-08-26T04:36:00Z">
                  <w:rPr>
                    <w:rFonts w:ascii="Times New Roman" w:hAnsi="Times New Roman" w:cs="Times New Roman"/>
                  </w:rPr>
                </w:rPrChange>
              </w:rPr>
            </w:pPr>
            <w:r w:rsidRPr="0053425F">
              <w:rPr>
                <w:b/>
                <w:bCs/>
                <w:sz w:val="24"/>
                <w:rPrChange w:id="1915" w:author="Perttu Luhtakanta" w:date="2026-08-26T06:36:00Z" w16du:dateUtc="2026-08-26T04:36:00Z">
                  <w:rPr>
                    <w:rFonts w:ascii="Times New Roman" w:hAnsi="Times New Roman" w:cs="Times New Roman"/>
                    <w:b/>
                    <w:bCs/>
                    <w:sz w:val="24"/>
                  </w:rPr>
                </w:rPrChange>
              </w:rPr>
              <w:t>Vulnerability management</w:t>
            </w:r>
          </w:p>
        </w:tc>
        <w:tc>
          <w:tcPr>
            <w:tcW w:w="6752" w:type="dxa"/>
            <w:shd w:val="clear" w:color="auto" w:fill="DBE5F1" w:themeFill="accent1" w:themeFillTint="33"/>
          </w:tcPr>
          <w:p w14:paraId="283A20DE" w14:textId="77777777" w:rsidR="00FF0494" w:rsidRPr="0053425F" w:rsidRDefault="001821A2">
            <w:pPr>
              <w:tabs>
                <w:tab w:val="left" w:pos="1898"/>
              </w:tabs>
              <w:rPr>
                <w:lang w:val="en-US"/>
                <w:rPrChange w:id="1916" w:author="Perttu Luhtakanta" w:date="2026-08-26T06:36:00Z" w16du:dateUtc="2026-08-26T04:36:00Z">
                  <w:rPr>
                    <w:rFonts w:ascii="Times New Roman" w:hAnsi="Times New Roman" w:cs="Times New Roman"/>
                  </w:rPr>
                </w:rPrChange>
              </w:rPr>
            </w:pPr>
            <w:r w:rsidRPr="0053425F">
              <w:rPr>
                <w:sz w:val="24"/>
                <w:lang w:val="en-US"/>
                <w:rPrChange w:id="1917" w:author="Perttu Luhtakanta" w:date="2026-08-26T06:36:00Z" w16du:dateUtc="2026-08-26T04:36:00Z">
                  <w:rPr>
                    <w:rFonts w:ascii="Times New Roman" w:hAnsi="Times New Roman" w:cs="Times New Roman"/>
                    <w:sz w:val="24"/>
                  </w:rPr>
                </w:rPrChange>
              </w:rPr>
              <w:t>Process of identifying, prioritising, remediating, mitigating and tracking vulnerabilities in systems, services and products.</w:t>
            </w:r>
          </w:p>
        </w:tc>
      </w:tr>
      <w:tr w:rsidR="00FF0494" w:rsidRPr="0053425F" w14:paraId="537147C4" w14:textId="77777777">
        <w:tc>
          <w:tcPr>
            <w:tcW w:w="2263" w:type="dxa"/>
            <w:shd w:val="clear" w:color="auto" w:fill="DBE5F1" w:themeFill="accent1" w:themeFillTint="33"/>
          </w:tcPr>
          <w:p w14:paraId="31782004" w14:textId="77777777" w:rsidR="00FF0494" w:rsidRPr="0053425F" w:rsidRDefault="001821A2">
            <w:pPr>
              <w:tabs>
                <w:tab w:val="left" w:pos="1898"/>
              </w:tabs>
              <w:rPr>
                <w:rPrChange w:id="1918" w:author="Perttu Luhtakanta" w:date="2026-08-26T06:36:00Z" w16du:dateUtc="2026-08-26T04:36:00Z">
                  <w:rPr>
                    <w:rFonts w:ascii="Times New Roman" w:hAnsi="Times New Roman" w:cs="Times New Roman"/>
                  </w:rPr>
                </w:rPrChange>
              </w:rPr>
            </w:pPr>
            <w:r w:rsidRPr="0053425F">
              <w:rPr>
                <w:b/>
                <w:bCs/>
                <w:sz w:val="24"/>
                <w:rPrChange w:id="1919" w:author="Perttu Luhtakanta" w:date="2026-08-26T06:36:00Z" w16du:dateUtc="2026-08-26T04:36:00Z">
                  <w:rPr>
                    <w:rFonts w:ascii="Times New Roman" w:hAnsi="Times New Roman" w:cs="Times New Roman"/>
                    <w:b/>
                    <w:bCs/>
                    <w:sz w:val="24"/>
                  </w:rPr>
                </w:rPrChange>
              </w:rPr>
              <w:t>Coordinated vulnerability disclosure</w:t>
            </w:r>
          </w:p>
        </w:tc>
        <w:tc>
          <w:tcPr>
            <w:tcW w:w="6752" w:type="dxa"/>
            <w:shd w:val="clear" w:color="auto" w:fill="DBE5F1" w:themeFill="accent1" w:themeFillTint="33"/>
          </w:tcPr>
          <w:p w14:paraId="687108F3" w14:textId="77777777" w:rsidR="00FF0494" w:rsidRPr="0053425F" w:rsidRDefault="001821A2">
            <w:pPr>
              <w:tabs>
                <w:tab w:val="left" w:pos="1898"/>
              </w:tabs>
              <w:rPr>
                <w:lang w:val="en-US"/>
                <w:rPrChange w:id="1920" w:author="Perttu Luhtakanta" w:date="2026-08-26T06:36:00Z" w16du:dateUtc="2026-08-26T04:36:00Z">
                  <w:rPr>
                    <w:rFonts w:ascii="Times New Roman" w:hAnsi="Times New Roman" w:cs="Times New Roman"/>
                  </w:rPr>
                </w:rPrChange>
              </w:rPr>
            </w:pPr>
            <w:r w:rsidRPr="0053425F">
              <w:rPr>
                <w:sz w:val="24"/>
                <w:lang w:val="en-US"/>
                <w:rPrChange w:id="1921" w:author="Perttu Luhtakanta" w:date="2026-08-26T06:36:00Z" w16du:dateUtc="2026-08-26T04:36:00Z">
                  <w:rPr>
                    <w:rFonts w:ascii="Times New Roman" w:hAnsi="Times New Roman" w:cs="Times New Roman"/>
                    <w:sz w:val="24"/>
                  </w:rPr>
                </w:rPrChange>
              </w:rPr>
              <w:t>Controlled communication process between the party identifying a vulnerability and the entities responsible for its remediation and disclosure.</w:t>
            </w:r>
          </w:p>
        </w:tc>
      </w:tr>
      <w:tr w:rsidR="00FF0494" w:rsidRPr="0053425F" w14:paraId="67942301" w14:textId="77777777">
        <w:tc>
          <w:tcPr>
            <w:tcW w:w="2263" w:type="dxa"/>
            <w:shd w:val="clear" w:color="auto" w:fill="DBE5F1" w:themeFill="accent1" w:themeFillTint="33"/>
          </w:tcPr>
          <w:p w14:paraId="3BDAFCDA" w14:textId="77777777" w:rsidR="00FF0494" w:rsidRPr="0053425F" w:rsidRDefault="001821A2">
            <w:pPr>
              <w:tabs>
                <w:tab w:val="left" w:pos="1898"/>
              </w:tabs>
              <w:rPr>
                <w:rPrChange w:id="1922" w:author="Perttu Luhtakanta" w:date="2026-08-26T06:36:00Z" w16du:dateUtc="2026-08-26T04:36:00Z">
                  <w:rPr>
                    <w:rFonts w:ascii="Times New Roman" w:hAnsi="Times New Roman" w:cs="Times New Roman"/>
                  </w:rPr>
                </w:rPrChange>
              </w:rPr>
            </w:pPr>
            <w:r w:rsidRPr="0053425F">
              <w:rPr>
                <w:b/>
                <w:bCs/>
                <w:sz w:val="24"/>
                <w:rPrChange w:id="1923" w:author="Perttu Luhtakanta" w:date="2026-08-26T06:36:00Z" w16du:dateUtc="2026-08-26T04:36:00Z">
                  <w:rPr>
                    <w:rFonts w:ascii="Times New Roman" w:hAnsi="Times New Roman" w:cs="Times New Roman"/>
                    <w:b/>
                    <w:bCs/>
                    <w:sz w:val="24"/>
                  </w:rPr>
                </w:rPrChange>
              </w:rPr>
              <w:lastRenderedPageBreak/>
              <w:t>Cyber resilience</w:t>
            </w:r>
          </w:p>
        </w:tc>
        <w:tc>
          <w:tcPr>
            <w:tcW w:w="6752" w:type="dxa"/>
            <w:shd w:val="clear" w:color="auto" w:fill="DBE5F1" w:themeFill="accent1" w:themeFillTint="33"/>
          </w:tcPr>
          <w:p w14:paraId="5B22F815" w14:textId="77777777" w:rsidR="00FF0494" w:rsidRPr="0053425F" w:rsidRDefault="001821A2">
            <w:pPr>
              <w:tabs>
                <w:tab w:val="left" w:pos="1898"/>
              </w:tabs>
              <w:rPr>
                <w:lang w:val="en-US"/>
                <w:rPrChange w:id="1924" w:author="Perttu Luhtakanta" w:date="2026-08-26T06:36:00Z" w16du:dateUtc="2026-08-26T04:36:00Z">
                  <w:rPr>
                    <w:rFonts w:ascii="Times New Roman" w:hAnsi="Times New Roman" w:cs="Times New Roman"/>
                  </w:rPr>
                </w:rPrChange>
              </w:rPr>
            </w:pPr>
            <w:r w:rsidRPr="0053425F">
              <w:rPr>
                <w:sz w:val="24"/>
                <w:lang w:val="en-US"/>
                <w:rPrChange w:id="1925" w:author="Perttu Luhtakanta" w:date="2026-08-26T06:36:00Z" w16du:dateUtc="2026-08-26T04:36:00Z">
                  <w:rPr>
                    <w:rFonts w:ascii="Times New Roman" w:hAnsi="Times New Roman" w:cs="Times New Roman"/>
                    <w:sz w:val="24"/>
                  </w:rPr>
                </w:rPrChange>
              </w:rPr>
              <w:t>Ability to anticipate, withstand, respond to, recover from and adapt to incidents while maintaining or restoring essential functions.</w:t>
            </w:r>
          </w:p>
        </w:tc>
      </w:tr>
      <w:tr w:rsidR="00FF0494" w:rsidRPr="0053425F" w14:paraId="0237B02D" w14:textId="77777777">
        <w:tc>
          <w:tcPr>
            <w:tcW w:w="2263" w:type="dxa"/>
            <w:shd w:val="clear" w:color="auto" w:fill="DBE5F1" w:themeFill="accent1" w:themeFillTint="33"/>
          </w:tcPr>
          <w:p w14:paraId="390FD45A" w14:textId="77777777" w:rsidR="00FF0494" w:rsidRPr="0053425F" w:rsidRDefault="001821A2">
            <w:pPr>
              <w:tabs>
                <w:tab w:val="left" w:pos="1898"/>
              </w:tabs>
              <w:rPr>
                <w:rPrChange w:id="1926" w:author="Perttu Luhtakanta" w:date="2026-08-26T06:36:00Z" w16du:dateUtc="2026-08-26T04:36:00Z">
                  <w:rPr>
                    <w:rFonts w:ascii="Times New Roman" w:hAnsi="Times New Roman" w:cs="Times New Roman"/>
                  </w:rPr>
                </w:rPrChange>
              </w:rPr>
            </w:pPr>
            <w:r w:rsidRPr="0053425F">
              <w:rPr>
                <w:b/>
                <w:bCs/>
                <w:sz w:val="24"/>
                <w:rPrChange w:id="1927" w:author="Perttu Luhtakanta" w:date="2026-08-26T06:36:00Z" w16du:dateUtc="2026-08-26T04:36:00Z">
                  <w:rPr>
                    <w:rFonts w:ascii="Times New Roman" w:hAnsi="Times New Roman" w:cs="Times New Roman"/>
                    <w:b/>
                    <w:bCs/>
                    <w:sz w:val="24"/>
                  </w:rPr>
                </w:rPrChange>
              </w:rPr>
              <w:t>Operational continuity</w:t>
            </w:r>
          </w:p>
        </w:tc>
        <w:tc>
          <w:tcPr>
            <w:tcW w:w="6752" w:type="dxa"/>
            <w:shd w:val="clear" w:color="auto" w:fill="DBE5F1" w:themeFill="accent1" w:themeFillTint="33"/>
          </w:tcPr>
          <w:p w14:paraId="2F524542" w14:textId="77777777" w:rsidR="00FF0494" w:rsidRPr="0053425F" w:rsidRDefault="001821A2">
            <w:pPr>
              <w:tabs>
                <w:tab w:val="left" w:pos="1898"/>
              </w:tabs>
              <w:rPr>
                <w:lang w:val="en-US"/>
                <w:rPrChange w:id="1928" w:author="Perttu Luhtakanta" w:date="2026-08-26T06:36:00Z" w16du:dateUtc="2026-08-26T04:36:00Z">
                  <w:rPr>
                    <w:rFonts w:ascii="Times New Roman" w:hAnsi="Times New Roman" w:cs="Times New Roman"/>
                  </w:rPr>
                </w:rPrChange>
              </w:rPr>
            </w:pPr>
            <w:r w:rsidRPr="0053425F">
              <w:rPr>
                <w:sz w:val="24"/>
                <w:lang w:val="en-US"/>
                <w:rPrChange w:id="1929" w:author="Perttu Luhtakanta" w:date="2026-08-26T06:36:00Z" w16du:dateUtc="2026-08-26T04:36:00Z">
                  <w:rPr>
                    <w:rFonts w:ascii="Times New Roman" w:hAnsi="Times New Roman" w:cs="Times New Roman"/>
                    <w:sz w:val="24"/>
                  </w:rPr>
                </w:rPrChange>
              </w:rPr>
              <w:t>Ability to maintain or recover priority activities and services within defined timeframes and service levels.</w:t>
            </w:r>
          </w:p>
        </w:tc>
      </w:tr>
      <w:tr w:rsidR="00FF0494" w:rsidRPr="0053425F" w14:paraId="782E81C0" w14:textId="77777777">
        <w:tc>
          <w:tcPr>
            <w:tcW w:w="2263" w:type="dxa"/>
            <w:shd w:val="clear" w:color="auto" w:fill="DBE5F1" w:themeFill="accent1" w:themeFillTint="33"/>
          </w:tcPr>
          <w:p w14:paraId="2D6E4E7E" w14:textId="77777777" w:rsidR="00FF0494" w:rsidRPr="0053425F" w:rsidRDefault="001821A2">
            <w:pPr>
              <w:tabs>
                <w:tab w:val="left" w:pos="1898"/>
              </w:tabs>
              <w:rPr>
                <w:rPrChange w:id="1930" w:author="Perttu Luhtakanta" w:date="2026-08-26T06:36:00Z" w16du:dateUtc="2026-08-26T04:36:00Z">
                  <w:rPr>
                    <w:rFonts w:ascii="Times New Roman" w:hAnsi="Times New Roman" w:cs="Times New Roman"/>
                  </w:rPr>
                </w:rPrChange>
              </w:rPr>
            </w:pPr>
            <w:r w:rsidRPr="0053425F">
              <w:rPr>
                <w:b/>
                <w:bCs/>
                <w:sz w:val="24"/>
                <w:rPrChange w:id="1931" w:author="Perttu Luhtakanta" w:date="2026-08-26T06:36:00Z" w16du:dateUtc="2026-08-26T04:36:00Z">
                  <w:rPr>
                    <w:rFonts w:ascii="Times New Roman" w:hAnsi="Times New Roman" w:cs="Times New Roman"/>
                    <w:b/>
                    <w:bCs/>
                    <w:sz w:val="24"/>
                  </w:rPr>
                </w:rPrChange>
              </w:rPr>
              <w:t>Technology debt</w:t>
            </w:r>
          </w:p>
        </w:tc>
        <w:tc>
          <w:tcPr>
            <w:tcW w:w="6752" w:type="dxa"/>
            <w:shd w:val="clear" w:color="auto" w:fill="DBE5F1" w:themeFill="accent1" w:themeFillTint="33"/>
          </w:tcPr>
          <w:p w14:paraId="7BC60EB0" w14:textId="77777777" w:rsidR="00FF0494" w:rsidRPr="0053425F" w:rsidRDefault="001821A2">
            <w:pPr>
              <w:tabs>
                <w:tab w:val="left" w:pos="1898"/>
              </w:tabs>
              <w:rPr>
                <w:lang w:val="en-US"/>
                <w:rPrChange w:id="1932" w:author="Perttu Luhtakanta" w:date="2026-08-26T06:36:00Z" w16du:dateUtc="2026-08-26T04:36:00Z">
                  <w:rPr>
                    <w:rFonts w:ascii="Times New Roman" w:hAnsi="Times New Roman" w:cs="Times New Roman"/>
                  </w:rPr>
                </w:rPrChange>
              </w:rPr>
            </w:pPr>
            <w:r w:rsidRPr="0053425F">
              <w:rPr>
                <w:sz w:val="24"/>
                <w:lang w:val="en-US"/>
                <w:rPrChange w:id="1933" w:author="Perttu Luhtakanta" w:date="2026-08-26T06:36:00Z" w16du:dateUtc="2026-08-26T04:36:00Z">
                  <w:rPr>
                    <w:rFonts w:ascii="Times New Roman" w:hAnsi="Times New Roman" w:cs="Times New Roman"/>
                    <w:sz w:val="24"/>
                  </w:rPr>
                </w:rPrChange>
              </w:rPr>
              <w:t>Risk, cost and limitation accumulated through the use of obsolete, unsupported, poorly integrated systems or systems that are difficult to maintain and protect.</w:t>
            </w:r>
          </w:p>
        </w:tc>
      </w:tr>
      <w:tr w:rsidR="00FF0494" w:rsidRPr="0053425F" w14:paraId="66D1ED62" w14:textId="77777777">
        <w:tc>
          <w:tcPr>
            <w:tcW w:w="2263" w:type="dxa"/>
            <w:shd w:val="clear" w:color="auto" w:fill="DBE5F1" w:themeFill="accent1" w:themeFillTint="33"/>
          </w:tcPr>
          <w:p w14:paraId="2B34A0DB" w14:textId="77777777" w:rsidR="00FF0494" w:rsidRPr="0053425F" w:rsidRDefault="001821A2">
            <w:pPr>
              <w:tabs>
                <w:tab w:val="left" w:pos="1898"/>
              </w:tabs>
              <w:rPr>
                <w:rPrChange w:id="1934" w:author="Perttu Luhtakanta" w:date="2026-08-26T06:36:00Z" w16du:dateUtc="2026-08-26T04:36:00Z">
                  <w:rPr>
                    <w:rFonts w:ascii="Times New Roman" w:hAnsi="Times New Roman" w:cs="Times New Roman"/>
                  </w:rPr>
                </w:rPrChange>
              </w:rPr>
            </w:pPr>
            <w:r w:rsidRPr="0053425F">
              <w:rPr>
                <w:b/>
                <w:bCs/>
                <w:sz w:val="24"/>
                <w:rPrChange w:id="1935" w:author="Perttu Luhtakanta" w:date="2026-08-26T06:36:00Z" w16du:dateUtc="2026-08-26T04:36:00Z">
                  <w:rPr>
                    <w:rFonts w:ascii="Times New Roman" w:hAnsi="Times New Roman" w:cs="Times New Roman"/>
                    <w:b/>
                    <w:bCs/>
                    <w:sz w:val="24"/>
                  </w:rPr>
                </w:rPrChange>
              </w:rPr>
              <w:t>Cryptographic agility</w:t>
            </w:r>
          </w:p>
        </w:tc>
        <w:tc>
          <w:tcPr>
            <w:tcW w:w="6752" w:type="dxa"/>
            <w:shd w:val="clear" w:color="auto" w:fill="DBE5F1" w:themeFill="accent1" w:themeFillTint="33"/>
          </w:tcPr>
          <w:p w14:paraId="1D0BC003" w14:textId="77777777" w:rsidR="00FF0494" w:rsidRPr="0053425F" w:rsidRDefault="001821A2">
            <w:pPr>
              <w:tabs>
                <w:tab w:val="left" w:pos="1898"/>
              </w:tabs>
              <w:rPr>
                <w:lang w:val="en-US"/>
                <w:rPrChange w:id="1936" w:author="Perttu Luhtakanta" w:date="2026-08-26T06:36:00Z" w16du:dateUtc="2026-08-26T04:36:00Z">
                  <w:rPr>
                    <w:rFonts w:ascii="Times New Roman" w:hAnsi="Times New Roman" w:cs="Times New Roman"/>
                  </w:rPr>
                </w:rPrChange>
              </w:rPr>
            </w:pPr>
            <w:r w:rsidRPr="0053425F">
              <w:rPr>
                <w:sz w:val="24"/>
                <w:lang w:val="en-US"/>
                <w:rPrChange w:id="1937" w:author="Perttu Luhtakanta" w:date="2026-08-26T06:36:00Z" w16du:dateUtc="2026-08-26T04:36:00Z">
                  <w:rPr>
                    <w:rFonts w:ascii="Times New Roman" w:hAnsi="Times New Roman" w:cs="Times New Roman"/>
                    <w:sz w:val="24"/>
                  </w:rPr>
                </w:rPrChange>
              </w:rPr>
              <w:t>Ability to replace algorithms, protocols, keys and cryptographic components without substantial redesign of the system.</w:t>
            </w:r>
          </w:p>
        </w:tc>
      </w:tr>
      <w:tr w:rsidR="00FF0494" w:rsidRPr="0053425F" w14:paraId="560B86E2" w14:textId="77777777">
        <w:tc>
          <w:tcPr>
            <w:tcW w:w="2263" w:type="dxa"/>
            <w:shd w:val="clear" w:color="auto" w:fill="DBE5F1" w:themeFill="accent1" w:themeFillTint="33"/>
          </w:tcPr>
          <w:p w14:paraId="1E8CAE95" w14:textId="77777777" w:rsidR="00FF0494" w:rsidRPr="0053425F" w:rsidRDefault="001821A2">
            <w:pPr>
              <w:tabs>
                <w:tab w:val="left" w:pos="1898"/>
              </w:tabs>
              <w:rPr>
                <w:lang w:val="en-US"/>
                <w:rPrChange w:id="1938" w:author="Perttu Luhtakanta" w:date="2026-08-26T06:36:00Z" w16du:dateUtc="2026-08-26T04:36:00Z">
                  <w:rPr>
                    <w:rFonts w:ascii="Times New Roman" w:hAnsi="Times New Roman" w:cs="Times New Roman"/>
                  </w:rPr>
                </w:rPrChange>
              </w:rPr>
            </w:pPr>
            <w:r w:rsidRPr="0053425F">
              <w:rPr>
                <w:b/>
                <w:bCs/>
                <w:sz w:val="24"/>
                <w:lang w:val="en-US"/>
                <w:rPrChange w:id="1939" w:author="Perttu Luhtakanta" w:date="2026-08-26T06:36:00Z" w16du:dateUtc="2026-08-26T04:36:00Z">
                  <w:rPr>
                    <w:rFonts w:ascii="Times New Roman" w:hAnsi="Times New Roman" w:cs="Times New Roman"/>
                    <w:b/>
                    <w:bCs/>
                    <w:sz w:val="24"/>
                  </w:rPr>
                </w:rPrChange>
              </w:rPr>
              <w:t>Security by design and by default</w:t>
            </w:r>
          </w:p>
        </w:tc>
        <w:tc>
          <w:tcPr>
            <w:tcW w:w="6752" w:type="dxa"/>
            <w:shd w:val="clear" w:color="auto" w:fill="DBE5F1" w:themeFill="accent1" w:themeFillTint="33"/>
          </w:tcPr>
          <w:p w14:paraId="161245C6" w14:textId="77777777" w:rsidR="00FF0494" w:rsidRPr="0053425F" w:rsidRDefault="001821A2">
            <w:pPr>
              <w:tabs>
                <w:tab w:val="left" w:pos="1898"/>
              </w:tabs>
              <w:rPr>
                <w:lang w:val="en-US"/>
                <w:rPrChange w:id="1940" w:author="Perttu Luhtakanta" w:date="2026-08-26T06:36:00Z" w16du:dateUtc="2026-08-26T04:36:00Z">
                  <w:rPr>
                    <w:rFonts w:ascii="Times New Roman" w:hAnsi="Times New Roman" w:cs="Times New Roman"/>
                  </w:rPr>
                </w:rPrChange>
              </w:rPr>
            </w:pPr>
            <w:r w:rsidRPr="0053425F">
              <w:rPr>
                <w:sz w:val="24"/>
                <w:lang w:val="en-US"/>
                <w:rPrChange w:id="1941" w:author="Perttu Luhtakanta" w:date="2026-08-26T06:36:00Z" w16du:dateUtc="2026-08-26T04:36:00Z">
                  <w:rPr>
                    <w:rFonts w:ascii="Times New Roman" w:hAnsi="Times New Roman" w:cs="Times New Roman"/>
                    <w:sz w:val="24"/>
                  </w:rPr>
                </w:rPrChange>
              </w:rPr>
              <w:t>Integration of security requirements from the design stage, maintaining secure initial configurations and the minimum necessary level of privilege.</w:t>
            </w:r>
          </w:p>
        </w:tc>
      </w:tr>
      <w:tr w:rsidR="00FF0494" w:rsidRPr="0053425F" w14:paraId="575DAA76" w14:textId="77777777">
        <w:tc>
          <w:tcPr>
            <w:tcW w:w="2263" w:type="dxa"/>
            <w:shd w:val="clear" w:color="auto" w:fill="DBE5F1" w:themeFill="accent1" w:themeFillTint="33"/>
          </w:tcPr>
          <w:p w14:paraId="134270A9" w14:textId="77777777" w:rsidR="00FF0494" w:rsidRPr="0053425F" w:rsidRDefault="001821A2">
            <w:pPr>
              <w:tabs>
                <w:tab w:val="left" w:pos="1898"/>
              </w:tabs>
              <w:rPr>
                <w:lang w:val="en-US"/>
                <w:rPrChange w:id="1942" w:author="Perttu Luhtakanta" w:date="2026-08-26T06:36:00Z" w16du:dateUtc="2026-08-26T04:36:00Z">
                  <w:rPr>
                    <w:rFonts w:ascii="Times New Roman" w:hAnsi="Times New Roman" w:cs="Times New Roman"/>
                  </w:rPr>
                </w:rPrChange>
              </w:rPr>
            </w:pPr>
            <w:r w:rsidRPr="0053425F">
              <w:rPr>
                <w:b/>
                <w:bCs/>
                <w:sz w:val="24"/>
                <w:lang w:val="en-US"/>
                <w:rPrChange w:id="1943" w:author="Perttu Luhtakanta" w:date="2026-08-26T06:36:00Z" w16du:dateUtc="2026-08-26T04:36:00Z">
                  <w:rPr>
                    <w:rFonts w:ascii="Times New Roman" w:hAnsi="Times New Roman" w:cs="Times New Roman"/>
                    <w:b/>
                    <w:bCs/>
                    <w:sz w:val="24"/>
                  </w:rPr>
                </w:rPrChange>
              </w:rPr>
              <w:t>Privacy by design and by default</w:t>
            </w:r>
          </w:p>
        </w:tc>
        <w:tc>
          <w:tcPr>
            <w:tcW w:w="6752" w:type="dxa"/>
            <w:shd w:val="clear" w:color="auto" w:fill="DBE5F1" w:themeFill="accent1" w:themeFillTint="33"/>
          </w:tcPr>
          <w:p w14:paraId="76E8ADBA" w14:textId="77777777" w:rsidR="00FF0494" w:rsidRPr="0053425F" w:rsidRDefault="001821A2">
            <w:pPr>
              <w:tabs>
                <w:tab w:val="left" w:pos="1898"/>
              </w:tabs>
              <w:rPr>
                <w:lang w:val="en-US"/>
                <w:rPrChange w:id="1944" w:author="Perttu Luhtakanta" w:date="2026-08-26T06:36:00Z" w16du:dateUtc="2026-08-26T04:36:00Z">
                  <w:rPr>
                    <w:rFonts w:ascii="Times New Roman" w:hAnsi="Times New Roman" w:cs="Times New Roman"/>
                  </w:rPr>
                </w:rPrChange>
              </w:rPr>
            </w:pPr>
            <w:r w:rsidRPr="0053425F">
              <w:rPr>
                <w:sz w:val="24"/>
                <w:lang w:val="en-US"/>
                <w:rPrChange w:id="1945" w:author="Perttu Luhtakanta" w:date="2026-08-26T06:36:00Z" w16du:dateUtc="2026-08-26T04:36:00Z">
                  <w:rPr>
                    <w:rFonts w:ascii="Times New Roman" w:hAnsi="Times New Roman" w:cs="Times New Roman"/>
                    <w:sz w:val="24"/>
                  </w:rPr>
                </w:rPrChange>
              </w:rPr>
              <w:t>Integration of data protection from the design stage and, by default, limitation of processing to what is strictly necessary.</w:t>
            </w:r>
          </w:p>
        </w:tc>
      </w:tr>
      <w:tr w:rsidR="00FF0494" w:rsidRPr="0053425F" w14:paraId="609EB0BD" w14:textId="77777777">
        <w:tc>
          <w:tcPr>
            <w:tcW w:w="2263" w:type="dxa"/>
            <w:shd w:val="clear" w:color="auto" w:fill="DBE5F1" w:themeFill="accent1" w:themeFillTint="33"/>
          </w:tcPr>
          <w:p w14:paraId="3F614E4E" w14:textId="77777777" w:rsidR="00FF0494" w:rsidRPr="0053425F" w:rsidRDefault="001821A2">
            <w:pPr>
              <w:tabs>
                <w:tab w:val="left" w:pos="1898"/>
              </w:tabs>
              <w:rPr>
                <w:rPrChange w:id="1946" w:author="Perttu Luhtakanta" w:date="2026-08-26T06:36:00Z" w16du:dateUtc="2026-08-26T04:36:00Z">
                  <w:rPr>
                    <w:rFonts w:ascii="Times New Roman" w:hAnsi="Times New Roman" w:cs="Times New Roman"/>
                  </w:rPr>
                </w:rPrChange>
              </w:rPr>
            </w:pPr>
            <w:r w:rsidRPr="0053425F">
              <w:rPr>
                <w:b/>
                <w:bCs/>
                <w:sz w:val="24"/>
                <w:rPrChange w:id="1947" w:author="Perttu Luhtakanta" w:date="2026-08-26T06:36:00Z" w16du:dateUtc="2026-08-26T04:36:00Z">
                  <w:rPr>
                    <w:rFonts w:ascii="Times New Roman" w:hAnsi="Times New Roman" w:cs="Times New Roman"/>
                    <w:b/>
                    <w:bCs/>
                    <w:sz w:val="24"/>
                  </w:rPr>
                </w:rPrChange>
              </w:rPr>
              <w:t>Supply chain risk</w:t>
            </w:r>
          </w:p>
        </w:tc>
        <w:tc>
          <w:tcPr>
            <w:tcW w:w="6752" w:type="dxa"/>
            <w:shd w:val="clear" w:color="auto" w:fill="DBE5F1" w:themeFill="accent1" w:themeFillTint="33"/>
          </w:tcPr>
          <w:p w14:paraId="1305CD39" w14:textId="77777777" w:rsidR="00FF0494" w:rsidRPr="0053425F" w:rsidRDefault="001821A2">
            <w:pPr>
              <w:tabs>
                <w:tab w:val="left" w:pos="1898"/>
              </w:tabs>
              <w:rPr>
                <w:lang w:val="en-US"/>
                <w:rPrChange w:id="1948" w:author="Perttu Luhtakanta" w:date="2026-08-26T06:36:00Z" w16du:dateUtc="2026-08-26T04:36:00Z">
                  <w:rPr>
                    <w:rFonts w:ascii="Times New Roman" w:hAnsi="Times New Roman" w:cs="Times New Roman"/>
                  </w:rPr>
                </w:rPrChange>
              </w:rPr>
            </w:pPr>
            <w:r w:rsidRPr="0053425F">
              <w:rPr>
                <w:sz w:val="24"/>
                <w:lang w:val="en-US"/>
                <w:rPrChange w:id="1949" w:author="Perttu Luhtakanta" w:date="2026-08-26T06:36:00Z" w16du:dateUtc="2026-08-26T04:36:00Z">
                  <w:rPr>
                    <w:rFonts w:ascii="Times New Roman" w:hAnsi="Times New Roman" w:cs="Times New Roman"/>
                    <w:sz w:val="24"/>
                  </w:rPr>
                </w:rPrChange>
              </w:rPr>
              <w:t>Risk introduced by suppliers, products, components, software, services, third parties and their dependencies.</w:t>
            </w:r>
          </w:p>
        </w:tc>
      </w:tr>
      <w:tr w:rsidR="00FF0494" w:rsidRPr="0053425F" w14:paraId="4C7D9614" w14:textId="77777777">
        <w:tc>
          <w:tcPr>
            <w:tcW w:w="2263" w:type="dxa"/>
            <w:shd w:val="clear" w:color="auto" w:fill="DBE5F1" w:themeFill="accent1" w:themeFillTint="33"/>
          </w:tcPr>
          <w:p w14:paraId="42EF22DE" w14:textId="77777777" w:rsidR="00FF0494" w:rsidRPr="0053425F" w:rsidRDefault="001821A2">
            <w:pPr>
              <w:tabs>
                <w:tab w:val="left" w:pos="1898"/>
              </w:tabs>
              <w:rPr>
                <w:rPrChange w:id="1950" w:author="Perttu Luhtakanta" w:date="2026-08-26T06:36:00Z" w16du:dateUtc="2026-08-26T04:36:00Z">
                  <w:rPr>
                    <w:rFonts w:ascii="Times New Roman" w:hAnsi="Times New Roman" w:cs="Times New Roman"/>
                  </w:rPr>
                </w:rPrChange>
              </w:rPr>
            </w:pPr>
            <w:r w:rsidRPr="0053425F">
              <w:rPr>
                <w:b/>
                <w:bCs/>
                <w:sz w:val="24"/>
                <w:rPrChange w:id="1951" w:author="Perttu Luhtakanta" w:date="2026-08-26T06:36:00Z" w16du:dateUtc="2026-08-26T04:36:00Z">
                  <w:rPr>
                    <w:rFonts w:ascii="Times New Roman" w:hAnsi="Times New Roman" w:cs="Times New Roman"/>
                    <w:b/>
                    <w:bCs/>
                    <w:sz w:val="24"/>
                  </w:rPr>
                </w:rPrChange>
              </w:rPr>
              <w:t>Trust service</w:t>
            </w:r>
          </w:p>
        </w:tc>
        <w:tc>
          <w:tcPr>
            <w:tcW w:w="6752" w:type="dxa"/>
            <w:shd w:val="clear" w:color="auto" w:fill="DBE5F1" w:themeFill="accent1" w:themeFillTint="33"/>
          </w:tcPr>
          <w:p w14:paraId="6B19812D" w14:textId="77777777" w:rsidR="00FF0494" w:rsidRPr="0053425F" w:rsidRDefault="001821A2">
            <w:pPr>
              <w:tabs>
                <w:tab w:val="left" w:pos="1898"/>
              </w:tabs>
              <w:rPr>
                <w:lang w:val="en-US"/>
                <w:rPrChange w:id="1952" w:author="Perttu Luhtakanta" w:date="2026-08-26T06:36:00Z" w16du:dateUtc="2026-08-26T04:36:00Z">
                  <w:rPr>
                    <w:rFonts w:ascii="Times New Roman" w:hAnsi="Times New Roman" w:cs="Times New Roman"/>
                  </w:rPr>
                </w:rPrChange>
              </w:rPr>
            </w:pPr>
            <w:r w:rsidRPr="0053425F">
              <w:rPr>
                <w:sz w:val="24"/>
                <w:lang w:val="en-US"/>
                <w:rPrChange w:id="1953" w:author="Perttu Luhtakanta" w:date="2026-08-26T06:36:00Z" w16du:dateUtc="2026-08-26T04:36:00Z">
                  <w:rPr>
                    <w:rFonts w:ascii="Times New Roman" w:hAnsi="Times New Roman" w:cs="Times New Roman"/>
                    <w:sz w:val="24"/>
                  </w:rPr>
                </w:rPrChange>
              </w:rPr>
              <w:t>Electronic service that supports authenticity, integrity, identification, signature, seal, validation, delivery or preservation of digital information.</w:t>
            </w:r>
          </w:p>
        </w:tc>
      </w:tr>
      <w:tr w:rsidR="00FF0494" w:rsidRPr="0053425F" w14:paraId="33286256" w14:textId="77777777">
        <w:tc>
          <w:tcPr>
            <w:tcW w:w="2263" w:type="dxa"/>
            <w:shd w:val="clear" w:color="auto" w:fill="DBE5F1" w:themeFill="accent1" w:themeFillTint="33"/>
          </w:tcPr>
          <w:p w14:paraId="08F36B7D" w14:textId="77777777" w:rsidR="00FF0494" w:rsidRPr="0053425F" w:rsidRDefault="001821A2">
            <w:pPr>
              <w:tabs>
                <w:tab w:val="left" w:pos="1898"/>
              </w:tabs>
              <w:rPr>
                <w:rPrChange w:id="1954" w:author="Perttu Luhtakanta" w:date="2026-08-26T06:36:00Z" w16du:dateUtc="2026-08-26T04:36:00Z">
                  <w:rPr>
                    <w:rFonts w:ascii="Times New Roman" w:hAnsi="Times New Roman" w:cs="Times New Roman"/>
                  </w:rPr>
                </w:rPrChange>
              </w:rPr>
            </w:pPr>
            <w:r w:rsidRPr="0053425F">
              <w:rPr>
                <w:b/>
                <w:bCs/>
                <w:sz w:val="24"/>
                <w:rPrChange w:id="1955" w:author="Perttu Luhtakanta" w:date="2026-08-26T06:36:00Z" w16du:dateUtc="2026-08-26T04:36:00Z">
                  <w:rPr>
                    <w:rFonts w:ascii="Times New Roman" w:hAnsi="Times New Roman" w:cs="Times New Roman"/>
                    <w:b/>
                    <w:bCs/>
                    <w:sz w:val="24"/>
                  </w:rPr>
                </w:rPrChange>
              </w:rPr>
              <w:t>Digital sovereignty</w:t>
            </w:r>
          </w:p>
        </w:tc>
        <w:tc>
          <w:tcPr>
            <w:tcW w:w="6752" w:type="dxa"/>
            <w:shd w:val="clear" w:color="auto" w:fill="DBE5F1" w:themeFill="accent1" w:themeFillTint="33"/>
          </w:tcPr>
          <w:p w14:paraId="7D6F554D" w14:textId="77777777" w:rsidR="00FF0494" w:rsidRPr="0053425F" w:rsidRDefault="001821A2">
            <w:pPr>
              <w:tabs>
                <w:tab w:val="left" w:pos="1898"/>
              </w:tabs>
              <w:rPr>
                <w:lang w:val="en-US"/>
                <w:rPrChange w:id="1956" w:author="Perttu Luhtakanta" w:date="2026-08-26T06:36:00Z" w16du:dateUtc="2026-08-26T04:36:00Z">
                  <w:rPr>
                    <w:rFonts w:ascii="Times New Roman" w:hAnsi="Times New Roman" w:cs="Times New Roman"/>
                  </w:rPr>
                </w:rPrChange>
              </w:rPr>
            </w:pPr>
            <w:r w:rsidRPr="0053425F">
              <w:rPr>
                <w:sz w:val="24"/>
                <w:lang w:val="en-US"/>
                <w:rPrChange w:id="1957" w:author="Perttu Luhtakanta" w:date="2026-08-26T06:36:00Z" w16du:dateUtc="2026-08-26T04:36:00Z">
                  <w:rPr>
                    <w:rFonts w:ascii="Times New Roman" w:hAnsi="Times New Roman" w:cs="Times New Roman"/>
                    <w:sz w:val="24"/>
                  </w:rPr>
                </w:rPrChange>
              </w:rPr>
              <w:t>National capacity to govern and protect digital data, services and infrastructure, manage dependencies, diversify suppliers, ensure interoperability, portability and exit, and develop national capabilities without technological isolation.</w:t>
            </w:r>
          </w:p>
        </w:tc>
      </w:tr>
      <w:tr w:rsidR="00FF0494" w:rsidRPr="0053425F" w14:paraId="44E2ED71" w14:textId="77777777">
        <w:trPr>
          <w:ins w:id="1958" w:author="OpenAI Strategy Review" w:date="2026-08-25T04:41:00Z"/>
        </w:trPr>
        <w:tc>
          <w:tcPr>
            <w:tcW w:w="2263" w:type="dxa"/>
            <w:shd w:val="clear" w:color="auto" w:fill="DBE5F1" w:themeFill="accent1" w:themeFillTint="33"/>
          </w:tcPr>
          <w:p w14:paraId="2F513E5B" w14:textId="77777777" w:rsidR="00FF0494" w:rsidRPr="0053425F" w:rsidRDefault="001821A2">
            <w:pPr>
              <w:tabs>
                <w:tab w:val="left" w:pos="1898"/>
              </w:tabs>
              <w:rPr>
                <w:rPrChange w:id="1959" w:author="Perttu Luhtakanta" w:date="2026-08-26T06:36:00Z" w16du:dateUtc="2026-08-26T04:36:00Z">
                  <w:rPr>
                    <w:rFonts w:ascii="Times New Roman" w:hAnsi="Times New Roman" w:cs="Times New Roman"/>
                  </w:rPr>
                </w:rPrChange>
              </w:rPr>
            </w:pPr>
            <w:ins w:id="1960" w:author="OpenAI Strategy Review" w:date="2026-08-25T04:41:00Z">
              <w:r w:rsidRPr="0053425F">
                <w:rPr>
                  <w:b/>
                  <w:bCs/>
                  <w:sz w:val="24"/>
                  <w:rPrChange w:id="1961" w:author="Perttu Luhtakanta" w:date="2026-08-26T06:36:00Z" w16du:dateUtc="2026-08-26T04:36:00Z">
                    <w:rPr>
                      <w:rFonts w:ascii="Times New Roman" w:hAnsi="Times New Roman" w:cs="Times New Roman"/>
                      <w:b/>
                      <w:bCs/>
                      <w:sz w:val="24"/>
                    </w:rPr>
                  </w:rPrChange>
                </w:rPr>
                <w:t>Threat modelling</w:t>
              </w:r>
            </w:ins>
          </w:p>
        </w:tc>
        <w:tc>
          <w:tcPr>
            <w:tcW w:w="6752" w:type="dxa"/>
            <w:shd w:val="clear" w:color="auto" w:fill="DBE5F1" w:themeFill="accent1" w:themeFillTint="33"/>
          </w:tcPr>
          <w:p w14:paraId="5AD1FCFA" w14:textId="77777777" w:rsidR="00FF0494" w:rsidRPr="0053425F" w:rsidRDefault="001821A2">
            <w:pPr>
              <w:tabs>
                <w:tab w:val="left" w:pos="1898"/>
              </w:tabs>
              <w:rPr>
                <w:lang w:val="en-US"/>
                <w:rPrChange w:id="1962" w:author="Perttu Luhtakanta" w:date="2026-08-26T06:36:00Z" w16du:dateUtc="2026-08-26T04:36:00Z">
                  <w:rPr>
                    <w:rFonts w:ascii="Times New Roman" w:hAnsi="Times New Roman" w:cs="Times New Roman"/>
                  </w:rPr>
                </w:rPrChange>
              </w:rPr>
            </w:pPr>
            <w:ins w:id="1963" w:author="OpenAI Strategy Review" w:date="2026-08-25T04:41:00Z">
              <w:r w:rsidRPr="0053425F">
                <w:rPr>
                  <w:sz w:val="24"/>
                  <w:lang w:val="en-US"/>
                  <w:rPrChange w:id="1964" w:author="Perttu Luhtakanta" w:date="2026-08-26T06:36:00Z" w16du:dateUtc="2026-08-26T04:36:00Z">
                    <w:rPr>
                      <w:rFonts w:ascii="Times New Roman" w:hAnsi="Times New Roman" w:cs="Times New Roman"/>
                      <w:sz w:val="24"/>
                    </w:rPr>
                  </w:rPrChange>
                </w:rPr>
                <w:t>Structured process for identifying relevant threat actors, attack paths, dependencies, likely impacts and controls using national system and incident data, complemented by trusted regional and international threat intelligence.</w:t>
              </w:r>
            </w:ins>
          </w:p>
        </w:tc>
      </w:tr>
      <w:tr w:rsidR="00FF0494" w:rsidRPr="0053425F" w14:paraId="1910C053" w14:textId="77777777">
        <w:trPr>
          <w:ins w:id="1965" w:author="OpenAI Strategy Review" w:date="2026-08-25T04:41:00Z"/>
        </w:trPr>
        <w:tc>
          <w:tcPr>
            <w:tcW w:w="2263" w:type="dxa"/>
            <w:shd w:val="clear" w:color="auto" w:fill="DBE5F1" w:themeFill="accent1" w:themeFillTint="33"/>
          </w:tcPr>
          <w:p w14:paraId="50BBF419" w14:textId="77777777" w:rsidR="00FF0494" w:rsidRPr="0053425F" w:rsidRDefault="001821A2">
            <w:pPr>
              <w:tabs>
                <w:tab w:val="left" w:pos="1898"/>
              </w:tabs>
              <w:rPr>
                <w:rPrChange w:id="1966" w:author="Perttu Luhtakanta" w:date="2026-08-26T06:36:00Z" w16du:dateUtc="2026-08-26T04:36:00Z">
                  <w:rPr>
                    <w:rFonts w:ascii="Times New Roman" w:hAnsi="Times New Roman" w:cs="Times New Roman"/>
                  </w:rPr>
                </w:rPrChange>
              </w:rPr>
            </w:pPr>
            <w:ins w:id="1967" w:author="OpenAI Strategy Review" w:date="2026-08-25T04:41:00Z">
              <w:r w:rsidRPr="0053425F">
                <w:rPr>
                  <w:b/>
                  <w:bCs/>
                  <w:sz w:val="24"/>
                  <w:rPrChange w:id="1968" w:author="Perttu Luhtakanta" w:date="2026-08-26T06:36:00Z" w16du:dateUtc="2026-08-26T04:36:00Z">
                    <w:rPr>
                      <w:rFonts w:ascii="Times New Roman" w:hAnsi="Times New Roman" w:cs="Times New Roman"/>
                      <w:b/>
                      <w:bCs/>
                      <w:sz w:val="24"/>
                    </w:rPr>
                  </w:rPrChange>
                </w:rPr>
                <w:t>Cyber diplomacy</w:t>
              </w:r>
            </w:ins>
          </w:p>
        </w:tc>
        <w:tc>
          <w:tcPr>
            <w:tcW w:w="6752" w:type="dxa"/>
            <w:shd w:val="clear" w:color="auto" w:fill="DBE5F1" w:themeFill="accent1" w:themeFillTint="33"/>
          </w:tcPr>
          <w:p w14:paraId="55903A13" w14:textId="77777777" w:rsidR="00FF0494" w:rsidRPr="0053425F" w:rsidRDefault="001821A2">
            <w:pPr>
              <w:tabs>
                <w:tab w:val="left" w:pos="1898"/>
              </w:tabs>
              <w:rPr>
                <w:lang w:val="en-US"/>
                <w:rPrChange w:id="1969" w:author="Perttu Luhtakanta" w:date="2026-08-26T06:36:00Z" w16du:dateUtc="2026-08-26T04:36:00Z">
                  <w:rPr>
                    <w:rFonts w:ascii="Times New Roman" w:hAnsi="Times New Roman" w:cs="Times New Roman"/>
                  </w:rPr>
                </w:rPrChange>
              </w:rPr>
            </w:pPr>
            <w:ins w:id="1970" w:author="OpenAI Strategy Review" w:date="2026-08-25T04:41:00Z">
              <w:r w:rsidRPr="0053425F">
                <w:rPr>
                  <w:sz w:val="24"/>
                  <w:lang w:val="en-US"/>
                  <w:rPrChange w:id="1971" w:author="Perttu Luhtakanta" w:date="2026-08-26T06:36:00Z" w16du:dateUtc="2026-08-26T04:36:00Z">
                    <w:rPr>
                      <w:rFonts w:ascii="Times New Roman" w:hAnsi="Times New Roman" w:cs="Times New Roman"/>
                      <w:sz w:val="24"/>
                    </w:rPr>
                  </w:rPrChange>
                </w:rPr>
                <w:t>Diplomatic, legal and technical engagement used to advance national interests, cooperation, norms, confidence-building and coordinated responses to cross-border cyber risks and incidents.</w:t>
              </w:r>
            </w:ins>
          </w:p>
        </w:tc>
      </w:tr>
    </w:tbl>
    <w:p w14:paraId="32AEE654" w14:textId="77777777" w:rsidR="00FF0494" w:rsidRPr="0053425F" w:rsidRDefault="00FF0494">
      <w:pPr>
        <w:tabs>
          <w:tab w:val="left" w:pos="1898"/>
        </w:tabs>
        <w:rPr>
          <w:lang w:val="en-US"/>
          <w:rPrChange w:id="1972" w:author="Perttu Luhtakanta" w:date="2026-08-26T06:36:00Z" w16du:dateUtc="2026-08-26T04:36:00Z">
            <w:rPr>
              <w:rFonts w:ascii="Times New Roman" w:hAnsi="Times New Roman" w:cs="Times New Roman"/>
            </w:rPr>
          </w:rPrChange>
        </w:rPr>
      </w:pPr>
    </w:p>
    <w:p w14:paraId="7AC6E480" w14:textId="77777777" w:rsidR="00FF0494" w:rsidRPr="005B5F89" w:rsidRDefault="001821A2" w:rsidP="005B5F89">
      <w:pPr>
        <w:pStyle w:val="ListParagraph"/>
        <w:numPr>
          <w:ilvl w:val="0"/>
          <w:numId w:val="3"/>
        </w:numPr>
        <w:tabs>
          <w:tab w:val="left" w:pos="1898"/>
        </w:tabs>
        <w:spacing w:after="100"/>
        <w:jc w:val="both"/>
        <w:rPr>
          <w:b/>
          <w:bCs/>
          <w:rPrChange w:id="1973" w:author="Perttu Luhtakanta" w:date="2026-08-26T06:36:00Z" w16du:dateUtc="2026-08-26T04:36:00Z">
            <w:rPr>
              <w:rFonts w:ascii="Times New Roman" w:hAnsi="Times New Roman" w:cs="Times New Roman"/>
              <w:b/>
              <w:bCs/>
            </w:rPr>
          </w:rPrChange>
        </w:rPr>
      </w:pPr>
      <w:r w:rsidRPr="005B5F89">
        <w:rPr>
          <w:b/>
          <w:bCs/>
          <w:rPrChange w:id="1974" w:author="Perttu Luhtakanta" w:date="2026-08-26T06:36:00Z" w16du:dateUtc="2026-08-26T04:36:00Z">
            <w:rPr>
              <w:rFonts w:ascii="Times New Roman" w:hAnsi="Times New Roman" w:cs="Times New Roman"/>
              <w:b/>
              <w:bCs/>
            </w:rPr>
          </w:rPrChange>
        </w:rPr>
        <w:t>Acronyms</w:t>
      </w:r>
    </w:p>
    <w:tbl>
      <w:tblPr>
        <w:tblW w:w="9016" w:type="dxa"/>
        <w:tblInd w:w="113" w:type="dxa"/>
        <w:tblLayout w:type="fixed"/>
        <w:tblLook w:val="04A0" w:firstRow="1" w:lastRow="0" w:firstColumn="1" w:lastColumn="0" w:noHBand="0" w:noVBand="1"/>
      </w:tblPr>
      <w:tblGrid>
        <w:gridCol w:w="2263"/>
        <w:gridCol w:w="6753"/>
      </w:tblGrid>
      <w:tr w:rsidR="00FF0494" w:rsidRPr="008C6C7C" w14:paraId="29F3154C" w14:textId="77777777">
        <w:tc>
          <w:tcPr>
            <w:tcW w:w="2263" w:type="dxa"/>
            <w:tcBorders>
              <w:top w:val="single" w:sz="4" w:space="0" w:color="4472C4"/>
              <w:left w:val="single" w:sz="4" w:space="0" w:color="4472C4"/>
              <w:bottom w:val="single" w:sz="4" w:space="0" w:color="4472C4"/>
              <w:right w:val="single" w:sz="4" w:space="0" w:color="4472C4"/>
            </w:tcBorders>
            <w:shd w:val="clear" w:color="auto" w:fill="4F81BD" w:themeFill="accent1"/>
          </w:tcPr>
          <w:p w14:paraId="3B390759" w14:textId="77777777" w:rsidR="00FF0494" w:rsidRPr="0053425F" w:rsidRDefault="001821A2">
            <w:pPr>
              <w:tabs>
                <w:tab w:val="left" w:pos="1898"/>
              </w:tabs>
              <w:jc w:val="center"/>
              <w:rPr>
                <w:rPrChange w:id="1975" w:author="Perttu Luhtakanta" w:date="2026-08-26T06:36:00Z" w16du:dateUtc="2026-08-26T04:36:00Z">
                  <w:rPr>
                    <w:rFonts w:ascii="Times New Roman" w:hAnsi="Times New Roman" w:cs="Times New Roman"/>
                  </w:rPr>
                </w:rPrChange>
              </w:rPr>
            </w:pPr>
            <w:r w:rsidRPr="0053425F">
              <w:rPr>
                <w:b/>
                <w:bCs/>
                <w:color w:val="FFFFFF" w:themeColor="background1"/>
                <w:sz w:val="24"/>
                <w:rPrChange w:id="1976" w:author="Perttu Luhtakanta" w:date="2026-08-26T06:36:00Z" w16du:dateUtc="2026-08-26T04:36:00Z">
                  <w:rPr>
                    <w:rFonts w:ascii="Times New Roman" w:hAnsi="Times New Roman" w:cs="Times New Roman"/>
                    <w:b/>
                    <w:bCs/>
                    <w:color w:val="FFFFFF" w:themeColor="background1"/>
                    <w:sz w:val="24"/>
                  </w:rPr>
                </w:rPrChange>
              </w:rPr>
              <w:lastRenderedPageBreak/>
              <w:t>Acronym</w:t>
            </w:r>
          </w:p>
        </w:tc>
        <w:tc>
          <w:tcPr>
            <w:tcW w:w="6752" w:type="dxa"/>
            <w:tcBorders>
              <w:top w:val="single" w:sz="4" w:space="0" w:color="4472C4"/>
              <w:left w:val="single" w:sz="4" w:space="0" w:color="4472C4"/>
              <w:bottom w:val="single" w:sz="4" w:space="0" w:color="4472C4"/>
              <w:right w:val="single" w:sz="4" w:space="0" w:color="4472C4"/>
            </w:tcBorders>
            <w:shd w:val="clear" w:color="auto" w:fill="4F81BD" w:themeFill="accent1"/>
          </w:tcPr>
          <w:p w14:paraId="15DBBD1F" w14:textId="77777777" w:rsidR="00FF0494" w:rsidRPr="0053425F" w:rsidRDefault="001821A2">
            <w:pPr>
              <w:tabs>
                <w:tab w:val="left" w:pos="1898"/>
              </w:tabs>
              <w:jc w:val="center"/>
              <w:rPr>
                <w:rPrChange w:id="1977" w:author="Perttu Luhtakanta" w:date="2026-08-26T06:36:00Z" w16du:dateUtc="2026-08-26T04:36:00Z">
                  <w:rPr>
                    <w:rFonts w:ascii="Times New Roman" w:hAnsi="Times New Roman" w:cs="Times New Roman"/>
                  </w:rPr>
                </w:rPrChange>
              </w:rPr>
            </w:pPr>
            <w:r w:rsidRPr="0053425F">
              <w:rPr>
                <w:b/>
                <w:bCs/>
                <w:color w:val="FFFFFF" w:themeColor="background1"/>
                <w:sz w:val="24"/>
                <w:rPrChange w:id="1978" w:author="Perttu Luhtakanta" w:date="2026-08-26T06:36:00Z" w16du:dateUtc="2026-08-26T04:36:00Z">
                  <w:rPr>
                    <w:rFonts w:ascii="Times New Roman" w:hAnsi="Times New Roman" w:cs="Times New Roman"/>
                    <w:b/>
                    <w:bCs/>
                    <w:color w:val="FFFFFF" w:themeColor="background1"/>
                    <w:sz w:val="24"/>
                  </w:rPr>
                </w:rPrChange>
              </w:rPr>
              <w:t>Meaning</w:t>
            </w:r>
          </w:p>
        </w:tc>
      </w:tr>
      <w:tr w:rsidR="00FF0494" w:rsidRPr="008C6C7C" w14:paraId="28DCB15D" w14:textId="77777777">
        <w:tc>
          <w:tcPr>
            <w:tcW w:w="2263" w:type="dxa"/>
            <w:shd w:val="clear" w:color="auto" w:fill="DBE5F1" w:themeFill="accent1" w:themeFillTint="33"/>
          </w:tcPr>
          <w:p w14:paraId="6D84BF93" w14:textId="77777777" w:rsidR="00FF0494" w:rsidRPr="0053425F" w:rsidRDefault="001821A2">
            <w:pPr>
              <w:tabs>
                <w:tab w:val="left" w:pos="1898"/>
              </w:tabs>
              <w:rPr>
                <w:rPrChange w:id="1979" w:author="Perttu Luhtakanta" w:date="2026-08-26T06:36:00Z" w16du:dateUtc="2026-08-26T04:36:00Z">
                  <w:rPr>
                    <w:rFonts w:ascii="Times New Roman" w:hAnsi="Times New Roman" w:cs="Times New Roman"/>
                  </w:rPr>
                </w:rPrChange>
              </w:rPr>
            </w:pPr>
            <w:r w:rsidRPr="0053425F">
              <w:rPr>
                <w:sz w:val="24"/>
                <w:rPrChange w:id="1980" w:author="Perttu Luhtakanta" w:date="2026-08-26T06:36:00Z" w16du:dateUtc="2026-08-26T04:36:00Z">
                  <w:rPr>
                    <w:rFonts w:ascii="Times New Roman" w:hAnsi="Times New Roman" w:cs="Times New Roman"/>
                    <w:sz w:val="24"/>
                  </w:rPr>
                </w:rPrChange>
              </w:rPr>
              <w:t>ANSC</w:t>
            </w:r>
          </w:p>
        </w:tc>
        <w:tc>
          <w:tcPr>
            <w:tcW w:w="6752" w:type="dxa"/>
            <w:shd w:val="clear" w:color="auto" w:fill="DBE5F1" w:themeFill="accent1" w:themeFillTint="33"/>
          </w:tcPr>
          <w:p w14:paraId="18B668BC" w14:textId="77777777" w:rsidR="00FF0494" w:rsidRPr="0053425F" w:rsidRDefault="001821A2">
            <w:pPr>
              <w:tabs>
                <w:tab w:val="left" w:pos="1898"/>
              </w:tabs>
              <w:rPr>
                <w:b/>
                <w:bCs/>
                <w:rPrChange w:id="1981" w:author="Perttu Luhtakanta" w:date="2026-08-26T06:36:00Z" w16du:dateUtc="2026-08-26T04:36:00Z">
                  <w:rPr>
                    <w:rFonts w:ascii="Times New Roman" w:hAnsi="Times New Roman" w:cs="Times New Roman"/>
                    <w:b/>
                    <w:bCs/>
                  </w:rPr>
                </w:rPrChange>
              </w:rPr>
            </w:pPr>
            <w:r w:rsidRPr="0053425F">
              <w:rPr>
                <w:b/>
                <w:bCs/>
                <w:sz w:val="24"/>
                <w:rPrChange w:id="1982" w:author="Perttu Luhtakanta" w:date="2026-08-26T06:36:00Z" w16du:dateUtc="2026-08-26T04:36:00Z">
                  <w:rPr>
                    <w:rFonts w:ascii="Times New Roman" w:hAnsi="Times New Roman" w:cs="Times New Roman"/>
                    <w:b/>
                    <w:bCs/>
                    <w:sz w:val="24"/>
                  </w:rPr>
                </w:rPrChange>
              </w:rPr>
              <w:t>National Cybersecurity Authority</w:t>
            </w:r>
          </w:p>
        </w:tc>
      </w:tr>
      <w:tr w:rsidR="00FF0494" w:rsidRPr="0053425F" w14:paraId="3BE94C6C" w14:textId="77777777">
        <w:tc>
          <w:tcPr>
            <w:tcW w:w="2263" w:type="dxa"/>
            <w:shd w:val="clear" w:color="auto" w:fill="DBE5F1" w:themeFill="accent1" w:themeFillTint="33"/>
          </w:tcPr>
          <w:p w14:paraId="358D180C" w14:textId="77777777" w:rsidR="00FF0494" w:rsidRPr="0053425F" w:rsidRDefault="001821A2">
            <w:pPr>
              <w:tabs>
                <w:tab w:val="left" w:pos="1898"/>
              </w:tabs>
              <w:rPr>
                <w:rPrChange w:id="1983" w:author="Perttu Luhtakanta" w:date="2026-08-26T06:36:00Z" w16du:dateUtc="2026-08-26T04:36:00Z">
                  <w:rPr>
                    <w:rFonts w:ascii="Times New Roman" w:hAnsi="Times New Roman" w:cs="Times New Roman"/>
                  </w:rPr>
                </w:rPrChange>
              </w:rPr>
            </w:pPr>
            <w:r w:rsidRPr="0053425F">
              <w:rPr>
                <w:sz w:val="24"/>
                <w:rPrChange w:id="1984" w:author="Perttu Luhtakanta" w:date="2026-08-26T06:36:00Z" w16du:dateUtc="2026-08-26T04:36:00Z">
                  <w:rPr>
                    <w:rFonts w:ascii="Times New Roman" w:hAnsi="Times New Roman" w:cs="Times New Roman"/>
                    <w:sz w:val="24"/>
                  </w:rPr>
                </w:rPrChange>
              </w:rPr>
              <w:t>ATDI</w:t>
            </w:r>
          </w:p>
        </w:tc>
        <w:tc>
          <w:tcPr>
            <w:tcW w:w="6752" w:type="dxa"/>
            <w:shd w:val="clear" w:color="auto" w:fill="DBE5F1" w:themeFill="accent1" w:themeFillTint="33"/>
          </w:tcPr>
          <w:p w14:paraId="00E06758" w14:textId="77777777" w:rsidR="00FF0494" w:rsidRPr="0053425F" w:rsidRDefault="001821A2">
            <w:pPr>
              <w:tabs>
                <w:tab w:val="left" w:pos="1898"/>
              </w:tabs>
              <w:rPr>
                <w:b/>
                <w:bCs/>
                <w:lang w:val="en-US"/>
                <w:rPrChange w:id="1985" w:author="Perttu Luhtakanta" w:date="2026-08-26T06:36:00Z" w16du:dateUtc="2026-08-26T04:36:00Z">
                  <w:rPr>
                    <w:rFonts w:ascii="Times New Roman" w:hAnsi="Times New Roman" w:cs="Times New Roman"/>
                    <w:b/>
                    <w:bCs/>
                  </w:rPr>
                </w:rPrChange>
              </w:rPr>
            </w:pPr>
            <w:r w:rsidRPr="0053425F">
              <w:rPr>
                <w:b/>
                <w:bCs/>
                <w:sz w:val="24"/>
                <w:lang w:val="en-US"/>
                <w:rPrChange w:id="1986" w:author="Perttu Luhtakanta" w:date="2026-08-26T06:36:00Z" w16du:dateUtc="2026-08-26T04:36:00Z">
                  <w:rPr>
                    <w:rFonts w:ascii="Times New Roman" w:hAnsi="Times New Roman" w:cs="Times New Roman"/>
                    <w:b/>
                    <w:bCs/>
                    <w:sz w:val="24"/>
                  </w:rPr>
                </w:rPrChange>
              </w:rPr>
              <w:t>Digital Transformation and Innovation Agency</w:t>
            </w:r>
          </w:p>
        </w:tc>
      </w:tr>
      <w:tr w:rsidR="00FF0494" w:rsidRPr="008C6C7C" w14:paraId="6FA62A90" w14:textId="77777777">
        <w:tc>
          <w:tcPr>
            <w:tcW w:w="2263" w:type="dxa"/>
            <w:shd w:val="clear" w:color="auto" w:fill="DBE5F1" w:themeFill="accent1" w:themeFillTint="33"/>
          </w:tcPr>
          <w:p w14:paraId="0025A095" w14:textId="77777777" w:rsidR="00FF0494" w:rsidRPr="0053425F" w:rsidRDefault="001821A2">
            <w:pPr>
              <w:tabs>
                <w:tab w:val="left" w:pos="1898"/>
              </w:tabs>
              <w:rPr>
                <w:rPrChange w:id="1987" w:author="Perttu Luhtakanta" w:date="2026-08-26T06:36:00Z" w16du:dateUtc="2026-08-26T04:36:00Z">
                  <w:rPr>
                    <w:rFonts w:ascii="Times New Roman" w:hAnsi="Times New Roman" w:cs="Times New Roman"/>
                  </w:rPr>
                </w:rPrChange>
              </w:rPr>
            </w:pPr>
            <w:r w:rsidRPr="0053425F">
              <w:rPr>
                <w:sz w:val="24"/>
                <w:rPrChange w:id="1988" w:author="Perttu Luhtakanta" w:date="2026-08-26T06:36:00Z" w16du:dateUtc="2026-08-26T04:36:00Z">
                  <w:rPr>
                    <w:rFonts w:ascii="Times New Roman" w:hAnsi="Times New Roman" w:cs="Times New Roman"/>
                    <w:sz w:val="24"/>
                  </w:rPr>
                </w:rPrChange>
              </w:rPr>
              <w:t>CNSC</w:t>
            </w:r>
          </w:p>
        </w:tc>
        <w:tc>
          <w:tcPr>
            <w:tcW w:w="6752" w:type="dxa"/>
            <w:shd w:val="clear" w:color="auto" w:fill="DBE5F1" w:themeFill="accent1" w:themeFillTint="33"/>
          </w:tcPr>
          <w:p w14:paraId="3E8E2ECC" w14:textId="77777777" w:rsidR="00FF0494" w:rsidRPr="0053425F" w:rsidRDefault="001821A2">
            <w:pPr>
              <w:tabs>
                <w:tab w:val="left" w:pos="1898"/>
              </w:tabs>
              <w:rPr>
                <w:b/>
                <w:bCs/>
                <w:rPrChange w:id="1989" w:author="Perttu Luhtakanta" w:date="2026-08-26T06:36:00Z" w16du:dateUtc="2026-08-26T04:36:00Z">
                  <w:rPr>
                    <w:rFonts w:ascii="Times New Roman" w:hAnsi="Times New Roman" w:cs="Times New Roman"/>
                    <w:b/>
                    <w:bCs/>
                  </w:rPr>
                </w:rPrChange>
              </w:rPr>
            </w:pPr>
            <w:r w:rsidRPr="0053425F">
              <w:rPr>
                <w:b/>
                <w:bCs/>
                <w:sz w:val="24"/>
                <w:rPrChange w:id="1990" w:author="Perttu Luhtakanta" w:date="2026-08-26T06:36:00Z" w16du:dateUtc="2026-08-26T04:36:00Z">
                  <w:rPr>
                    <w:rFonts w:ascii="Times New Roman" w:hAnsi="Times New Roman" w:cs="Times New Roman"/>
                    <w:b/>
                    <w:bCs/>
                    <w:sz w:val="24"/>
                  </w:rPr>
                </w:rPrChange>
              </w:rPr>
              <w:t>National Cybersecurity Council</w:t>
            </w:r>
          </w:p>
        </w:tc>
      </w:tr>
      <w:tr w:rsidR="00FF0494" w:rsidRPr="0053425F" w14:paraId="5E550F8A" w14:textId="77777777">
        <w:tc>
          <w:tcPr>
            <w:tcW w:w="2263" w:type="dxa"/>
            <w:shd w:val="clear" w:color="auto" w:fill="DBE5F1" w:themeFill="accent1" w:themeFillTint="33"/>
          </w:tcPr>
          <w:p w14:paraId="54BBD876" w14:textId="77777777" w:rsidR="00FF0494" w:rsidRPr="0053425F" w:rsidRDefault="001821A2">
            <w:pPr>
              <w:tabs>
                <w:tab w:val="left" w:pos="1898"/>
              </w:tabs>
              <w:rPr>
                <w:rPrChange w:id="1991" w:author="Perttu Luhtakanta" w:date="2026-08-26T06:36:00Z" w16du:dateUtc="2026-08-26T04:36:00Z">
                  <w:rPr>
                    <w:rFonts w:ascii="Times New Roman" w:hAnsi="Times New Roman" w:cs="Times New Roman"/>
                  </w:rPr>
                </w:rPrChange>
              </w:rPr>
            </w:pPr>
            <w:r w:rsidRPr="0053425F">
              <w:rPr>
                <w:sz w:val="24"/>
                <w:rPrChange w:id="1992" w:author="Perttu Luhtakanta" w:date="2026-08-26T06:36:00Z" w16du:dateUtc="2026-08-26T04:36:00Z">
                  <w:rPr>
                    <w:rFonts w:ascii="Times New Roman" w:hAnsi="Times New Roman" w:cs="Times New Roman"/>
                    <w:sz w:val="24"/>
                  </w:rPr>
                </w:rPrChange>
              </w:rPr>
              <w:t>CSIRT</w:t>
            </w:r>
          </w:p>
        </w:tc>
        <w:tc>
          <w:tcPr>
            <w:tcW w:w="6752" w:type="dxa"/>
            <w:shd w:val="clear" w:color="auto" w:fill="DBE5F1" w:themeFill="accent1" w:themeFillTint="33"/>
          </w:tcPr>
          <w:p w14:paraId="456C1456" w14:textId="77777777" w:rsidR="00FF0494" w:rsidRPr="0053425F" w:rsidRDefault="001821A2">
            <w:pPr>
              <w:tabs>
                <w:tab w:val="left" w:pos="1898"/>
              </w:tabs>
              <w:rPr>
                <w:b/>
                <w:bCs/>
                <w:lang w:val="en-US"/>
                <w:rPrChange w:id="1993" w:author="Perttu Luhtakanta" w:date="2026-08-26T06:36:00Z" w16du:dateUtc="2026-08-26T04:36:00Z">
                  <w:rPr>
                    <w:rFonts w:ascii="Times New Roman" w:hAnsi="Times New Roman" w:cs="Times New Roman"/>
                    <w:b/>
                    <w:bCs/>
                  </w:rPr>
                </w:rPrChange>
              </w:rPr>
            </w:pPr>
            <w:r w:rsidRPr="0053425F">
              <w:rPr>
                <w:b/>
                <w:bCs/>
                <w:sz w:val="24"/>
                <w:lang w:val="en-US"/>
                <w:rPrChange w:id="1994" w:author="Perttu Luhtakanta" w:date="2026-08-26T06:36:00Z" w16du:dateUtc="2026-08-26T04:36:00Z">
                  <w:rPr>
                    <w:rFonts w:ascii="Times New Roman" w:hAnsi="Times New Roman" w:cs="Times New Roman"/>
                    <w:b/>
                    <w:bCs/>
                    <w:sz w:val="24"/>
                  </w:rPr>
                </w:rPrChange>
              </w:rPr>
              <w:t>Computer Security Incident Response Team</w:t>
            </w:r>
          </w:p>
        </w:tc>
      </w:tr>
      <w:tr w:rsidR="00FF0494" w:rsidRPr="008C6C7C" w14:paraId="73862025" w14:textId="77777777">
        <w:tc>
          <w:tcPr>
            <w:tcW w:w="2263" w:type="dxa"/>
            <w:shd w:val="clear" w:color="auto" w:fill="DBE5F1" w:themeFill="accent1" w:themeFillTint="33"/>
          </w:tcPr>
          <w:p w14:paraId="00421B58" w14:textId="77777777" w:rsidR="00FF0494" w:rsidRPr="0053425F" w:rsidRDefault="001821A2">
            <w:pPr>
              <w:tabs>
                <w:tab w:val="left" w:pos="1898"/>
              </w:tabs>
              <w:rPr>
                <w:rPrChange w:id="1995" w:author="Perttu Luhtakanta" w:date="2026-08-26T06:36:00Z" w16du:dateUtc="2026-08-26T04:36:00Z">
                  <w:rPr>
                    <w:rFonts w:ascii="Times New Roman" w:hAnsi="Times New Roman" w:cs="Times New Roman"/>
                  </w:rPr>
                </w:rPrChange>
              </w:rPr>
            </w:pPr>
            <w:r w:rsidRPr="0053425F">
              <w:rPr>
                <w:sz w:val="24"/>
                <w:rPrChange w:id="1996" w:author="Perttu Luhtakanta" w:date="2026-08-26T06:36:00Z" w16du:dateUtc="2026-08-26T04:36:00Z">
                  <w:rPr>
                    <w:rFonts w:ascii="Times New Roman" w:hAnsi="Times New Roman" w:cs="Times New Roman"/>
                    <w:sz w:val="24"/>
                  </w:rPr>
                </w:rPrChange>
              </w:rPr>
              <w:t>nCSIRT.MZ</w:t>
            </w:r>
          </w:p>
        </w:tc>
        <w:tc>
          <w:tcPr>
            <w:tcW w:w="6752" w:type="dxa"/>
            <w:shd w:val="clear" w:color="auto" w:fill="DBE5F1" w:themeFill="accent1" w:themeFillTint="33"/>
          </w:tcPr>
          <w:p w14:paraId="031FBC44" w14:textId="77777777" w:rsidR="00FF0494" w:rsidRPr="0053425F" w:rsidRDefault="001821A2">
            <w:pPr>
              <w:tabs>
                <w:tab w:val="left" w:pos="1898"/>
              </w:tabs>
              <w:rPr>
                <w:b/>
                <w:bCs/>
                <w:rPrChange w:id="1997" w:author="Perttu Luhtakanta" w:date="2026-08-26T06:36:00Z" w16du:dateUtc="2026-08-26T04:36:00Z">
                  <w:rPr>
                    <w:rFonts w:ascii="Times New Roman" w:hAnsi="Times New Roman" w:cs="Times New Roman"/>
                    <w:b/>
                    <w:bCs/>
                  </w:rPr>
                </w:rPrChange>
              </w:rPr>
            </w:pPr>
            <w:r w:rsidRPr="0053425F">
              <w:rPr>
                <w:b/>
                <w:bCs/>
                <w:sz w:val="24"/>
                <w:rPrChange w:id="1998" w:author="Perttu Luhtakanta" w:date="2026-08-26T06:36:00Z" w16du:dateUtc="2026-08-26T04:36:00Z">
                  <w:rPr>
                    <w:rFonts w:ascii="Times New Roman" w:hAnsi="Times New Roman" w:cs="Times New Roman"/>
                    <w:b/>
                    <w:bCs/>
                    <w:sz w:val="24"/>
                  </w:rPr>
                </w:rPrChange>
              </w:rPr>
              <w:t>National CSIRT of Mozambique</w:t>
            </w:r>
          </w:p>
        </w:tc>
      </w:tr>
      <w:tr w:rsidR="00FF0494" w:rsidRPr="008C6C7C" w14:paraId="2D250293" w14:textId="77777777">
        <w:tc>
          <w:tcPr>
            <w:tcW w:w="2263" w:type="dxa"/>
            <w:shd w:val="clear" w:color="auto" w:fill="DBE5F1" w:themeFill="accent1" w:themeFillTint="33"/>
          </w:tcPr>
          <w:p w14:paraId="7B8C106E" w14:textId="77777777" w:rsidR="00FF0494" w:rsidRPr="0053425F" w:rsidRDefault="001821A2">
            <w:pPr>
              <w:tabs>
                <w:tab w:val="left" w:pos="1898"/>
              </w:tabs>
              <w:rPr>
                <w:rPrChange w:id="1999" w:author="Perttu Luhtakanta" w:date="2026-08-26T06:36:00Z" w16du:dateUtc="2026-08-26T04:36:00Z">
                  <w:rPr>
                    <w:rFonts w:ascii="Times New Roman" w:hAnsi="Times New Roman" w:cs="Times New Roman"/>
                  </w:rPr>
                </w:rPrChange>
              </w:rPr>
            </w:pPr>
            <w:r w:rsidRPr="0053425F">
              <w:rPr>
                <w:sz w:val="24"/>
                <w:rPrChange w:id="2000" w:author="Perttu Luhtakanta" w:date="2026-08-26T06:36:00Z" w16du:dateUtc="2026-08-26T04:36:00Z">
                  <w:rPr>
                    <w:rFonts w:ascii="Times New Roman" w:hAnsi="Times New Roman" w:cs="Times New Roman"/>
                    <w:sz w:val="24"/>
                  </w:rPr>
                </w:rPrChange>
              </w:rPr>
              <w:t>SOC</w:t>
            </w:r>
          </w:p>
        </w:tc>
        <w:tc>
          <w:tcPr>
            <w:tcW w:w="6752" w:type="dxa"/>
            <w:shd w:val="clear" w:color="auto" w:fill="DBE5F1" w:themeFill="accent1" w:themeFillTint="33"/>
          </w:tcPr>
          <w:p w14:paraId="475F469E" w14:textId="77777777" w:rsidR="00FF0494" w:rsidRPr="0053425F" w:rsidRDefault="001821A2">
            <w:pPr>
              <w:tabs>
                <w:tab w:val="left" w:pos="1898"/>
              </w:tabs>
              <w:rPr>
                <w:b/>
                <w:bCs/>
                <w:rPrChange w:id="2001" w:author="Perttu Luhtakanta" w:date="2026-08-26T06:36:00Z" w16du:dateUtc="2026-08-26T04:36:00Z">
                  <w:rPr>
                    <w:rFonts w:ascii="Times New Roman" w:hAnsi="Times New Roman" w:cs="Times New Roman"/>
                    <w:b/>
                    <w:bCs/>
                  </w:rPr>
                </w:rPrChange>
              </w:rPr>
            </w:pPr>
            <w:r w:rsidRPr="0053425F">
              <w:rPr>
                <w:b/>
                <w:bCs/>
                <w:sz w:val="24"/>
                <w:rPrChange w:id="2002" w:author="Perttu Luhtakanta" w:date="2026-08-26T06:36:00Z" w16du:dateUtc="2026-08-26T04:36:00Z">
                  <w:rPr>
                    <w:rFonts w:ascii="Times New Roman" w:hAnsi="Times New Roman" w:cs="Times New Roman"/>
                    <w:b/>
                    <w:bCs/>
                    <w:sz w:val="24"/>
                  </w:rPr>
                </w:rPrChange>
              </w:rPr>
              <w:t>Security Operations Centre</w:t>
            </w:r>
          </w:p>
        </w:tc>
      </w:tr>
      <w:tr w:rsidR="00FF0494" w:rsidRPr="0053425F" w14:paraId="5FD471F5" w14:textId="77777777">
        <w:tc>
          <w:tcPr>
            <w:tcW w:w="2263" w:type="dxa"/>
            <w:shd w:val="clear" w:color="auto" w:fill="DBE5F1" w:themeFill="accent1" w:themeFillTint="33"/>
          </w:tcPr>
          <w:p w14:paraId="7FE09FCF" w14:textId="77777777" w:rsidR="00FF0494" w:rsidRPr="0053425F" w:rsidRDefault="001821A2">
            <w:pPr>
              <w:tabs>
                <w:tab w:val="left" w:pos="1898"/>
              </w:tabs>
              <w:rPr>
                <w:rPrChange w:id="2003" w:author="Perttu Luhtakanta" w:date="2026-08-26T06:36:00Z" w16du:dateUtc="2026-08-26T04:36:00Z">
                  <w:rPr>
                    <w:rFonts w:ascii="Times New Roman" w:hAnsi="Times New Roman" w:cs="Times New Roman"/>
                  </w:rPr>
                </w:rPrChange>
              </w:rPr>
            </w:pPr>
            <w:r w:rsidRPr="0053425F">
              <w:rPr>
                <w:sz w:val="24"/>
                <w:rPrChange w:id="2004" w:author="Perttu Luhtakanta" w:date="2026-08-26T06:36:00Z" w16du:dateUtc="2026-08-26T04:36:00Z">
                  <w:rPr>
                    <w:rFonts w:ascii="Times New Roman" w:hAnsi="Times New Roman" w:cs="Times New Roman"/>
                    <w:sz w:val="24"/>
                  </w:rPr>
                </w:rPrChange>
              </w:rPr>
              <w:t>ISAC</w:t>
            </w:r>
          </w:p>
        </w:tc>
        <w:tc>
          <w:tcPr>
            <w:tcW w:w="6752" w:type="dxa"/>
            <w:shd w:val="clear" w:color="auto" w:fill="DBE5F1" w:themeFill="accent1" w:themeFillTint="33"/>
          </w:tcPr>
          <w:p w14:paraId="675FC34E" w14:textId="77777777" w:rsidR="00FF0494" w:rsidRPr="0053425F" w:rsidRDefault="001821A2">
            <w:pPr>
              <w:tabs>
                <w:tab w:val="left" w:pos="1898"/>
              </w:tabs>
              <w:rPr>
                <w:b/>
                <w:bCs/>
                <w:lang w:val="en-US"/>
                <w:rPrChange w:id="2005" w:author="Perttu Luhtakanta" w:date="2026-08-26T06:36:00Z" w16du:dateUtc="2026-08-26T04:36:00Z">
                  <w:rPr>
                    <w:rFonts w:ascii="Times New Roman" w:hAnsi="Times New Roman" w:cs="Times New Roman"/>
                    <w:b/>
                    <w:bCs/>
                  </w:rPr>
                </w:rPrChange>
              </w:rPr>
            </w:pPr>
            <w:r w:rsidRPr="0053425F">
              <w:rPr>
                <w:b/>
                <w:bCs/>
                <w:sz w:val="24"/>
                <w:lang w:val="en-US"/>
                <w:rPrChange w:id="2006" w:author="Perttu Luhtakanta" w:date="2026-08-26T06:36:00Z" w16du:dateUtc="2026-08-26T04:36:00Z">
                  <w:rPr>
                    <w:rFonts w:ascii="Times New Roman" w:hAnsi="Times New Roman" w:cs="Times New Roman"/>
                    <w:b/>
                    <w:bCs/>
                    <w:sz w:val="24"/>
                  </w:rPr>
                </w:rPrChange>
              </w:rPr>
              <w:t>Information Sharing and Analysis Capability</w:t>
            </w:r>
          </w:p>
        </w:tc>
      </w:tr>
      <w:tr w:rsidR="00FF0494" w:rsidRPr="008C6C7C" w14:paraId="381B76F9" w14:textId="77777777">
        <w:tc>
          <w:tcPr>
            <w:tcW w:w="2263" w:type="dxa"/>
            <w:shd w:val="clear" w:color="auto" w:fill="DBE5F1" w:themeFill="accent1" w:themeFillTint="33"/>
          </w:tcPr>
          <w:p w14:paraId="7424B00C" w14:textId="77777777" w:rsidR="00FF0494" w:rsidRPr="0053425F" w:rsidRDefault="001821A2">
            <w:pPr>
              <w:tabs>
                <w:tab w:val="left" w:pos="1898"/>
              </w:tabs>
              <w:rPr>
                <w:rPrChange w:id="2007" w:author="Perttu Luhtakanta" w:date="2026-08-26T06:36:00Z" w16du:dateUtc="2026-08-26T04:36:00Z">
                  <w:rPr>
                    <w:rFonts w:ascii="Times New Roman" w:hAnsi="Times New Roman" w:cs="Times New Roman"/>
                  </w:rPr>
                </w:rPrChange>
              </w:rPr>
            </w:pPr>
            <w:r w:rsidRPr="0053425F">
              <w:rPr>
                <w:sz w:val="24"/>
                <w:rPrChange w:id="2008" w:author="Perttu Luhtakanta" w:date="2026-08-26T06:36:00Z" w16du:dateUtc="2026-08-26T04:36:00Z">
                  <w:rPr>
                    <w:rFonts w:ascii="Times New Roman" w:hAnsi="Times New Roman" w:cs="Times New Roman"/>
                    <w:sz w:val="24"/>
                  </w:rPr>
                </w:rPrChange>
              </w:rPr>
              <w:t>ONSC</w:t>
            </w:r>
          </w:p>
        </w:tc>
        <w:tc>
          <w:tcPr>
            <w:tcW w:w="6752" w:type="dxa"/>
            <w:shd w:val="clear" w:color="auto" w:fill="DBE5F1" w:themeFill="accent1" w:themeFillTint="33"/>
          </w:tcPr>
          <w:p w14:paraId="3E82B9B7" w14:textId="77777777" w:rsidR="00FF0494" w:rsidRPr="0053425F" w:rsidRDefault="001821A2">
            <w:pPr>
              <w:tabs>
                <w:tab w:val="left" w:pos="1898"/>
              </w:tabs>
              <w:rPr>
                <w:b/>
                <w:bCs/>
                <w:rPrChange w:id="2009" w:author="Perttu Luhtakanta" w:date="2026-08-26T06:36:00Z" w16du:dateUtc="2026-08-26T04:36:00Z">
                  <w:rPr>
                    <w:rFonts w:ascii="Times New Roman" w:hAnsi="Times New Roman" w:cs="Times New Roman"/>
                    <w:b/>
                    <w:bCs/>
                  </w:rPr>
                </w:rPrChange>
              </w:rPr>
            </w:pPr>
            <w:r w:rsidRPr="0053425F">
              <w:rPr>
                <w:b/>
                <w:bCs/>
                <w:sz w:val="24"/>
                <w:rPrChange w:id="2010" w:author="Perttu Luhtakanta" w:date="2026-08-26T06:36:00Z" w16du:dateUtc="2026-08-26T04:36:00Z">
                  <w:rPr>
                    <w:rFonts w:ascii="Times New Roman" w:hAnsi="Times New Roman" w:cs="Times New Roman"/>
                    <w:b/>
                    <w:bCs/>
                    <w:sz w:val="24"/>
                  </w:rPr>
                </w:rPrChange>
              </w:rPr>
              <w:t>National Cybersecurity Observatory</w:t>
            </w:r>
          </w:p>
        </w:tc>
      </w:tr>
      <w:tr w:rsidR="00FF0494" w:rsidRPr="0053425F" w14:paraId="245A8871" w14:textId="77777777">
        <w:tc>
          <w:tcPr>
            <w:tcW w:w="2263" w:type="dxa"/>
            <w:shd w:val="clear" w:color="auto" w:fill="DBE5F1" w:themeFill="accent1" w:themeFillTint="33"/>
          </w:tcPr>
          <w:p w14:paraId="10B011F7" w14:textId="77777777" w:rsidR="00FF0494" w:rsidRPr="0053425F" w:rsidRDefault="001821A2">
            <w:pPr>
              <w:tabs>
                <w:tab w:val="left" w:pos="1898"/>
              </w:tabs>
              <w:rPr>
                <w:rPrChange w:id="2011" w:author="Perttu Luhtakanta" w:date="2026-08-26T06:36:00Z" w16du:dateUtc="2026-08-26T04:36:00Z">
                  <w:rPr>
                    <w:rFonts w:ascii="Times New Roman" w:hAnsi="Times New Roman" w:cs="Times New Roman"/>
                  </w:rPr>
                </w:rPrChange>
              </w:rPr>
            </w:pPr>
            <w:r w:rsidRPr="0053425F">
              <w:rPr>
                <w:sz w:val="24"/>
                <w:rPrChange w:id="2012" w:author="Perttu Luhtakanta" w:date="2026-08-26T06:36:00Z" w16du:dateUtc="2026-08-26T04:36:00Z">
                  <w:rPr>
                    <w:rFonts w:ascii="Times New Roman" w:hAnsi="Times New Roman" w:cs="Times New Roman"/>
                    <w:sz w:val="24"/>
                  </w:rPr>
                </w:rPrChange>
              </w:rPr>
              <w:t>INTIC</w:t>
            </w:r>
          </w:p>
        </w:tc>
        <w:tc>
          <w:tcPr>
            <w:tcW w:w="6752" w:type="dxa"/>
            <w:shd w:val="clear" w:color="auto" w:fill="DBE5F1" w:themeFill="accent1" w:themeFillTint="33"/>
          </w:tcPr>
          <w:p w14:paraId="4DADEC99" w14:textId="77777777" w:rsidR="00FF0494" w:rsidRPr="0053425F" w:rsidRDefault="001821A2">
            <w:pPr>
              <w:tabs>
                <w:tab w:val="left" w:pos="1898"/>
              </w:tabs>
              <w:rPr>
                <w:b/>
                <w:bCs/>
                <w:lang w:val="en-US"/>
                <w:rPrChange w:id="2013" w:author="Perttu Luhtakanta" w:date="2026-08-26T06:36:00Z" w16du:dateUtc="2026-08-26T04:36:00Z">
                  <w:rPr>
                    <w:rFonts w:ascii="Times New Roman" w:hAnsi="Times New Roman" w:cs="Times New Roman"/>
                    <w:b/>
                    <w:bCs/>
                  </w:rPr>
                </w:rPrChange>
              </w:rPr>
            </w:pPr>
            <w:r w:rsidRPr="0053425F">
              <w:rPr>
                <w:b/>
                <w:bCs/>
                <w:sz w:val="24"/>
                <w:lang w:val="en-US"/>
                <w:rPrChange w:id="2014" w:author="Perttu Luhtakanta" w:date="2026-08-26T06:36:00Z" w16du:dateUtc="2026-08-26T04:36:00Z">
                  <w:rPr>
                    <w:rFonts w:ascii="Times New Roman" w:hAnsi="Times New Roman" w:cs="Times New Roman"/>
                    <w:b/>
                    <w:bCs/>
                    <w:sz w:val="24"/>
                  </w:rPr>
                </w:rPrChange>
              </w:rPr>
              <w:t>National Institute of Information and Communication Technologies</w:t>
            </w:r>
          </w:p>
        </w:tc>
      </w:tr>
      <w:tr w:rsidR="00FF0494" w:rsidRPr="0053425F" w14:paraId="019B2A4D" w14:textId="77777777">
        <w:tc>
          <w:tcPr>
            <w:tcW w:w="2263" w:type="dxa"/>
            <w:shd w:val="clear" w:color="auto" w:fill="DBE5F1" w:themeFill="accent1" w:themeFillTint="33"/>
          </w:tcPr>
          <w:p w14:paraId="40312F3E" w14:textId="77777777" w:rsidR="00FF0494" w:rsidRPr="0053425F" w:rsidRDefault="001821A2">
            <w:pPr>
              <w:tabs>
                <w:tab w:val="left" w:pos="1898"/>
              </w:tabs>
              <w:rPr>
                <w:rPrChange w:id="2015" w:author="Perttu Luhtakanta" w:date="2026-08-26T06:36:00Z" w16du:dateUtc="2026-08-26T04:36:00Z">
                  <w:rPr>
                    <w:rFonts w:ascii="Times New Roman" w:hAnsi="Times New Roman" w:cs="Times New Roman"/>
                  </w:rPr>
                </w:rPrChange>
              </w:rPr>
            </w:pPr>
            <w:r w:rsidRPr="0053425F">
              <w:rPr>
                <w:sz w:val="24"/>
                <w:rPrChange w:id="2016" w:author="Perttu Luhtakanta" w:date="2026-08-26T06:36:00Z" w16du:dateUtc="2026-08-26T04:36:00Z">
                  <w:rPr>
                    <w:rFonts w:ascii="Times New Roman" w:hAnsi="Times New Roman" w:cs="Times New Roman"/>
                    <w:sz w:val="24"/>
                  </w:rPr>
                </w:rPrChange>
              </w:rPr>
              <w:t>INCM</w:t>
            </w:r>
          </w:p>
        </w:tc>
        <w:tc>
          <w:tcPr>
            <w:tcW w:w="6752" w:type="dxa"/>
            <w:shd w:val="clear" w:color="auto" w:fill="DBE5F1" w:themeFill="accent1" w:themeFillTint="33"/>
          </w:tcPr>
          <w:p w14:paraId="39EE2F59" w14:textId="77777777" w:rsidR="00FF0494" w:rsidRPr="0053425F" w:rsidRDefault="001821A2">
            <w:pPr>
              <w:tabs>
                <w:tab w:val="left" w:pos="1898"/>
              </w:tabs>
              <w:rPr>
                <w:b/>
                <w:bCs/>
                <w:lang w:val="en-US"/>
                <w:rPrChange w:id="2017" w:author="Perttu Luhtakanta" w:date="2026-08-26T06:36:00Z" w16du:dateUtc="2026-08-26T04:36:00Z">
                  <w:rPr>
                    <w:rFonts w:ascii="Times New Roman" w:hAnsi="Times New Roman" w:cs="Times New Roman"/>
                    <w:b/>
                    <w:bCs/>
                  </w:rPr>
                </w:rPrChange>
              </w:rPr>
            </w:pPr>
            <w:r w:rsidRPr="0053425F">
              <w:rPr>
                <w:b/>
                <w:bCs/>
                <w:sz w:val="24"/>
                <w:lang w:val="en-US"/>
                <w:rPrChange w:id="2018" w:author="Perttu Luhtakanta" w:date="2026-08-26T06:36:00Z" w16du:dateUtc="2026-08-26T04:36:00Z">
                  <w:rPr>
                    <w:rFonts w:ascii="Times New Roman" w:hAnsi="Times New Roman" w:cs="Times New Roman"/>
                    <w:b/>
                    <w:bCs/>
                    <w:sz w:val="24"/>
                  </w:rPr>
                </w:rPrChange>
              </w:rPr>
              <w:t>National Communications Institute of Mozambique</w:t>
            </w:r>
          </w:p>
        </w:tc>
      </w:tr>
      <w:tr w:rsidR="00FF0494" w:rsidRPr="0053425F" w14:paraId="50FBF39B" w14:textId="77777777">
        <w:tc>
          <w:tcPr>
            <w:tcW w:w="2263" w:type="dxa"/>
            <w:shd w:val="clear" w:color="auto" w:fill="DBE5F1" w:themeFill="accent1" w:themeFillTint="33"/>
          </w:tcPr>
          <w:p w14:paraId="38B26B98" w14:textId="77777777" w:rsidR="00FF0494" w:rsidRPr="0053425F" w:rsidRDefault="001821A2">
            <w:pPr>
              <w:tabs>
                <w:tab w:val="left" w:pos="1898"/>
              </w:tabs>
              <w:rPr>
                <w:rPrChange w:id="2019" w:author="Perttu Luhtakanta" w:date="2026-08-26T06:36:00Z" w16du:dateUtc="2026-08-26T04:36:00Z">
                  <w:rPr>
                    <w:rFonts w:ascii="Times New Roman" w:hAnsi="Times New Roman" w:cs="Times New Roman"/>
                  </w:rPr>
                </w:rPrChange>
              </w:rPr>
            </w:pPr>
            <w:r w:rsidRPr="0053425F">
              <w:rPr>
                <w:sz w:val="24"/>
                <w:rPrChange w:id="2020" w:author="Perttu Luhtakanta" w:date="2026-08-26T06:36:00Z" w16du:dateUtc="2026-08-26T04:36:00Z">
                  <w:rPr>
                    <w:rFonts w:ascii="Times New Roman" w:hAnsi="Times New Roman" w:cs="Times New Roman"/>
                    <w:sz w:val="24"/>
                  </w:rPr>
                </w:rPrChange>
              </w:rPr>
              <w:t>MCTD</w:t>
            </w:r>
          </w:p>
        </w:tc>
        <w:tc>
          <w:tcPr>
            <w:tcW w:w="6752" w:type="dxa"/>
            <w:shd w:val="clear" w:color="auto" w:fill="DBE5F1" w:themeFill="accent1" w:themeFillTint="33"/>
          </w:tcPr>
          <w:p w14:paraId="2FD672B9" w14:textId="77777777" w:rsidR="00FF0494" w:rsidRPr="0053425F" w:rsidRDefault="001821A2">
            <w:pPr>
              <w:tabs>
                <w:tab w:val="left" w:pos="1898"/>
              </w:tabs>
              <w:rPr>
                <w:b/>
                <w:bCs/>
                <w:lang w:val="en-US"/>
                <w:rPrChange w:id="2021" w:author="Perttu Luhtakanta" w:date="2026-08-26T06:36:00Z" w16du:dateUtc="2026-08-26T04:36:00Z">
                  <w:rPr>
                    <w:rFonts w:ascii="Times New Roman" w:hAnsi="Times New Roman" w:cs="Times New Roman"/>
                    <w:b/>
                    <w:bCs/>
                  </w:rPr>
                </w:rPrChange>
              </w:rPr>
            </w:pPr>
            <w:r w:rsidRPr="0053425F">
              <w:rPr>
                <w:b/>
                <w:bCs/>
                <w:sz w:val="24"/>
                <w:lang w:val="en-US"/>
                <w:rPrChange w:id="2022" w:author="Perttu Luhtakanta" w:date="2026-08-26T06:36:00Z" w16du:dateUtc="2026-08-26T04:36:00Z">
                  <w:rPr>
                    <w:rFonts w:ascii="Times New Roman" w:hAnsi="Times New Roman" w:cs="Times New Roman"/>
                    <w:b/>
                    <w:bCs/>
                    <w:sz w:val="24"/>
                  </w:rPr>
                </w:rPrChange>
              </w:rPr>
              <w:t>Ministry of Communications and Digital Transformation</w:t>
            </w:r>
          </w:p>
        </w:tc>
      </w:tr>
      <w:tr w:rsidR="00FF0494" w:rsidRPr="008C6C7C" w14:paraId="4A1F135C" w14:textId="77777777">
        <w:tc>
          <w:tcPr>
            <w:tcW w:w="2263" w:type="dxa"/>
            <w:shd w:val="clear" w:color="auto" w:fill="DBE5F1" w:themeFill="accent1" w:themeFillTint="33"/>
          </w:tcPr>
          <w:p w14:paraId="6CBD5753" w14:textId="77777777" w:rsidR="00FF0494" w:rsidRPr="0053425F" w:rsidRDefault="001821A2">
            <w:pPr>
              <w:tabs>
                <w:tab w:val="left" w:pos="1898"/>
              </w:tabs>
              <w:rPr>
                <w:rPrChange w:id="2023" w:author="Perttu Luhtakanta" w:date="2026-08-26T06:36:00Z" w16du:dateUtc="2026-08-26T04:36:00Z">
                  <w:rPr>
                    <w:rFonts w:ascii="Times New Roman" w:hAnsi="Times New Roman" w:cs="Times New Roman"/>
                  </w:rPr>
                </w:rPrChange>
              </w:rPr>
            </w:pPr>
            <w:r w:rsidRPr="0053425F">
              <w:rPr>
                <w:sz w:val="24"/>
                <w:rPrChange w:id="2024" w:author="Perttu Luhtakanta" w:date="2026-08-26T06:36:00Z" w16du:dateUtc="2026-08-26T04:36:00Z">
                  <w:rPr>
                    <w:rFonts w:ascii="Times New Roman" w:hAnsi="Times New Roman" w:cs="Times New Roman"/>
                    <w:sz w:val="24"/>
                  </w:rPr>
                </w:rPrChange>
              </w:rPr>
              <w:t>NCRA / ANRC</w:t>
            </w:r>
          </w:p>
        </w:tc>
        <w:tc>
          <w:tcPr>
            <w:tcW w:w="6752" w:type="dxa"/>
            <w:shd w:val="clear" w:color="auto" w:fill="DBE5F1" w:themeFill="accent1" w:themeFillTint="33"/>
          </w:tcPr>
          <w:p w14:paraId="36CBF913" w14:textId="77777777" w:rsidR="00FF0494" w:rsidRPr="0053425F" w:rsidRDefault="001821A2">
            <w:pPr>
              <w:tabs>
                <w:tab w:val="left" w:pos="1898"/>
              </w:tabs>
              <w:rPr>
                <w:b/>
                <w:bCs/>
                <w:rPrChange w:id="2025" w:author="Perttu Luhtakanta" w:date="2026-08-26T06:36:00Z" w16du:dateUtc="2026-08-26T04:36:00Z">
                  <w:rPr>
                    <w:rFonts w:ascii="Times New Roman" w:hAnsi="Times New Roman" w:cs="Times New Roman"/>
                    <w:b/>
                    <w:bCs/>
                  </w:rPr>
                </w:rPrChange>
              </w:rPr>
            </w:pPr>
            <w:r w:rsidRPr="0053425F">
              <w:rPr>
                <w:b/>
                <w:bCs/>
                <w:sz w:val="24"/>
                <w:rPrChange w:id="2026" w:author="Perttu Luhtakanta" w:date="2026-08-26T06:36:00Z" w16du:dateUtc="2026-08-26T04:36:00Z">
                  <w:rPr>
                    <w:rFonts w:ascii="Times New Roman" w:hAnsi="Times New Roman" w:cs="Times New Roman"/>
                    <w:b/>
                    <w:bCs/>
                    <w:sz w:val="24"/>
                  </w:rPr>
                </w:rPrChange>
              </w:rPr>
              <w:t>National Cyber Risk Assessment</w:t>
            </w:r>
          </w:p>
        </w:tc>
      </w:tr>
      <w:tr w:rsidR="00FF0494" w:rsidRPr="0053425F" w14:paraId="485A3B29" w14:textId="77777777">
        <w:tc>
          <w:tcPr>
            <w:tcW w:w="2263" w:type="dxa"/>
            <w:shd w:val="clear" w:color="auto" w:fill="DBE5F1" w:themeFill="accent1" w:themeFillTint="33"/>
          </w:tcPr>
          <w:p w14:paraId="253698E0" w14:textId="77777777" w:rsidR="00FF0494" w:rsidRPr="0053425F" w:rsidRDefault="001821A2">
            <w:pPr>
              <w:tabs>
                <w:tab w:val="left" w:pos="1898"/>
              </w:tabs>
              <w:rPr>
                <w:rPrChange w:id="2027" w:author="Perttu Luhtakanta" w:date="2026-08-26T06:36:00Z" w16du:dateUtc="2026-08-26T04:36:00Z">
                  <w:rPr>
                    <w:rFonts w:ascii="Times New Roman" w:hAnsi="Times New Roman" w:cs="Times New Roman"/>
                  </w:rPr>
                </w:rPrChange>
              </w:rPr>
            </w:pPr>
            <w:r w:rsidRPr="0053425F">
              <w:rPr>
                <w:sz w:val="24"/>
                <w:rPrChange w:id="2028" w:author="Perttu Luhtakanta" w:date="2026-08-26T06:36:00Z" w16du:dateUtc="2026-08-26T04:36:00Z">
                  <w:rPr>
                    <w:rFonts w:ascii="Times New Roman" w:hAnsi="Times New Roman" w:cs="Times New Roman"/>
                    <w:sz w:val="24"/>
                  </w:rPr>
                </w:rPrChange>
              </w:rPr>
              <w:t>FIRST</w:t>
            </w:r>
          </w:p>
        </w:tc>
        <w:tc>
          <w:tcPr>
            <w:tcW w:w="6752" w:type="dxa"/>
            <w:shd w:val="clear" w:color="auto" w:fill="DBE5F1" w:themeFill="accent1" w:themeFillTint="33"/>
          </w:tcPr>
          <w:p w14:paraId="3A9384CB" w14:textId="77777777" w:rsidR="00FF0494" w:rsidRPr="0053425F" w:rsidRDefault="001821A2">
            <w:pPr>
              <w:tabs>
                <w:tab w:val="left" w:pos="1898"/>
              </w:tabs>
              <w:rPr>
                <w:b/>
                <w:bCs/>
                <w:lang w:val="en-US"/>
                <w:rPrChange w:id="2029" w:author="Perttu Luhtakanta" w:date="2026-08-26T06:36:00Z" w16du:dateUtc="2026-08-26T04:36:00Z">
                  <w:rPr>
                    <w:rFonts w:ascii="Times New Roman" w:hAnsi="Times New Roman" w:cs="Times New Roman"/>
                    <w:b/>
                    <w:bCs/>
                    <w:lang w:val="en-US"/>
                  </w:rPr>
                </w:rPrChange>
              </w:rPr>
            </w:pPr>
            <w:r w:rsidRPr="0053425F">
              <w:rPr>
                <w:b/>
                <w:bCs/>
                <w:sz w:val="24"/>
                <w:lang w:val="en-US"/>
                <w:rPrChange w:id="2030" w:author="Perttu Luhtakanta" w:date="2026-08-26T06:36:00Z" w16du:dateUtc="2026-08-26T04:36:00Z">
                  <w:rPr>
                    <w:rFonts w:ascii="Times New Roman" w:hAnsi="Times New Roman" w:cs="Times New Roman"/>
                    <w:b/>
                    <w:bCs/>
                    <w:sz w:val="24"/>
                    <w:lang w:val="en-US"/>
                  </w:rPr>
                </w:rPrChange>
              </w:rPr>
              <w:t>Forum of Incident Response and Security Teams</w:t>
            </w:r>
          </w:p>
        </w:tc>
      </w:tr>
      <w:tr w:rsidR="00FF0494" w:rsidRPr="0053425F" w14:paraId="00D21FCB" w14:textId="77777777">
        <w:tc>
          <w:tcPr>
            <w:tcW w:w="2263" w:type="dxa"/>
            <w:shd w:val="clear" w:color="auto" w:fill="DBE5F1" w:themeFill="accent1" w:themeFillTint="33"/>
          </w:tcPr>
          <w:p w14:paraId="489C5E73" w14:textId="77777777" w:rsidR="00FF0494" w:rsidRPr="0053425F" w:rsidRDefault="001821A2">
            <w:pPr>
              <w:tabs>
                <w:tab w:val="left" w:pos="1898"/>
              </w:tabs>
              <w:rPr>
                <w:rPrChange w:id="2031" w:author="Perttu Luhtakanta" w:date="2026-08-26T06:36:00Z" w16du:dateUtc="2026-08-26T04:36:00Z">
                  <w:rPr>
                    <w:rFonts w:ascii="Times New Roman" w:hAnsi="Times New Roman" w:cs="Times New Roman"/>
                  </w:rPr>
                </w:rPrChange>
              </w:rPr>
            </w:pPr>
            <w:r w:rsidRPr="0053425F">
              <w:rPr>
                <w:sz w:val="24"/>
                <w:rPrChange w:id="2032" w:author="Perttu Luhtakanta" w:date="2026-08-26T06:36:00Z" w16du:dateUtc="2026-08-26T04:36:00Z">
                  <w:rPr>
                    <w:rFonts w:ascii="Times New Roman" w:hAnsi="Times New Roman" w:cs="Times New Roman"/>
                    <w:sz w:val="24"/>
                  </w:rPr>
                </w:rPrChange>
              </w:rPr>
              <w:t>SIM3</w:t>
            </w:r>
          </w:p>
        </w:tc>
        <w:tc>
          <w:tcPr>
            <w:tcW w:w="6752" w:type="dxa"/>
            <w:shd w:val="clear" w:color="auto" w:fill="DBE5F1" w:themeFill="accent1" w:themeFillTint="33"/>
          </w:tcPr>
          <w:p w14:paraId="31E0315A" w14:textId="77777777" w:rsidR="00FF0494" w:rsidRPr="0053425F" w:rsidRDefault="001821A2">
            <w:pPr>
              <w:tabs>
                <w:tab w:val="left" w:pos="1898"/>
              </w:tabs>
              <w:rPr>
                <w:b/>
                <w:bCs/>
                <w:lang w:val="en-US"/>
                <w:rPrChange w:id="2033" w:author="Perttu Luhtakanta" w:date="2026-08-26T06:36:00Z" w16du:dateUtc="2026-08-26T04:36:00Z">
                  <w:rPr>
                    <w:rFonts w:ascii="Times New Roman" w:hAnsi="Times New Roman" w:cs="Times New Roman"/>
                    <w:b/>
                    <w:bCs/>
                    <w:lang w:val="en-US"/>
                  </w:rPr>
                </w:rPrChange>
              </w:rPr>
            </w:pPr>
            <w:r w:rsidRPr="0053425F">
              <w:rPr>
                <w:b/>
                <w:bCs/>
                <w:sz w:val="24"/>
                <w:lang w:val="en-US"/>
                <w:rPrChange w:id="2034" w:author="Perttu Luhtakanta" w:date="2026-08-26T06:36:00Z" w16du:dateUtc="2026-08-26T04:36:00Z">
                  <w:rPr>
                    <w:rFonts w:ascii="Times New Roman" w:hAnsi="Times New Roman" w:cs="Times New Roman"/>
                    <w:b/>
                    <w:bCs/>
                    <w:sz w:val="24"/>
                    <w:lang w:val="en-US"/>
                  </w:rPr>
                </w:rPrChange>
              </w:rPr>
              <w:t>Security Incident Management Maturity Model</w:t>
            </w:r>
          </w:p>
        </w:tc>
      </w:tr>
      <w:tr w:rsidR="00FF0494" w:rsidRPr="008C6C7C" w14:paraId="170E56A4" w14:textId="77777777">
        <w:tc>
          <w:tcPr>
            <w:tcW w:w="2263" w:type="dxa"/>
            <w:shd w:val="clear" w:color="auto" w:fill="DBE5F1" w:themeFill="accent1" w:themeFillTint="33"/>
          </w:tcPr>
          <w:p w14:paraId="181A56E9" w14:textId="77777777" w:rsidR="00FF0494" w:rsidRPr="0053425F" w:rsidRDefault="001821A2">
            <w:pPr>
              <w:tabs>
                <w:tab w:val="left" w:pos="1898"/>
              </w:tabs>
              <w:rPr>
                <w:rPrChange w:id="2035" w:author="Perttu Luhtakanta" w:date="2026-08-26T06:36:00Z" w16du:dateUtc="2026-08-26T04:36:00Z">
                  <w:rPr>
                    <w:rFonts w:ascii="Times New Roman" w:hAnsi="Times New Roman" w:cs="Times New Roman"/>
                  </w:rPr>
                </w:rPrChange>
              </w:rPr>
            </w:pPr>
            <w:r w:rsidRPr="0053425F">
              <w:rPr>
                <w:sz w:val="24"/>
                <w:rPrChange w:id="2036" w:author="Perttu Luhtakanta" w:date="2026-08-26T06:36:00Z" w16du:dateUtc="2026-08-26T04:36:00Z">
                  <w:rPr>
                    <w:rFonts w:ascii="Times New Roman" w:hAnsi="Times New Roman" w:cs="Times New Roman"/>
                    <w:sz w:val="24"/>
                  </w:rPr>
                </w:rPrChange>
              </w:rPr>
              <w:t>NIST CSF</w:t>
            </w:r>
          </w:p>
        </w:tc>
        <w:tc>
          <w:tcPr>
            <w:tcW w:w="6752" w:type="dxa"/>
            <w:shd w:val="clear" w:color="auto" w:fill="DBE5F1" w:themeFill="accent1" w:themeFillTint="33"/>
          </w:tcPr>
          <w:p w14:paraId="4584E9E9" w14:textId="77777777" w:rsidR="00FF0494" w:rsidRPr="0053425F" w:rsidRDefault="001821A2">
            <w:pPr>
              <w:tabs>
                <w:tab w:val="left" w:pos="1898"/>
              </w:tabs>
              <w:rPr>
                <w:b/>
                <w:bCs/>
                <w:rPrChange w:id="2037" w:author="Perttu Luhtakanta" w:date="2026-08-26T06:36:00Z" w16du:dateUtc="2026-08-26T04:36:00Z">
                  <w:rPr>
                    <w:rFonts w:ascii="Times New Roman" w:hAnsi="Times New Roman" w:cs="Times New Roman"/>
                    <w:b/>
                    <w:bCs/>
                  </w:rPr>
                </w:rPrChange>
              </w:rPr>
            </w:pPr>
            <w:r w:rsidRPr="0053425F">
              <w:rPr>
                <w:b/>
                <w:bCs/>
                <w:sz w:val="24"/>
                <w:rPrChange w:id="2038" w:author="Perttu Luhtakanta" w:date="2026-08-26T06:36:00Z" w16du:dateUtc="2026-08-26T04:36:00Z">
                  <w:rPr>
                    <w:rFonts w:ascii="Times New Roman" w:hAnsi="Times New Roman" w:cs="Times New Roman"/>
                    <w:b/>
                    <w:bCs/>
                    <w:sz w:val="24"/>
                  </w:rPr>
                </w:rPrChange>
              </w:rPr>
              <w:t>NIST Cybersecurity Framework</w:t>
            </w:r>
          </w:p>
        </w:tc>
      </w:tr>
      <w:tr w:rsidR="00FF0494" w:rsidRPr="008C6C7C" w14:paraId="18762B15" w14:textId="77777777">
        <w:tc>
          <w:tcPr>
            <w:tcW w:w="2263" w:type="dxa"/>
            <w:shd w:val="clear" w:color="auto" w:fill="DBE5F1" w:themeFill="accent1" w:themeFillTint="33"/>
          </w:tcPr>
          <w:p w14:paraId="1C1E9C36" w14:textId="77777777" w:rsidR="00FF0494" w:rsidRPr="0053425F" w:rsidRDefault="001821A2">
            <w:pPr>
              <w:tabs>
                <w:tab w:val="left" w:pos="1898"/>
              </w:tabs>
              <w:rPr>
                <w:rPrChange w:id="2039" w:author="Perttu Luhtakanta" w:date="2026-08-26T06:36:00Z" w16du:dateUtc="2026-08-26T04:36:00Z">
                  <w:rPr>
                    <w:rFonts w:ascii="Times New Roman" w:hAnsi="Times New Roman" w:cs="Times New Roman"/>
                  </w:rPr>
                </w:rPrChange>
              </w:rPr>
            </w:pPr>
            <w:r w:rsidRPr="0053425F">
              <w:rPr>
                <w:sz w:val="24"/>
                <w:rPrChange w:id="2040" w:author="Perttu Luhtakanta" w:date="2026-08-26T06:36:00Z" w16du:dateUtc="2026-08-26T04:36:00Z">
                  <w:rPr>
                    <w:rFonts w:ascii="Times New Roman" w:hAnsi="Times New Roman" w:cs="Times New Roman"/>
                    <w:sz w:val="24"/>
                  </w:rPr>
                </w:rPrChange>
              </w:rPr>
              <w:t>M&amp;A</w:t>
            </w:r>
          </w:p>
        </w:tc>
        <w:tc>
          <w:tcPr>
            <w:tcW w:w="6752" w:type="dxa"/>
            <w:shd w:val="clear" w:color="auto" w:fill="DBE5F1" w:themeFill="accent1" w:themeFillTint="33"/>
          </w:tcPr>
          <w:p w14:paraId="5D5B73CB" w14:textId="77777777" w:rsidR="00FF0494" w:rsidRPr="0053425F" w:rsidRDefault="001821A2">
            <w:pPr>
              <w:tabs>
                <w:tab w:val="left" w:pos="1898"/>
              </w:tabs>
              <w:rPr>
                <w:b/>
                <w:bCs/>
                <w:rPrChange w:id="2041" w:author="Perttu Luhtakanta" w:date="2026-08-26T06:36:00Z" w16du:dateUtc="2026-08-26T04:36:00Z">
                  <w:rPr>
                    <w:rFonts w:ascii="Times New Roman" w:hAnsi="Times New Roman" w:cs="Times New Roman"/>
                    <w:b/>
                    <w:bCs/>
                  </w:rPr>
                </w:rPrChange>
              </w:rPr>
            </w:pPr>
            <w:r w:rsidRPr="0053425F">
              <w:rPr>
                <w:b/>
                <w:bCs/>
                <w:sz w:val="24"/>
                <w:rPrChange w:id="2042" w:author="Perttu Luhtakanta" w:date="2026-08-26T06:36:00Z" w16du:dateUtc="2026-08-26T04:36:00Z">
                  <w:rPr>
                    <w:rFonts w:ascii="Times New Roman" w:hAnsi="Times New Roman" w:cs="Times New Roman"/>
                    <w:b/>
                    <w:bCs/>
                    <w:sz w:val="24"/>
                  </w:rPr>
                </w:rPrChange>
              </w:rPr>
              <w:t>Monitoring and Evaluation</w:t>
            </w:r>
          </w:p>
        </w:tc>
      </w:tr>
      <w:tr w:rsidR="00FF0494" w:rsidRPr="008C6C7C" w14:paraId="30462D0F" w14:textId="77777777">
        <w:tc>
          <w:tcPr>
            <w:tcW w:w="2263" w:type="dxa"/>
            <w:shd w:val="clear" w:color="auto" w:fill="DBE5F1" w:themeFill="accent1" w:themeFillTint="33"/>
          </w:tcPr>
          <w:p w14:paraId="085F9388" w14:textId="77777777" w:rsidR="00FF0494" w:rsidRPr="0053425F" w:rsidRDefault="001821A2">
            <w:pPr>
              <w:tabs>
                <w:tab w:val="left" w:pos="1898"/>
              </w:tabs>
              <w:rPr>
                <w:rPrChange w:id="2043" w:author="Perttu Luhtakanta" w:date="2026-08-26T06:36:00Z" w16du:dateUtc="2026-08-26T04:36:00Z">
                  <w:rPr>
                    <w:rFonts w:ascii="Times New Roman" w:hAnsi="Times New Roman" w:cs="Times New Roman"/>
                  </w:rPr>
                </w:rPrChange>
              </w:rPr>
            </w:pPr>
            <w:r w:rsidRPr="0053425F">
              <w:rPr>
                <w:sz w:val="24"/>
                <w:rPrChange w:id="2044" w:author="Perttu Luhtakanta" w:date="2026-08-26T06:36:00Z" w16du:dateUtc="2026-08-26T04:36:00Z">
                  <w:rPr>
                    <w:rFonts w:ascii="Times New Roman" w:hAnsi="Times New Roman" w:cs="Times New Roman"/>
                    <w:sz w:val="24"/>
                  </w:rPr>
                </w:rPrChange>
              </w:rPr>
              <w:t>IA</w:t>
            </w:r>
          </w:p>
        </w:tc>
        <w:tc>
          <w:tcPr>
            <w:tcW w:w="6752" w:type="dxa"/>
            <w:shd w:val="clear" w:color="auto" w:fill="DBE5F1" w:themeFill="accent1" w:themeFillTint="33"/>
          </w:tcPr>
          <w:p w14:paraId="55AB8625" w14:textId="77777777" w:rsidR="00FF0494" w:rsidRPr="0053425F" w:rsidRDefault="001821A2">
            <w:pPr>
              <w:tabs>
                <w:tab w:val="left" w:pos="1898"/>
              </w:tabs>
              <w:rPr>
                <w:b/>
                <w:bCs/>
                <w:rPrChange w:id="2045" w:author="Perttu Luhtakanta" w:date="2026-08-26T06:36:00Z" w16du:dateUtc="2026-08-26T04:36:00Z">
                  <w:rPr>
                    <w:rFonts w:ascii="Times New Roman" w:hAnsi="Times New Roman" w:cs="Times New Roman"/>
                    <w:b/>
                    <w:bCs/>
                  </w:rPr>
                </w:rPrChange>
              </w:rPr>
            </w:pPr>
            <w:r w:rsidRPr="0053425F">
              <w:rPr>
                <w:b/>
                <w:bCs/>
                <w:sz w:val="24"/>
                <w:rPrChange w:id="2046" w:author="Perttu Luhtakanta" w:date="2026-08-26T06:36:00Z" w16du:dateUtc="2026-08-26T04:36:00Z">
                  <w:rPr>
                    <w:rFonts w:ascii="Times New Roman" w:hAnsi="Times New Roman" w:cs="Times New Roman"/>
                    <w:b/>
                    <w:bCs/>
                    <w:sz w:val="24"/>
                  </w:rPr>
                </w:rPrChange>
              </w:rPr>
              <w:t>Artificial Intelligence</w:t>
            </w:r>
          </w:p>
        </w:tc>
      </w:tr>
      <w:tr w:rsidR="00FF0494" w:rsidRPr="008C6C7C" w14:paraId="397FA1C2" w14:textId="77777777">
        <w:tc>
          <w:tcPr>
            <w:tcW w:w="2263" w:type="dxa"/>
            <w:shd w:val="clear" w:color="auto" w:fill="DBE5F1" w:themeFill="accent1" w:themeFillTint="33"/>
          </w:tcPr>
          <w:p w14:paraId="0F3B5658" w14:textId="77777777" w:rsidR="00FF0494" w:rsidRPr="0053425F" w:rsidRDefault="001821A2">
            <w:pPr>
              <w:tabs>
                <w:tab w:val="left" w:pos="1898"/>
              </w:tabs>
              <w:rPr>
                <w:rPrChange w:id="2047" w:author="Perttu Luhtakanta" w:date="2026-08-26T06:36:00Z" w16du:dateUtc="2026-08-26T04:36:00Z">
                  <w:rPr>
                    <w:rFonts w:ascii="Times New Roman" w:hAnsi="Times New Roman" w:cs="Times New Roman"/>
                  </w:rPr>
                </w:rPrChange>
              </w:rPr>
            </w:pPr>
            <w:r w:rsidRPr="0053425F">
              <w:rPr>
                <w:sz w:val="24"/>
                <w:rPrChange w:id="2048" w:author="Perttu Luhtakanta" w:date="2026-08-26T06:36:00Z" w16du:dateUtc="2026-08-26T04:36:00Z">
                  <w:rPr>
                    <w:rFonts w:ascii="Times New Roman" w:hAnsi="Times New Roman" w:cs="Times New Roman"/>
                    <w:sz w:val="24"/>
                  </w:rPr>
                </w:rPrChange>
              </w:rPr>
              <w:t>TIC</w:t>
            </w:r>
          </w:p>
        </w:tc>
        <w:tc>
          <w:tcPr>
            <w:tcW w:w="6752" w:type="dxa"/>
            <w:shd w:val="clear" w:color="auto" w:fill="DBE5F1" w:themeFill="accent1" w:themeFillTint="33"/>
          </w:tcPr>
          <w:p w14:paraId="726C22CA" w14:textId="77777777" w:rsidR="00FF0494" w:rsidRPr="0053425F" w:rsidRDefault="001821A2">
            <w:pPr>
              <w:tabs>
                <w:tab w:val="left" w:pos="1898"/>
              </w:tabs>
              <w:rPr>
                <w:b/>
                <w:bCs/>
                <w:rPrChange w:id="2049" w:author="Perttu Luhtakanta" w:date="2026-08-26T06:36:00Z" w16du:dateUtc="2026-08-26T04:36:00Z">
                  <w:rPr>
                    <w:rFonts w:ascii="Times New Roman" w:hAnsi="Times New Roman" w:cs="Times New Roman"/>
                    <w:b/>
                    <w:bCs/>
                  </w:rPr>
                </w:rPrChange>
              </w:rPr>
            </w:pPr>
            <w:r w:rsidRPr="0053425F">
              <w:rPr>
                <w:b/>
                <w:bCs/>
                <w:sz w:val="24"/>
                <w:rPrChange w:id="2050" w:author="Perttu Luhtakanta" w:date="2026-08-26T06:36:00Z" w16du:dateUtc="2026-08-26T04:36:00Z">
                  <w:rPr>
                    <w:rFonts w:ascii="Times New Roman" w:hAnsi="Times New Roman" w:cs="Times New Roman"/>
                    <w:b/>
                    <w:bCs/>
                    <w:sz w:val="24"/>
                  </w:rPr>
                </w:rPrChange>
              </w:rPr>
              <w:t>Information and Communication Technologies</w:t>
            </w:r>
          </w:p>
        </w:tc>
      </w:tr>
      <w:tr w:rsidR="00FF0494" w:rsidRPr="008C6C7C" w14:paraId="1A9F9F90" w14:textId="77777777">
        <w:tc>
          <w:tcPr>
            <w:tcW w:w="2263" w:type="dxa"/>
            <w:shd w:val="clear" w:color="auto" w:fill="DBE5F1" w:themeFill="accent1" w:themeFillTint="33"/>
          </w:tcPr>
          <w:p w14:paraId="706D6B69" w14:textId="77777777" w:rsidR="00FF0494" w:rsidRPr="0053425F" w:rsidRDefault="001821A2">
            <w:pPr>
              <w:tabs>
                <w:tab w:val="left" w:pos="1898"/>
              </w:tabs>
              <w:rPr>
                <w:rPrChange w:id="2051" w:author="Perttu Luhtakanta" w:date="2026-08-26T06:36:00Z" w16du:dateUtc="2026-08-26T04:36:00Z">
                  <w:rPr>
                    <w:rFonts w:ascii="Times New Roman" w:hAnsi="Times New Roman" w:cs="Times New Roman"/>
                  </w:rPr>
                </w:rPrChange>
              </w:rPr>
            </w:pPr>
            <w:r w:rsidRPr="0053425F">
              <w:rPr>
                <w:sz w:val="24"/>
                <w:rPrChange w:id="2052" w:author="Perttu Luhtakanta" w:date="2026-08-26T06:36:00Z" w16du:dateUtc="2026-08-26T04:36:00Z">
                  <w:rPr>
                    <w:rFonts w:ascii="Times New Roman" w:hAnsi="Times New Roman" w:cs="Times New Roman"/>
                    <w:sz w:val="24"/>
                  </w:rPr>
                </w:rPrChange>
              </w:rPr>
              <w:t>OT</w:t>
            </w:r>
          </w:p>
        </w:tc>
        <w:tc>
          <w:tcPr>
            <w:tcW w:w="6752" w:type="dxa"/>
            <w:shd w:val="clear" w:color="auto" w:fill="DBE5F1" w:themeFill="accent1" w:themeFillTint="33"/>
          </w:tcPr>
          <w:p w14:paraId="30BE967A" w14:textId="77777777" w:rsidR="00FF0494" w:rsidRPr="0053425F" w:rsidRDefault="001821A2">
            <w:pPr>
              <w:tabs>
                <w:tab w:val="left" w:pos="1898"/>
              </w:tabs>
              <w:rPr>
                <w:b/>
                <w:bCs/>
                <w:rPrChange w:id="2053" w:author="Perttu Luhtakanta" w:date="2026-08-26T06:36:00Z" w16du:dateUtc="2026-08-26T04:36:00Z">
                  <w:rPr>
                    <w:rFonts w:ascii="Times New Roman" w:hAnsi="Times New Roman" w:cs="Times New Roman"/>
                    <w:b/>
                    <w:bCs/>
                  </w:rPr>
                </w:rPrChange>
              </w:rPr>
            </w:pPr>
            <w:r w:rsidRPr="0053425F">
              <w:rPr>
                <w:b/>
                <w:bCs/>
                <w:sz w:val="24"/>
                <w:rPrChange w:id="2054" w:author="Perttu Luhtakanta" w:date="2026-08-26T06:36:00Z" w16du:dateUtc="2026-08-26T04:36:00Z">
                  <w:rPr>
                    <w:rFonts w:ascii="Times New Roman" w:hAnsi="Times New Roman" w:cs="Times New Roman"/>
                    <w:b/>
                    <w:bCs/>
                    <w:sz w:val="24"/>
                  </w:rPr>
                </w:rPrChange>
              </w:rPr>
              <w:t>Operational Technology</w:t>
            </w:r>
          </w:p>
        </w:tc>
      </w:tr>
      <w:tr w:rsidR="00FF0494" w:rsidRPr="008C6C7C" w14:paraId="63D3E2DA" w14:textId="77777777">
        <w:tc>
          <w:tcPr>
            <w:tcW w:w="2263" w:type="dxa"/>
            <w:shd w:val="clear" w:color="auto" w:fill="DBE5F1" w:themeFill="accent1" w:themeFillTint="33"/>
          </w:tcPr>
          <w:p w14:paraId="78B91799" w14:textId="77777777" w:rsidR="00FF0494" w:rsidRPr="0053425F" w:rsidRDefault="001821A2">
            <w:pPr>
              <w:tabs>
                <w:tab w:val="left" w:pos="1898"/>
              </w:tabs>
              <w:rPr>
                <w:rPrChange w:id="2055" w:author="Perttu Luhtakanta" w:date="2026-08-26T06:36:00Z" w16du:dateUtc="2026-08-26T04:36:00Z">
                  <w:rPr>
                    <w:rFonts w:ascii="Times New Roman" w:hAnsi="Times New Roman" w:cs="Times New Roman"/>
                  </w:rPr>
                </w:rPrChange>
              </w:rPr>
            </w:pPr>
            <w:r w:rsidRPr="0053425F">
              <w:rPr>
                <w:sz w:val="24"/>
                <w:rPrChange w:id="2056" w:author="Perttu Luhtakanta" w:date="2026-08-26T06:36:00Z" w16du:dateUtc="2026-08-26T04:36:00Z">
                  <w:rPr>
                    <w:rFonts w:ascii="Times New Roman" w:hAnsi="Times New Roman" w:cs="Times New Roman"/>
                    <w:sz w:val="24"/>
                  </w:rPr>
                </w:rPrChange>
              </w:rPr>
              <w:t>PQC</w:t>
            </w:r>
          </w:p>
        </w:tc>
        <w:tc>
          <w:tcPr>
            <w:tcW w:w="6752" w:type="dxa"/>
            <w:shd w:val="clear" w:color="auto" w:fill="DBE5F1" w:themeFill="accent1" w:themeFillTint="33"/>
          </w:tcPr>
          <w:p w14:paraId="6FCB42F0" w14:textId="77777777" w:rsidR="00FF0494" w:rsidRPr="0053425F" w:rsidRDefault="001821A2">
            <w:pPr>
              <w:tabs>
                <w:tab w:val="left" w:pos="1898"/>
              </w:tabs>
              <w:rPr>
                <w:b/>
                <w:bCs/>
                <w:rPrChange w:id="2057" w:author="Perttu Luhtakanta" w:date="2026-08-26T06:36:00Z" w16du:dateUtc="2026-08-26T04:36:00Z">
                  <w:rPr>
                    <w:rFonts w:ascii="Times New Roman" w:hAnsi="Times New Roman" w:cs="Times New Roman"/>
                    <w:b/>
                    <w:bCs/>
                  </w:rPr>
                </w:rPrChange>
              </w:rPr>
            </w:pPr>
            <w:r w:rsidRPr="0053425F">
              <w:rPr>
                <w:b/>
                <w:bCs/>
                <w:sz w:val="24"/>
                <w:rPrChange w:id="2058" w:author="Perttu Luhtakanta" w:date="2026-08-26T06:36:00Z" w16du:dateUtc="2026-08-26T04:36:00Z">
                  <w:rPr>
                    <w:rFonts w:ascii="Times New Roman" w:hAnsi="Times New Roman" w:cs="Times New Roman"/>
                    <w:b/>
                    <w:bCs/>
                    <w:sz w:val="24"/>
                  </w:rPr>
                </w:rPrChange>
              </w:rPr>
              <w:t>Post-Quantum Cryptography</w:t>
            </w:r>
          </w:p>
        </w:tc>
      </w:tr>
      <w:tr w:rsidR="00FF0494" w:rsidRPr="008C6C7C" w14:paraId="71C4B51B" w14:textId="77777777">
        <w:tc>
          <w:tcPr>
            <w:tcW w:w="2263" w:type="dxa"/>
            <w:shd w:val="clear" w:color="auto" w:fill="DBE5F1" w:themeFill="accent1" w:themeFillTint="33"/>
          </w:tcPr>
          <w:p w14:paraId="52B2B42A" w14:textId="77777777" w:rsidR="00FF0494" w:rsidRPr="0053425F" w:rsidRDefault="001821A2">
            <w:pPr>
              <w:tabs>
                <w:tab w:val="left" w:pos="1898"/>
              </w:tabs>
              <w:rPr>
                <w:rPrChange w:id="2059" w:author="Perttu Luhtakanta" w:date="2026-08-26T06:36:00Z" w16du:dateUtc="2026-08-26T04:36:00Z">
                  <w:rPr>
                    <w:rFonts w:ascii="Times New Roman" w:hAnsi="Times New Roman" w:cs="Times New Roman"/>
                  </w:rPr>
                </w:rPrChange>
              </w:rPr>
            </w:pPr>
            <w:r w:rsidRPr="0053425F">
              <w:rPr>
                <w:sz w:val="24"/>
                <w:rPrChange w:id="2060" w:author="Perttu Luhtakanta" w:date="2026-08-26T06:36:00Z" w16du:dateUtc="2026-08-26T04:36:00Z">
                  <w:rPr>
                    <w:rFonts w:ascii="Times New Roman" w:hAnsi="Times New Roman" w:cs="Times New Roman"/>
                    <w:sz w:val="24"/>
                  </w:rPr>
                </w:rPrChange>
              </w:rPr>
              <w:t>KPI</w:t>
            </w:r>
          </w:p>
        </w:tc>
        <w:tc>
          <w:tcPr>
            <w:tcW w:w="6752" w:type="dxa"/>
            <w:shd w:val="clear" w:color="auto" w:fill="DBE5F1" w:themeFill="accent1" w:themeFillTint="33"/>
          </w:tcPr>
          <w:p w14:paraId="2CB68979" w14:textId="77777777" w:rsidR="00FF0494" w:rsidRPr="0053425F" w:rsidRDefault="001821A2">
            <w:pPr>
              <w:tabs>
                <w:tab w:val="left" w:pos="1898"/>
              </w:tabs>
              <w:rPr>
                <w:b/>
                <w:bCs/>
                <w:rPrChange w:id="2061" w:author="Perttu Luhtakanta" w:date="2026-08-26T06:36:00Z" w16du:dateUtc="2026-08-26T04:36:00Z">
                  <w:rPr>
                    <w:rFonts w:ascii="Times New Roman" w:hAnsi="Times New Roman" w:cs="Times New Roman"/>
                    <w:b/>
                    <w:bCs/>
                  </w:rPr>
                </w:rPrChange>
              </w:rPr>
            </w:pPr>
            <w:r w:rsidRPr="0053425F">
              <w:rPr>
                <w:b/>
                <w:bCs/>
                <w:sz w:val="24"/>
                <w:rPrChange w:id="2062" w:author="Perttu Luhtakanta" w:date="2026-08-26T06:36:00Z" w16du:dateUtc="2026-08-26T04:36:00Z">
                  <w:rPr>
                    <w:rFonts w:ascii="Times New Roman" w:hAnsi="Times New Roman" w:cs="Times New Roman"/>
                    <w:b/>
                    <w:bCs/>
                    <w:sz w:val="24"/>
                  </w:rPr>
                </w:rPrChange>
              </w:rPr>
              <w:t>Key Performance Indicator</w:t>
            </w:r>
          </w:p>
        </w:tc>
      </w:tr>
      <w:tr w:rsidR="00FF0494" w:rsidRPr="008C6C7C" w14:paraId="3B4D3FB2" w14:textId="77777777">
        <w:tc>
          <w:tcPr>
            <w:tcW w:w="2263" w:type="dxa"/>
            <w:shd w:val="clear" w:color="auto" w:fill="DBE5F1" w:themeFill="accent1" w:themeFillTint="33"/>
          </w:tcPr>
          <w:p w14:paraId="2264B7F5" w14:textId="77777777" w:rsidR="00FF0494" w:rsidRPr="0053425F" w:rsidRDefault="001821A2">
            <w:pPr>
              <w:tabs>
                <w:tab w:val="left" w:pos="1898"/>
              </w:tabs>
              <w:rPr>
                <w:rPrChange w:id="2063" w:author="Perttu Luhtakanta" w:date="2026-08-26T06:36:00Z" w16du:dateUtc="2026-08-26T04:36:00Z">
                  <w:rPr>
                    <w:rFonts w:ascii="Times New Roman" w:hAnsi="Times New Roman" w:cs="Times New Roman"/>
                  </w:rPr>
                </w:rPrChange>
              </w:rPr>
            </w:pPr>
            <w:r w:rsidRPr="0053425F">
              <w:rPr>
                <w:sz w:val="24"/>
                <w:rPrChange w:id="2064" w:author="Perttu Luhtakanta" w:date="2026-08-26T06:36:00Z" w16du:dateUtc="2026-08-26T04:36:00Z">
                  <w:rPr>
                    <w:rFonts w:ascii="Times New Roman" w:hAnsi="Times New Roman" w:cs="Times New Roman"/>
                    <w:sz w:val="24"/>
                  </w:rPr>
                </w:rPrChange>
              </w:rPr>
              <w:t>OE</w:t>
            </w:r>
          </w:p>
        </w:tc>
        <w:tc>
          <w:tcPr>
            <w:tcW w:w="6752" w:type="dxa"/>
            <w:shd w:val="clear" w:color="auto" w:fill="DBE5F1" w:themeFill="accent1" w:themeFillTint="33"/>
          </w:tcPr>
          <w:p w14:paraId="0CF20241" w14:textId="77777777" w:rsidR="00FF0494" w:rsidRPr="0053425F" w:rsidRDefault="001821A2">
            <w:pPr>
              <w:tabs>
                <w:tab w:val="left" w:pos="1898"/>
              </w:tabs>
              <w:rPr>
                <w:b/>
                <w:bCs/>
                <w:rPrChange w:id="2065" w:author="Perttu Luhtakanta" w:date="2026-08-26T06:36:00Z" w16du:dateUtc="2026-08-26T04:36:00Z">
                  <w:rPr>
                    <w:rFonts w:ascii="Times New Roman" w:hAnsi="Times New Roman" w:cs="Times New Roman"/>
                    <w:b/>
                    <w:bCs/>
                  </w:rPr>
                </w:rPrChange>
              </w:rPr>
            </w:pPr>
            <w:r w:rsidRPr="0053425F">
              <w:rPr>
                <w:b/>
                <w:bCs/>
                <w:sz w:val="24"/>
                <w:rPrChange w:id="2066" w:author="Perttu Luhtakanta" w:date="2026-08-26T06:36:00Z" w16du:dateUtc="2026-08-26T04:36:00Z">
                  <w:rPr>
                    <w:rFonts w:ascii="Times New Roman" w:hAnsi="Times New Roman" w:cs="Times New Roman"/>
                    <w:b/>
                    <w:bCs/>
                    <w:sz w:val="24"/>
                  </w:rPr>
                </w:rPrChange>
              </w:rPr>
              <w:t>State Budget</w:t>
            </w:r>
          </w:p>
        </w:tc>
      </w:tr>
      <w:tr w:rsidR="00FF0494" w:rsidRPr="0053425F" w14:paraId="6B4832CF" w14:textId="77777777">
        <w:tc>
          <w:tcPr>
            <w:tcW w:w="2263" w:type="dxa"/>
            <w:shd w:val="clear" w:color="auto" w:fill="DBE5F1" w:themeFill="accent1" w:themeFillTint="33"/>
          </w:tcPr>
          <w:p w14:paraId="1D915F77" w14:textId="77777777" w:rsidR="00FF0494" w:rsidRPr="0053425F" w:rsidRDefault="001821A2">
            <w:pPr>
              <w:tabs>
                <w:tab w:val="left" w:pos="1898"/>
              </w:tabs>
              <w:rPr>
                <w:rPrChange w:id="2067" w:author="Perttu Luhtakanta" w:date="2026-08-26T06:36:00Z" w16du:dateUtc="2026-08-26T04:36:00Z">
                  <w:rPr>
                    <w:rFonts w:ascii="Times New Roman" w:hAnsi="Times New Roman" w:cs="Times New Roman"/>
                  </w:rPr>
                </w:rPrChange>
              </w:rPr>
            </w:pPr>
            <w:r w:rsidRPr="0053425F">
              <w:rPr>
                <w:sz w:val="24"/>
                <w:rPrChange w:id="2068" w:author="Perttu Luhtakanta" w:date="2026-08-26T06:36:00Z" w16du:dateUtc="2026-08-26T04:36:00Z">
                  <w:rPr>
                    <w:rFonts w:ascii="Times New Roman" w:hAnsi="Times New Roman" w:cs="Times New Roman"/>
                    <w:sz w:val="24"/>
                  </w:rPr>
                </w:rPrChange>
              </w:rPr>
              <w:t>PME</w:t>
            </w:r>
          </w:p>
        </w:tc>
        <w:tc>
          <w:tcPr>
            <w:tcW w:w="6752" w:type="dxa"/>
            <w:shd w:val="clear" w:color="auto" w:fill="DBE5F1" w:themeFill="accent1" w:themeFillTint="33"/>
          </w:tcPr>
          <w:p w14:paraId="6D081CDD" w14:textId="77777777" w:rsidR="00FF0494" w:rsidRPr="0053425F" w:rsidRDefault="001821A2">
            <w:pPr>
              <w:tabs>
                <w:tab w:val="left" w:pos="1898"/>
              </w:tabs>
              <w:rPr>
                <w:b/>
                <w:bCs/>
                <w:lang w:val="en-US"/>
                <w:rPrChange w:id="2069" w:author="Perttu Luhtakanta" w:date="2026-08-26T06:36:00Z" w16du:dateUtc="2026-08-26T04:36:00Z">
                  <w:rPr>
                    <w:rFonts w:ascii="Times New Roman" w:hAnsi="Times New Roman" w:cs="Times New Roman"/>
                    <w:b/>
                    <w:bCs/>
                  </w:rPr>
                </w:rPrChange>
              </w:rPr>
            </w:pPr>
            <w:r w:rsidRPr="0053425F">
              <w:rPr>
                <w:b/>
                <w:bCs/>
                <w:sz w:val="24"/>
                <w:lang w:val="en-US"/>
                <w:rPrChange w:id="2070" w:author="Perttu Luhtakanta" w:date="2026-08-26T06:36:00Z" w16du:dateUtc="2026-08-26T04:36:00Z">
                  <w:rPr>
                    <w:rFonts w:ascii="Times New Roman" w:hAnsi="Times New Roman" w:cs="Times New Roman"/>
                    <w:b/>
                    <w:bCs/>
                    <w:sz w:val="24"/>
                  </w:rPr>
                </w:rPrChange>
              </w:rPr>
              <w:t>Small and Medium-sized Enterprise</w:t>
            </w:r>
          </w:p>
        </w:tc>
      </w:tr>
      <w:tr w:rsidR="00FF0494" w:rsidRPr="008C6C7C" w14:paraId="05E5A1BC" w14:textId="77777777">
        <w:tc>
          <w:tcPr>
            <w:tcW w:w="2263" w:type="dxa"/>
            <w:shd w:val="clear" w:color="auto" w:fill="DBE5F1" w:themeFill="accent1" w:themeFillTint="33"/>
          </w:tcPr>
          <w:p w14:paraId="4BD21806" w14:textId="77777777" w:rsidR="00FF0494" w:rsidRPr="0053425F" w:rsidRDefault="001821A2">
            <w:pPr>
              <w:tabs>
                <w:tab w:val="left" w:pos="1898"/>
              </w:tabs>
              <w:rPr>
                <w:rPrChange w:id="2071" w:author="Perttu Luhtakanta" w:date="2026-08-26T06:36:00Z" w16du:dateUtc="2026-08-26T04:36:00Z">
                  <w:rPr>
                    <w:rFonts w:ascii="Times New Roman" w:hAnsi="Times New Roman" w:cs="Times New Roman"/>
                  </w:rPr>
                </w:rPrChange>
              </w:rPr>
            </w:pPr>
            <w:r w:rsidRPr="0053425F">
              <w:rPr>
                <w:sz w:val="24"/>
                <w:rPrChange w:id="2072" w:author="Perttu Luhtakanta" w:date="2026-08-26T06:36:00Z" w16du:dateUtc="2026-08-26T04:36:00Z">
                  <w:rPr>
                    <w:rFonts w:ascii="Times New Roman" w:hAnsi="Times New Roman" w:cs="Times New Roman"/>
                    <w:sz w:val="24"/>
                  </w:rPr>
                </w:rPrChange>
              </w:rPr>
              <w:t>EPD / DPO</w:t>
            </w:r>
          </w:p>
        </w:tc>
        <w:tc>
          <w:tcPr>
            <w:tcW w:w="6752" w:type="dxa"/>
            <w:shd w:val="clear" w:color="auto" w:fill="DBE5F1" w:themeFill="accent1" w:themeFillTint="33"/>
          </w:tcPr>
          <w:p w14:paraId="55F07C83" w14:textId="77777777" w:rsidR="00FF0494" w:rsidRPr="0053425F" w:rsidRDefault="001821A2">
            <w:pPr>
              <w:tabs>
                <w:tab w:val="left" w:pos="1898"/>
              </w:tabs>
              <w:rPr>
                <w:b/>
                <w:bCs/>
                <w:rPrChange w:id="2073" w:author="Perttu Luhtakanta" w:date="2026-08-26T06:36:00Z" w16du:dateUtc="2026-08-26T04:36:00Z">
                  <w:rPr>
                    <w:rFonts w:ascii="Times New Roman" w:hAnsi="Times New Roman" w:cs="Times New Roman"/>
                    <w:b/>
                    <w:bCs/>
                  </w:rPr>
                </w:rPrChange>
              </w:rPr>
            </w:pPr>
            <w:r w:rsidRPr="0053425F">
              <w:rPr>
                <w:b/>
                <w:bCs/>
                <w:sz w:val="24"/>
                <w:rPrChange w:id="2074" w:author="Perttu Luhtakanta" w:date="2026-08-26T06:36:00Z" w16du:dateUtc="2026-08-26T04:36:00Z">
                  <w:rPr>
                    <w:rFonts w:ascii="Times New Roman" w:hAnsi="Times New Roman" w:cs="Times New Roman"/>
                    <w:b/>
                    <w:bCs/>
                    <w:sz w:val="24"/>
                  </w:rPr>
                </w:rPrChange>
              </w:rPr>
              <w:t>Data Protection Officer</w:t>
            </w:r>
          </w:p>
        </w:tc>
      </w:tr>
      <w:tr w:rsidR="00FF0494" w:rsidRPr="008C6C7C" w14:paraId="12C2C7EC" w14:textId="77777777">
        <w:tc>
          <w:tcPr>
            <w:tcW w:w="2263" w:type="dxa"/>
            <w:shd w:val="clear" w:color="auto" w:fill="DBE5F1" w:themeFill="accent1" w:themeFillTint="33"/>
          </w:tcPr>
          <w:p w14:paraId="557A4B3D" w14:textId="77777777" w:rsidR="00FF0494" w:rsidRPr="0053425F" w:rsidRDefault="001821A2">
            <w:pPr>
              <w:tabs>
                <w:tab w:val="left" w:pos="1898"/>
              </w:tabs>
              <w:rPr>
                <w:rPrChange w:id="2075" w:author="Perttu Luhtakanta" w:date="2026-08-26T06:36:00Z" w16du:dateUtc="2026-08-26T04:36:00Z">
                  <w:rPr>
                    <w:rFonts w:ascii="Times New Roman" w:hAnsi="Times New Roman" w:cs="Times New Roman"/>
                  </w:rPr>
                </w:rPrChange>
              </w:rPr>
            </w:pPr>
            <w:r w:rsidRPr="0053425F">
              <w:rPr>
                <w:sz w:val="24"/>
                <w:rPrChange w:id="2076" w:author="Perttu Luhtakanta" w:date="2026-08-26T06:36:00Z" w16du:dateUtc="2026-08-26T04:36:00Z">
                  <w:rPr>
                    <w:rFonts w:ascii="Times New Roman" w:hAnsi="Times New Roman" w:cs="Times New Roman"/>
                    <w:sz w:val="24"/>
                  </w:rPr>
                </w:rPrChange>
              </w:rPr>
              <w:t>ICI</w:t>
            </w:r>
          </w:p>
        </w:tc>
        <w:tc>
          <w:tcPr>
            <w:tcW w:w="6752" w:type="dxa"/>
            <w:shd w:val="clear" w:color="auto" w:fill="DBE5F1" w:themeFill="accent1" w:themeFillTint="33"/>
          </w:tcPr>
          <w:p w14:paraId="4FA547DD" w14:textId="77777777" w:rsidR="00FF0494" w:rsidRPr="0053425F" w:rsidRDefault="001821A2">
            <w:pPr>
              <w:tabs>
                <w:tab w:val="left" w:pos="1898"/>
              </w:tabs>
              <w:rPr>
                <w:b/>
                <w:bCs/>
                <w:rPrChange w:id="2077" w:author="Perttu Luhtakanta" w:date="2026-08-26T06:36:00Z" w16du:dateUtc="2026-08-26T04:36:00Z">
                  <w:rPr>
                    <w:rFonts w:ascii="Times New Roman" w:hAnsi="Times New Roman" w:cs="Times New Roman"/>
                    <w:b/>
                    <w:bCs/>
                  </w:rPr>
                </w:rPrChange>
              </w:rPr>
            </w:pPr>
            <w:r w:rsidRPr="0053425F">
              <w:rPr>
                <w:b/>
                <w:bCs/>
                <w:sz w:val="24"/>
                <w:rPrChange w:id="2078" w:author="Perttu Luhtakanta" w:date="2026-08-26T06:36:00Z" w16du:dateUtc="2026-08-26T04:36:00Z">
                  <w:rPr>
                    <w:rFonts w:ascii="Times New Roman" w:hAnsi="Times New Roman" w:cs="Times New Roman"/>
                    <w:b/>
                    <w:bCs/>
                    <w:sz w:val="24"/>
                  </w:rPr>
                </w:rPrChange>
              </w:rPr>
              <w:t>Critical Information Infrastructure</w:t>
            </w:r>
          </w:p>
        </w:tc>
      </w:tr>
    </w:tbl>
    <w:p w14:paraId="557C6C05" w14:textId="77777777" w:rsidR="00FF0494" w:rsidRPr="0053425F" w:rsidRDefault="00FF0494">
      <w:pPr>
        <w:tabs>
          <w:tab w:val="left" w:pos="1898"/>
        </w:tabs>
        <w:rPr>
          <w:b/>
          <w:bCs/>
          <w:rPrChange w:id="2079" w:author="Perttu Luhtakanta" w:date="2026-08-26T06:36:00Z" w16du:dateUtc="2026-08-26T04:36:00Z">
            <w:rPr>
              <w:rFonts w:ascii="Times New Roman" w:hAnsi="Times New Roman" w:cs="Times New Roman"/>
              <w:b/>
              <w:bCs/>
            </w:rPr>
          </w:rPrChange>
        </w:rPr>
      </w:pPr>
    </w:p>
    <w:sectPr w:rsidR="00FF0494" w:rsidRPr="0053425F">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20"/>
      <w:formProt w:val="0"/>
      <w:titlePg/>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60" w:author="Oula Järvinen" w:date="2026-08-25T07:52:00Z" w:initials="OJ">
    <w:p w14:paraId="7A81E47D" w14:textId="77777777" w:rsidR="00FC5783" w:rsidRDefault="00FC5783" w:rsidP="00FC5783">
      <w:pPr>
        <w:pStyle w:val="CommentText"/>
      </w:pPr>
      <w:r>
        <w:rPr>
          <w:rStyle w:val="CommentReference"/>
        </w:rPr>
        <w:annotationRef/>
      </w:r>
      <w:r>
        <w:rPr>
          <w:lang w:val="fi-FI"/>
        </w:rPr>
        <w:t>Check ratification status</w:t>
      </w:r>
    </w:p>
  </w:comment>
  <w:comment w:id="421" w:author="OpenAI Strategy Review" w:date="2026-08-25T04:42:00Z" w:initials="">
    <w:p w14:paraId="52068B29" w14:textId="77777777" w:rsidR="00CB7B44" w:rsidRDefault="00FC5783">
      <w:r>
        <w:rPr>
          <w:rStyle w:val="CommentReference"/>
        </w:rPr>
        <w:annotationRef/>
      </w:r>
      <w:r w:rsidR="001821A2">
        <w:t>Confirm the approval deadline, legal instrument and authority responsible for the Action Plan. The meeting notes also indicate that the Action Plan and detailed budget should be controlled separately from the core Strategy.</w:t>
      </w:r>
    </w:p>
  </w:comment>
  <w:comment w:id="1018" w:author="OpenAI Strategy Review" w:date="2026-08-25T04:42:00Z" w:initials="">
    <w:p w14:paraId="60159050" w14:textId="77777777" w:rsidR="00CB7B44" w:rsidRDefault="00FC5783">
      <w:r>
        <w:rPr>
          <w:rStyle w:val="CommentReference"/>
        </w:rPr>
        <w:annotationRef/>
      </w:r>
      <w:r w:rsidR="001821A2">
        <w:t>Confirm the institutional lead for cyber diplomacy, the role of the ministry responsible for foreign affairs, and whether Mozambique intends to designate a dedicated cyber/ICT diplomat or a coordination function without creating a new post.</w:t>
      </w:r>
    </w:p>
  </w:comment>
  <w:comment w:id="1017" w:author="OpenAI Strategy Review" w:date="2026-08-25T04:42:00Z" w:initials="">
    <w:p w14:paraId="364E46E6" w14:textId="77777777" w:rsidR="00CB7B44" w:rsidRDefault="00FC5783">
      <w:r>
        <w:rPr>
          <w:rStyle w:val="CommentReference"/>
        </w:rPr>
        <w:annotationRef/>
      </w:r>
      <w:r w:rsidR="001821A2">
        <w:t>Confirm the formal governance arrangement between MCTD, the ministry responsible for foreign affairs, INTIC and nCSIRT.MZ for international negotiations, conventions, cyber diplomacy and operational threat-information exchange.</w:t>
      </w:r>
    </w:p>
  </w:comment>
  <w:comment w:id="1035" w:author="OpenAI Strategy Review" w:date="2026-08-25T04:42:00Z" w:initials="">
    <w:p w14:paraId="7402A65D" w14:textId="77777777" w:rsidR="00CB7B44" w:rsidRDefault="00FC5783">
      <w:r>
        <w:rPr>
          <w:rStyle w:val="CommentReference"/>
        </w:rPr>
        <w:annotationRef/>
      </w:r>
      <w:r w:rsidR="001821A2">
        <w:t>Confirm the exact legal basis and scope for registration, licensing, local representation, cybersecurity, data, consumer and any financial obligations for cross-border digital providers. The final wording should cite the applicable instruments and competent authorities.</w:t>
      </w:r>
    </w:p>
  </w:comment>
  <w:comment w:id="1056" w:author="OpenAI Strategy Review" w:date="2026-08-25T04:42:00Z" w:initials="">
    <w:p w14:paraId="24B5428F" w14:textId="77777777" w:rsidR="00CB7B44" w:rsidRDefault="00FC5783">
      <w:r>
        <w:rPr>
          <w:rStyle w:val="CommentReference"/>
        </w:rPr>
        <w:annotationRef/>
      </w:r>
      <w:r w:rsidR="001821A2">
        <w:t>Approve the national threat-modelling method, data classification rules and criteria for trusted external threat-intelligence sources. The intention is to balance local evidence and ownership with regional and global threat awareness.</w:t>
      </w:r>
    </w:p>
  </w:comment>
  <w:comment w:id="1063" w:author="OpenAI Strategy Review" w:date="2026-08-25T04:42:00Z" w:initials="">
    <w:p w14:paraId="58C73CB1" w14:textId="77777777" w:rsidR="00CB7B44" w:rsidRDefault="00FC5783">
      <w:r>
        <w:rPr>
          <w:rStyle w:val="CommentReference"/>
        </w:rPr>
        <w:annotationRef/>
      </w:r>
      <w:r w:rsidR="001821A2">
        <w:t>Approve the methodology, frequency, data owners, confidentiality and aggregate disclosure. Keep national capability, CSIRT maturity (SIM3) and organisational maturity (for example NIST CSF/Cybermeter) as complementary measures rather than one index.</w:t>
      </w:r>
    </w:p>
  </w:comment>
  <w:comment w:id="1087" w:author="Oula Järvinen" w:date="2026-08-25T07:56:00Z" w:initials="OJ">
    <w:p w14:paraId="0D7D1192" w14:textId="77777777" w:rsidR="00FC5783" w:rsidRDefault="00FC5783" w:rsidP="00FC5783">
      <w:pPr>
        <w:pStyle w:val="CommentText"/>
      </w:pPr>
      <w:r>
        <w:rPr>
          <w:rStyle w:val="CommentReference"/>
        </w:rPr>
        <w:annotationRef/>
      </w:r>
      <w:r>
        <w:rPr>
          <w:lang w:val="fi-FI"/>
        </w:rPr>
        <w:t>Is this politically ok to say so?</w:t>
      </w:r>
    </w:p>
  </w:comment>
  <w:comment w:id="1082" w:author="OpenAI Strategy Review" w:date="2026-08-25T04:42:00Z" w:initials="">
    <w:p w14:paraId="6E703CD9" w14:textId="77777777" w:rsidR="00CB7B44" w:rsidRDefault="00FC5783">
      <w:r>
        <w:rPr>
          <w:rStyle w:val="CommentReference"/>
        </w:rPr>
        <w:annotationRef/>
      </w:r>
      <w:r w:rsidR="001821A2">
        <w:t>Confirm the Fund regulation, revenue sources, initial allocation, governance, eligibility of private-sector projects, disbursement, audit and accountability. Legal creation of the Fund does not by itself demonstrate financial availability.</w:t>
      </w:r>
    </w:p>
  </w:comment>
  <w:comment w:id="1095" w:author="OpenAI Strategy Review" w:date="2026-08-25T04:42:00Z" w:initials="">
    <w:p w14:paraId="62DB35E9" w14:textId="77777777" w:rsidR="00CB7B44" w:rsidRDefault="00FC5783">
      <w:r>
        <w:rPr>
          <w:rStyle w:val="CommentReference"/>
        </w:rPr>
        <w:annotationRef/>
      </w:r>
      <w:r w:rsidR="001821A2">
        <w:t>Prepare the separate budget instrument from the final action IDs, distinguishing CAPEX, annual OPEX, personnel, training, licences, maintenance, communications, renewal, contingency and confirmed financing.</w:t>
      </w:r>
    </w:p>
  </w:comment>
  <w:comment w:id="1096" w:author="Oula Järvinen" w:date="2026-08-25T07:56:00Z" w:initials="OJ">
    <w:p w14:paraId="566C0123" w14:textId="77777777" w:rsidR="00FC5783" w:rsidRDefault="00FC5783" w:rsidP="00FC5783">
      <w:pPr>
        <w:pStyle w:val="CommentText"/>
      </w:pPr>
      <w:r>
        <w:rPr>
          <w:rStyle w:val="CommentReference"/>
        </w:rPr>
        <w:annotationRef/>
      </w:r>
      <w:r>
        <w:rPr>
          <w:lang w:val="fi-FI"/>
        </w:rPr>
        <w:t>Should be done as Annex that is removed from ready strategy.</w:t>
      </w:r>
    </w:p>
  </w:comment>
  <w:comment w:id="1242" w:author="OpenAI Strategy Review" w:date="2026-08-25T04:42:00Z" w:initials="">
    <w:p w14:paraId="0EB006D6" w14:textId="77777777" w:rsidR="00CB7B44" w:rsidRDefault="00FC5783">
      <w:r>
        <w:rPr>
          <w:rStyle w:val="CommentReference"/>
        </w:rPr>
        <w:annotationRef/>
      </w:r>
      <w:r w:rsidR="001821A2">
        <w:t>Confirm the final document package: keep Annex 1 in the review master for traceability, or issue the Action Plan as a separate controlled document before ministerial/Council approval. If separated, the Strategy should retain only the consolidated strategic-action table and a formal reference to the Action Plan.</w:t>
      </w:r>
    </w:p>
  </w:comment>
  <w:comment w:id="1293" w:author="OpenAI Strategy Review" w:date="2026-08-25T04:42:00Z" w:initials="">
    <w:p w14:paraId="1202F565" w14:textId="77777777" w:rsidR="00CB7B44" w:rsidRDefault="00FC5783">
      <w:r>
        <w:rPr>
          <w:rStyle w:val="CommentReference"/>
        </w:rPr>
        <w:annotationRef/>
      </w:r>
      <w:r w:rsidR="001821A2">
        <w:t>Confirm which 2026 baseline datasets already exist, who owns and validates them, and which must be newly collected. The baseline should cover ICI/services, system exposure, CSIRT maturity, workforce/capability and awareness/behaviour.</w:t>
      </w:r>
    </w:p>
  </w:comment>
  <w:comment w:id="1479" w:author="OpenAI Strategy Review" w:date="2026-08-25T04:42:00Z" w:initials="">
    <w:p w14:paraId="168CD945" w14:textId="77777777" w:rsidR="00CB7B44" w:rsidRDefault="00FC5783">
      <w:r>
        <w:rPr>
          <w:rStyle w:val="CommentReference"/>
        </w:rPr>
        <w:annotationRef/>
      </w:r>
      <w:r w:rsidR="001821A2">
        <w:t>Confirm whether AI security should have a dedicated government capability and budget line or be embedded across existing cybersecurity functions. The meeting explicitly requested visible AI actions and resource implications.</w:t>
      </w:r>
    </w:p>
  </w:comment>
  <w:comment w:id="1499" w:author="OpenAI Strategy Review" w:date="2026-08-25T04:42:00Z" w:initials="">
    <w:p w14:paraId="3477DAAC" w14:textId="77777777" w:rsidR="00CB7B44" w:rsidRDefault="00FC5783">
      <w:r>
        <w:rPr>
          <w:rStyle w:val="CommentReference"/>
        </w:rPr>
        <w:annotationRef/>
      </w:r>
      <w:r w:rsidR="001821A2">
        <w:t>Confirm in ATDI's organic statute or formal mandate which functions cover Government architecture, ICT procurement, asset inventory, interoperability, modernisation and reduction of technology debt. Adjust the accountable entity accordingly.</w:t>
      </w:r>
    </w:p>
  </w:comment>
  <w:comment w:id="1507" w:author="OpenAI Strategy Review" w:date="2026-08-25T04:42:00Z" w:initials="">
    <w:p w14:paraId="750CD192" w14:textId="77777777" w:rsidR="00CB7B44" w:rsidRDefault="00FC5783">
      <w:r>
        <w:rPr>
          <w:rStyle w:val="CommentReference"/>
        </w:rPr>
        <w:annotationRef/>
      </w:r>
      <w:r w:rsidR="001821A2">
        <w:t>Confirm whether procurement law allows explicit local-content or national-preference criteria. The current wording deliberately uses capability transfer, lifecycle support, portability and exit to strengthen local capability without assuming a procurement preference that may require separate legal authority.</w:t>
      </w:r>
    </w:p>
  </w:comment>
  <w:comment w:id="1527" w:author="OpenAI Strategy Review" w:date="2026-08-25T04:42:00Z" w:initials="">
    <w:p w14:paraId="07D0CD1F" w14:textId="77777777" w:rsidR="00CB7B44" w:rsidRDefault="00FC5783">
      <w:r>
        <w:rPr>
          <w:rStyle w:val="CommentReference"/>
        </w:rPr>
        <w:annotationRef/>
      </w:r>
      <w:r w:rsidR="001821A2">
        <w:t>Identify the entity responsible for governance, architecture, operation, security, data protection, continuity and supervision of national digital identity, including the respective roles of ATDI, INTIC, Justice and Interior.</w:t>
      </w:r>
    </w:p>
  </w:comment>
  <w:comment w:id="1609" w:author="OpenAI Strategy Review" w:date="2026-08-25T04:42:00Z" w:initials="">
    <w:p w14:paraId="7059D422" w14:textId="77777777" w:rsidR="00CB7B44" w:rsidRDefault="00FC5783">
      <w:r>
        <w:rPr>
          <w:rStyle w:val="CommentReference"/>
        </w:rPr>
        <w:annotationRef/>
      </w:r>
      <w:r w:rsidR="001821A2">
        <w:t>Identify the legally competent authority, legal basis, notification/action procedure, decision criteria, transparency, appeal and rights safeguards. nCSIRT.MZ should not decide on the legality of content.</w:t>
      </w:r>
    </w:p>
  </w:comment>
  <w:comment w:id="1634" w:author="OpenAI Strategy Review" w:date="2026-08-25T04:42:00Z" w:initials="">
    <w:p w14:paraId="412C0D32" w14:textId="77777777" w:rsidR="00CB7B44" w:rsidRDefault="00FC5783">
      <w:r>
        <w:rPr>
          <w:rStyle w:val="CommentReference"/>
        </w:rPr>
        <w:annotationRef/>
      </w:r>
      <w:r w:rsidR="001821A2">
        <w:t>Confirm which obligations already have a legal basis, which are under development, and which authority enforces them. Avoid implying a general financial contribution requirement unless legislation expressly provides for it.</w:t>
      </w:r>
    </w:p>
  </w:comment>
  <w:comment w:id="1778" w:author="OpenAI Strategy Review" w:date="2026-08-25T04:42:00Z" w:initials="">
    <w:p w14:paraId="5202FFEB" w14:textId="77777777" w:rsidR="00CB7B44" w:rsidRDefault="00FC5783">
      <w:r>
        <w:rPr>
          <w:rStyle w:val="CommentReference"/>
        </w:rPr>
        <w:annotationRef/>
      </w:r>
      <w:r w:rsidR="001821A2">
        <w:t>Define the baseline through a comparable national survey and approve 2028 and 2030 indicators for knowledge, reporting behaviour, cyber hygiene and safe use.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81E47D" w15:done="0"/>
  <w15:commentEx w15:paraId="52068B29" w15:done="0"/>
  <w15:commentEx w15:paraId="60159050" w15:done="0"/>
  <w15:commentEx w15:paraId="364E46E6" w15:done="0"/>
  <w15:commentEx w15:paraId="7402A65D" w15:done="0"/>
  <w15:commentEx w15:paraId="24B5428F" w15:done="0"/>
  <w15:commentEx w15:paraId="58C73CB1" w15:done="0"/>
  <w15:commentEx w15:paraId="0D7D1192" w15:done="0"/>
  <w15:commentEx w15:paraId="6E703CD9" w15:done="0"/>
  <w15:commentEx w15:paraId="62DB35E9" w15:done="0"/>
  <w15:commentEx w15:paraId="566C0123" w15:paraIdParent="62DB35E9" w15:done="0"/>
  <w15:commentEx w15:paraId="0EB006D6" w15:done="0"/>
  <w15:commentEx w15:paraId="1202F565" w15:done="0"/>
  <w15:commentEx w15:paraId="168CD945" w15:done="0"/>
  <w15:commentEx w15:paraId="3477DAAC" w15:done="0"/>
  <w15:commentEx w15:paraId="750CD192" w15:done="0"/>
  <w15:commentEx w15:paraId="07D0CD1F" w15:done="0"/>
  <w15:commentEx w15:paraId="7059D422" w15:done="0"/>
  <w15:commentEx w15:paraId="412C0D32" w15:done="0"/>
  <w15:commentEx w15:paraId="5202FFE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95C1D6" w16cex:dateUtc="2026-08-25T04:52:00Z"/>
  <w16cex:commentExtensible w16cex:durableId="4524A01F" w16cex:dateUtc="2026-08-25T04:56:00Z"/>
  <w16cex:commentExtensible w16cex:durableId="347376EF" w16cex:dateUtc="2026-08-25T04: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81E47D" w16cid:durableId="1595C1D6"/>
  <w16cid:commentId w16cid:paraId="52068B29" w16cid:durableId="57520A22"/>
  <w16cid:commentId w16cid:paraId="60159050" w16cid:durableId="14E7F174"/>
  <w16cid:commentId w16cid:paraId="364E46E6" w16cid:durableId="16A88489"/>
  <w16cid:commentId w16cid:paraId="7402A65D" w16cid:durableId="623874E6"/>
  <w16cid:commentId w16cid:paraId="24B5428F" w16cid:durableId="2BA0277C"/>
  <w16cid:commentId w16cid:paraId="58C73CB1" w16cid:durableId="5DB3B49B"/>
  <w16cid:commentId w16cid:paraId="0D7D1192" w16cid:durableId="4524A01F"/>
  <w16cid:commentId w16cid:paraId="6E703CD9" w16cid:durableId="3EAFA557"/>
  <w16cid:commentId w16cid:paraId="62DB35E9" w16cid:durableId="1F6BAA0E"/>
  <w16cid:commentId w16cid:paraId="566C0123" w16cid:durableId="347376EF"/>
  <w16cid:commentId w16cid:paraId="0EB006D6" w16cid:durableId="249A4023"/>
  <w16cid:commentId w16cid:paraId="1202F565" w16cid:durableId="0DFB74C5"/>
  <w16cid:commentId w16cid:paraId="168CD945" w16cid:durableId="243AFA4A"/>
  <w16cid:commentId w16cid:paraId="3477DAAC" w16cid:durableId="7201D2A9"/>
  <w16cid:commentId w16cid:paraId="750CD192" w16cid:durableId="1009910B"/>
  <w16cid:commentId w16cid:paraId="07D0CD1F" w16cid:durableId="689EA892"/>
  <w16cid:commentId w16cid:paraId="7059D422" w16cid:durableId="00C3D1CB"/>
  <w16cid:commentId w16cid:paraId="412C0D32" w16cid:durableId="2A68C123"/>
  <w16cid:commentId w16cid:paraId="5202FFEB" w16cid:durableId="5F0375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B710F" w14:textId="77777777" w:rsidR="00856F5B" w:rsidRDefault="00856F5B">
      <w:pPr>
        <w:spacing w:after="0" w:line="240" w:lineRule="auto"/>
      </w:pPr>
      <w:r>
        <w:separator/>
      </w:r>
    </w:p>
  </w:endnote>
  <w:endnote w:type="continuationSeparator" w:id="0">
    <w:p w14:paraId="2C7A785E" w14:textId="77777777" w:rsidR="00856F5B" w:rsidRDefault="00856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roman"/>
    <w:notTrueType/>
    <w:pitch w:val="variable"/>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87F0" w14:textId="77777777" w:rsidR="00FF0494" w:rsidRPr="008C6C7C" w:rsidRDefault="00FF04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524515"/>
      <w:docPartObj>
        <w:docPartGallery w:val="Page Numbers (Bottom of Page)"/>
        <w:docPartUnique/>
      </w:docPartObj>
    </w:sdtPr>
    <w:sdtContent>
      <w:p w14:paraId="374C1F7C" w14:textId="77777777" w:rsidR="00FF0494" w:rsidRPr="0053425F" w:rsidRDefault="001821A2">
        <w:pPr>
          <w:pStyle w:val="Footer"/>
          <w:jc w:val="right"/>
        </w:pPr>
        <w:r w:rsidRPr="0053425F">
          <w:fldChar w:fldCharType="begin"/>
        </w:r>
        <w:r w:rsidRPr="0053425F">
          <w:instrText xml:space="preserve"> PAGE </w:instrText>
        </w:r>
        <w:r w:rsidRPr="0053425F">
          <w:fldChar w:fldCharType="separate"/>
        </w:r>
        <w:r w:rsidRPr="0053425F">
          <w:t>19</w:t>
        </w:r>
        <w:r w:rsidRPr="0053425F">
          <w:fldChar w:fldCharType="end"/>
        </w:r>
      </w:p>
    </w:sdtContent>
  </w:sdt>
  <w:p w14:paraId="7E60B7CD" w14:textId="77777777" w:rsidR="00FF0494" w:rsidRPr="0053425F" w:rsidRDefault="00FF0494">
    <w:pPr>
      <w:pStyle w:val="Footer"/>
    </w:pPr>
  </w:p>
  <w:p w14:paraId="5F7838EB" w14:textId="77777777" w:rsidR="00FF0494" w:rsidRPr="0053425F" w:rsidRDefault="00FF04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84DF8" w14:textId="77777777" w:rsidR="00FF0494" w:rsidRPr="0053425F" w:rsidRDefault="00FF04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D6B3" w14:textId="77777777" w:rsidR="00FF0494" w:rsidRPr="008C6C7C" w:rsidRDefault="00FF04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916838"/>
      <w:docPartObj>
        <w:docPartGallery w:val="Page Numbers (Bottom of Page)"/>
        <w:docPartUnique/>
      </w:docPartObj>
    </w:sdtPr>
    <w:sdtContent>
      <w:p w14:paraId="37FA1E03" w14:textId="77777777" w:rsidR="00FF0494" w:rsidRPr="0053425F" w:rsidRDefault="001821A2">
        <w:pPr>
          <w:pStyle w:val="Footer"/>
          <w:jc w:val="right"/>
        </w:pPr>
        <w:r w:rsidRPr="0053425F">
          <w:fldChar w:fldCharType="begin"/>
        </w:r>
        <w:r w:rsidRPr="0053425F">
          <w:instrText xml:space="preserve"> PAGE </w:instrText>
        </w:r>
        <w:r w:rsidRPr="0053425F">
          <w:fldChar w:fldCharType="separate"/>
        </w:r>
        <w:r w:rsidRPr="0053425F">
          <w:t>28</w:t>
        </w:r>
        <w:r w:rsidRPr="0053425F">
          <w:fldChar w:fldCharType="end"/>
        </w:r>
      </w:p>
    </w:sdtContent>
  </w:sdt>
  <w:p w14:paraId="115E27FE" w14:textId="77777777" w:rsidR="00FF0494" w:rsidRPr="0053425F" w:rsidRDefault="00FF0494">
    <w:pPr>
      <w:pStyle w:val="Footer"/>
    </w:pPr>
  </w:p>
  <w:p w14:paraId="6430F903" w14:textId="77777777" w:rsidR="00FF0494" w:rsidRPr="0053425F" w:rsidRDefault="00FF049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9BB00" w14:textId="77777777" w:rsidR="00FF0494" w:rsidRPr="0053425F" w:rsidRDefault="00FF04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0196D" w14:textId="77777777" w:rsidR="00FF0494" w:rsidRPr="008C6C7C" w:rsidRDefault="00FF04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621757"/>
      <w:docPartObj>
        <w:docPartGallery w:val="Page Numbers (Bottom of Page)"/>
        <w:docPartUnique/>
      </w:docPartObj>
    </w:sdtPr>
    <w:sdtContent>
      <w:p w14:paraId="74B4E9E3" w14:textId="77777777" w:rsidR="00FF0494" w:rsidRPr="0053425F" w:rsidRDefault="001821A2">
        <w:pPr>
          <w:pStyle w:val="Footer"/>
          <w:jc w:val="right"/>
        </w:pPr>
        <w:r w:rsidRPr="0053425F">
          <w:fldChar w:fldCharType="begin"/>
        </w:r>
        <w:r w:rsidRPr="0053425F">
          <w:instrText xml:space="preserve"> PAGE </w:instrText>
        </w:r>
        <w:r w:rsidRPr="0053425F">
          <w:fldChar w:fldCharType="separate"/>
        </w:r>
        <w:r w:rsidRPr="0053425F">
          <w:t>41</w:t>
        </w:r>
        <w:r w:rsidRPr="0053425F">
          <w:fldChar w:fldCharType="end"/>
        </w:r>
      </w:p>
    </w:sdtContent>
  </w:sdt>
  <w:p w14:paraId="5B7D9DFA" w14:textId="77777777" w:rsidR="00FF0494" w:rsidRPr="0053425F" w:rsidRDefault="00FF0494">
    <w:pPr>
      <w:pStyle w:val="Footer"/>
    </w:pPr>
  </w:p>
  <w:p w14:paraId="7D226B0A" w14:textId="77777777" w:rsidR="00FF0494" w:rsidRPr="0053425F" w:rsidRDefault="00FF049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820F" w14:textId="77777777" w:rsidR="00FF0494" w:rsidRPr="0053425F" w:rsidRDefault="00FF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74B3A" w14:textId="77777777" w:rsidR="00856F5B" w:rsidRDefault="00856F5B">
      <w:pPr>
        <w:spacing w:after="0" w:line="240" w:lineRule="auto"/>
      </w:pPr>
      <w:r>
        <w:separator/>
      </w:r>
    </w:p>
  </w:footnote>
  <w:footnote w:type="continuationSeparator" w:id="0">
    <w:p w14:paraId="44D81856" w14:textId="77777777" w:rsidR="00856F5B" w:rsidRDefault="00856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34D5" w14:textId="77777777" w:rsidR="00FF0494" w:rsidRPr="008C6C7C" w:rsidRDefault="00FF04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0391" w14:textId="77777777" w:rsidR="00FF0494" w:rsidRPr="0053425F" w:rsidRDefault="00FF04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2ACED" w14:textId="77777777" w:rsidR="00FF0494" w:rsidRPr="0053425F" w:rsidRDefault="00FF04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071DC" w14:textId="77777777" w:rsidR="00FF0494" w:rsidRPr="008C6C7C" w:rsidRDefault="00FF04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8BEFF" w14:textId="77777777" w:rsidR="00FF0494" w:rsidRPr="0053425F" w:rsidRDefault="00FF04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26CA6" w14:textId="77777777" w:rsidR="00FF0494" w:rsidRPr="0053425F" w:rsidRDefault="00FF04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2E29" w14:textId="77777777" w:rsidR="00FF0494" w:rsidRPr="008C6C7C" w:rsidRDefault="00FF04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E57B" w14:textId="77777777" w:rsidR="00FF0494" w:rsidRPr="0053425F" w:rsidRDefault="00FF049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AE5A" w14:textId="77777777" w:rsidR="00FF0494" w:rsidRPr="0053425F" w:rsidRDefault="00FF0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CCF"/>
    <w:multiLevelType w:val="multilevel"/>
    <w:tmpl w:val="12FE200C"/>
    <w:lvl w:ilvl="0">
      <w:start w:val="1"/>
      <w:numFmt w:val="bullet"/>
      <w:pStyle w:val="ListBullet3"/>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7527FB4"/>
    <w:multiLevelType w:val="multilevel"/>
    <w:tmpl w:val="F23CA560"/>
    <w:lvl w:ilvl="0">
      <w:start w:val="1"/>
      <w:numFmt w:val="upperRoman"/>
      <w:lvlText w:val="%1."/>
      <w:lvlJc w:val="right"/>
      <w:pPr>
        <w:tabs>
          <w:tab w:val="num" w:pos="0"/>
        </w:tabs>
        <w:ind w:left="360" w:hanging="360"/>
      </w:pPr>
      <w:rPr>
        <w:b/>
        <w:bCs/>
      </w:rPr>
    </w:lvl>
    <w:lvl w:ilvl="1">
      <w:start w:val="1"/>
      <w:numFmt w:val="lowerLetter"/>
      <w:lvlText w:val="%2)"/>
      <w:lvlJc w:val="left"/>
      <w:pPr>
        <w:tabs>
          <w:tab w:val="num" w:pos="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F0D268E"/>
    <w:multiLevelType w:val="multilevel"/>
    <w:tmpl w:val="B9928980"/>
    <w:lvl w:ilvl="0">
      <w:start w:val="1"/>
      <w:numFmt w:val="decimal"/>
      <w:lvlText w:val="%1."/>
      <w:lvlJc w:val="left"/>
      <w:pPr>
        <w:tabs>
          <w:tab w:val="num" w:pos="0"/>
        </w:tabs>
        <w:ind w:left="720" w:hanging="360"/>
      </w:pPr>
    </w:lvl>
    <w:lvl w:ilvl="1">
      <w:start w:val="2"/>
      <w:numFmt w:val="decimal"/>
      <w:isLgl/>
      <w:lvlText w:val="%1.%2"/>
      <w:lvlJc w:val="left"/>
      <w:pPr>
        <w:tabs>
          <w:tab w:val="num" w:pos="0"/>
        </w:tabs>
        <w:ind w:left="760" w:hanging="40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3" w15:restartNumberingAfterBreak="0">
    <w:nsid w:val="11436916"/>
    <w:multiLevelType w:val="multilevel"/>
    <w:tmpl w:val="705A9066"/>
    <w:lvl w:ilvl="0">
      <w:start w:val="1"/>
      <w:numFmt w:val="lowerLetter"/>
      <w:pStyle w:val="ListNumber3"/>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5E23918"/>
    <w:multiLevelType w:val="multilevel"/>
    <w:tmpl w:val="FDB0D62A"/>
    <w:lvl w:ilvl="0">
      <w:start w:val="1"/>
      <w:numFmt w:val="decimal"/>
      <w:pStyle w:val="ListNumb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AF2753C"/>
    <w:multiLevelType w:val="multilevel"/>
    <w:tmpl w:val="A63A8EEA"/>
    <w:lvl w:ilvl="0">
      <w:start w:val="1"/>
      <w:numFmt w:val="bullet"/>
      <w:pStyle w:val="ListNumber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0EC33CD"/>
    <w:multiLevelType w:val="multilevel"/>
    <w:tmpl w:val="207EDB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7423947"/>
    <w:multiLevelType w:val="multilevel"/>
    <w:tmpl w:val="3A3C60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C3B1FF1"/>
    <w:multiLevelType w:val="multilevel"/>
    <w:tmpl w:val="1F704BD8"/>
    <w:lvl w:ilvl="0">
      <w:start w:val="1"/>
      <w:numFmt w:val="upperRoman"/>
      <w:lvlText w:val="%1."/>
      <w:lvlJc w:val="righ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FCF7A56"/>
    <w:multiLevelType w:val="multilevel"/>
    <w:tmpl w:val="EB0844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56605BB3"/>
    <w:multiLevelType w:val="multilevel"/>
    <w:tmpl w:val="3CDC1FB8"/>
    <w:lvl w:ilvl="0">
      <w:start w:val="1"/>
      <w:numFmt w:val="lowerRoman"/>
      <w:pStyle w:val="ListBullet2"/>
      <w:lvlText w:val="%1."/>
      <w:lvlJc w:val="left"/>
      <w:pPr>
        <w:tabs>
          <w:tab w:val="num" w:pos="0"/>
        </w:tabs>
        <w:ind w:left="1080" w:hanging="720"/>
      </w:pPr>
      <w:rPr>
        <w:rFonts w:ascii="Times New Roman" w:hAnsi="Times New Roman" w:cs="Times New Roman"/>
        <w:b/>
        <w:bCs/>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7B426F78"/>
    <w:multiLevelType w:val="multilevel"/>
    <w:tmpl w:val="29ECC0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E322A88"/>
    <w:multiLevelType w:val="multilevel"/>
    <w:tmpl w:val="C6C0561A"/>
    <w:lvl w:ilvl="0">
      <w:start w:val="1"/>
      <w:numFmt w:val="lowerRoman"/>
      <w:pStyle w:val="ListBullet"/>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032654397">
    <w:abstractNumId w:val="12"/>
  </w:num>
  <w:num w:numId="2" w16cid:durableId="2079008575">
    <w:abstractNumId w:val="10"/>
  </w:num>
  <w:num w:numId="3" w16cid:durableId="514464180">
    <w:abstractNumId w:val="0"/>
  </w:num>
  <w:num w:numId="4" w16cid:durableId="305673346">
    <w:abstractNumId w:val="4"/>
  </w:num>
  <w:num w:numId="5" w16cid:durableId="2097437112">
    <w:abstractNumId w:val="5"/>
  </w:num>
  <w:num w:numId="6" w16cid:durableId="1677422149">
    <w:abstractNumId w:val="3"/>
  </w:num>
  <w:num w:numId="7" w16cid:durableId="1946110243">
    <w:abstractNumId w:val="6"/>
  </w:num>
  <w:num w:numId="8" w16cid:durableId="932204548">
    <w:abstractNumId w:val="2"/>
  </w:num>
  <w:num w:numId="9" w16cid:durableId="64451603">
    <w:abstractNumId w:val="8"/>
  </w:num>
  <w:num w:numId="10" w16cid:durableId="1581014095">
    <w:abstractNumId w:val="11"/>
  </w:num>
  <w:num w:numId="11" w16cid:durableId="1644037834">
    <w:abstractNumId w:val="1"/>
  </w:num>
  <w:num w:numId="12" w16cid:durableId="798306288">
    <w:abstractNumId w:val="7"/>
  </w:num>
  <w:num w:numId="13" w16cid:durableId="66921231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rttu Luhtakanta">
    <w15:presenceInfo w15:providerId="AD" w15:userId="S::perttu@pluhtakanta.fi::d3c51a94-92e8-444e-927a-e1fce2bb9e69"/>
  </w15:person>
  <w15:person w15:author="Oula Järvinen">
    <w15:presenceInfo w15:providerId="AD" w15:userId="S::oula.jarvinen@gofore.com::cdc390de-6306-48b6-ac8c-63b90730ad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trackRevision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494"/>
    <w:rsid w:val="0002599F"/>
    <w:rsid w:val="001821A2"/>
    <w:rsid w:val="001A3FC3"/>
    <w:rsid w:val="002420B1"/>
    <w:rsid w:val="0026344E"/>
    <w:rsid w:val="00287F66"/>
    <w:rsid w:val="002B23E4"/>
    <w:rsid w:val="002D6F73"/>
    <w:rsid w:val="003B30CD"/>
    <w:rsid w:val="00422293"/>
    <w:rsid w:val="004446E5"/>
    <w:rsid w:val="0053425F"/>
    <w:rsid w:val="005B5F89"/>
    <w:rsid w:val="0060490C"/>
    <w:rsid w:val="00745AF4"/>
    <w:rsid w:val="007A1166"/>
    <w:rsid w:val="008024E3"/>
    <w:rsid w:val="00856F5B"/>
    <w:rsid w:val="008C3B50"/>
    <w:rsid w:val="008C6C7C"/>
    <w:rsid w:val="008E2375"/>
    <w:rsid w:val="00932DBE"/>
    <w:rsid w:val="00961606"/>
    <w:rsid w:val="009F1F38"/>
    <w:rsid w:val="00A47A78"/>
    <w:rsid w:val="00AE2571"/>
    <w:rsid w:val="00B207EC"/>
    <w:rsid w:val="00B6051B"/>
    <w:rsid w:val="00B71322"/>
    <w:rsid w:val="00B77263"/>
    <w:rsid w:val="00CB7B44"/>
    <w:rsid w:val="00DC7737"/>
    <w:rsid w:val="00E125F9"/>
    <w:rsid w:val="00E401BA"/>
    <w:rsid w:val="00E65712"/>
    <w:rsid w:val="00E819BF"/>
    <w:rsid w:val="00F13340"/>
    <w:rsid w:val="00F32AFE"/>
    <w:rsid w:val="00F90D58"/>
    <w:rsid w:val="00FC5783"/>
    <w:rsid w:val="00FD5FE4"/>
    <w:rsid w:val="00FE17EE"/>
    <w:rsid w:val="00FF049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133B"/>
  <w15:docId w15:val="{5113C955-CD95-45EA-90B3-BF20EF591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905"/>
    <w:pPr>
      <w:spacing w:after="160" w:line="278" w:lineRule="auto"/>
    </w:pPr>
    <w:rPr>
      <w:rFonts w:ascii="Calibri" w:eastAsia="Calibri" w:hAnsi="Calibri" w:cs="Calibri"/>
      <w:kern w:val="0"/>
      <w:lang w:val="pt-PT" w:eastAsia="en-GB"/>
      <w14:ligatures w14:val="none"/>
    </w:rPr>
  </w:style>
  <w:style w:type="paragraph" w:styleId="Heading1">
    <w:name w:val="heading 1"/>
    <w:basedOn w:val="Normal"/>
    <w:next w:val="Normal"/>
    <w:link w:val="Heading1Char"/>
    <w:uiPriority w:val="9"/>
    <w:qFormat/>
    <w:rsid w:val="00114C7D"/>
    <w:pPr>
      <w:keepNext/>
      <w:keepLines/>
      <w:spacing w:before="360" w:after="80"/>
      <w:outlineLvl w:val="0"/>
    </w:pPr>
    <w:rPr>
      <w:color w:val="2F5496"/>
      <w:sz w:val="40"/>
      <w:szCs w:val="40"/>
    </w:rPr>
  </w:style>
  <w:style w:type="paragraph" w:styleId="Heading2">
    <w:name w:val="heading 2"/>
    <w:basedOn w:val="Normal"/>
    <w:next w:val="Normal"/>
    <w:link w:val="Heading2Char"/>
    <w:uiPriority w:val="9"/>
    <w:unhideWhenUsed/>
    <w:qFormat/>
    <w:rsid w:val="002660E8"/>
    <w:pPr>
      <w:keepNext/>
      <w:keepLines/>
      <w:spacing w:before="40" w:after="0" w:line="240" w:lineRule="auto"/>
      <w:outlineLvl w:val="1"/>
    </w:pPr>
    <w:rPr>
      <w:rFonts w:asciiTheme="majorHAnsi" w:eastAsiaTheme="majorEastAsia" w:hAnsiTheme="majorHAnsi" w:cstheme="majorBidi"/>
      <w:color w:val="365F91" w:themeColor="accent1" w:themeShade="BF"/>
      <w:kern w:val="2"/>
      <w:sz w:val="26"/>
      <w:szCs w:val="26"/>
      <w:lang w:val="en-GB" w:eastAsia="en-US"/>
      <w14:ligatures w14:val="standardContextual"/>
    </w:rPr>
  </w:style>
  <w:style w:type="paragraph" w:styleId="Heading3">
    <w:name w:val="heading 3"/>
    <w:basedOn w:val="Normal"/>
    <w:next w:val="Normal"/>
    <w:link w:val="Heading3Char"/>
    <w:uiPriority w:val="9"/>
    <w:semiHidden/>
    <w:unhideWhenUsed/>
    <w:qFormat/>
    <w:rsid w:val="00A35BDA"/>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3B2BE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B2BE0"/>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B2BE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B2BE0"/>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B2BE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B2BE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14C7D"/>
    <w:rPr>
      <w:rFonts w:ascii="Calibri" w:eastAsia="Calibri" w:hAnsi="Calibri" w:cs="Calibri"/>
      <w:color w:val="2F5496"/>
      <w:kern w:val="0"/>
      <w:sz w:val="40"/>
      <w:szCs w:val="40"/>
      <w:lang w:val="pt-PT" w:eastAsia="en-GB"/>
      <w14:ligatures w14:val="none"/>
    </w:rPr>
  </w:style>
  <w:style w:type="character" w:customStyle="1" w:styleId="apple-converted-space">
    <w:name w:val="apple-converted-space"/>
    <w:basedOn w:val="DefaultParagraphFont"/>
    <w:qFormat/>
    <w:rsid w:val="005E37BF"/>
  </w:style>
  <w:style w:type="character" w:customStyle="1" w:styleId="Heading3Char">
    <w:name w:val="Heading 3 Char"/>
    <w:basedOn w:val="DefaultParagraphFont"/>
    <w:link w:val="Heading3"/>
    <w:uiPriority w:val="9"/>
    <w:semiHidden/>
    <w:qFormat/>
    <w:rsid w:val="00A35BDA"/>
    <w:rPr>
      <w:rFonts w:asciiTheme="majorHAnsi" w:eastAsiaTheme="majorEastAsia" w:hAnsiTheme="majorHAnsi" w:cstheme="majorBidi"/>
      <w:color w:val="243F60" w:themeColor="accent1" w:themeShade="7F"/>
      <w:kern w:val="0"/>
      <w:lang w:val="pt-PT" w:eastAsia="en-GB"/>
      <w14:ligatures w14:val="none"/>
    </w:rPr>
  </w:style>
  <w:style w:type="character" w:customStyle="1" w:styleId="Heading2Char">
    <w:name w:val="Heading 2 Char"/>
    <w:basedOn w:val="DefaultParagraphFont"/>
    <w:link w:val="Heading2"/>
    <w:uiPriority w:val="9"/>
    <w:qFormat/>
    <w:rsid w:val="002660E8"/>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2660E8"/>
    <w:rPr>
      <w:b/>
      <w:bCs/>
    </w:rPr>
  </w:style>
  <w:style w:type="character" w:styleId="Hyperlink">
    <w:name w:val="Hyperlink"/>
    <w:basedOn w:val="DefaultParagraphFont"/>
    <w:uiPriority w:val="99"/>
    <w:unhideWhenUsed/>
    <w:rsid w:val="002660E8"/>
    <w:rPr>
      <w:color w:val="0000FF" w:themeColor="hyperlink"/>
      <w:u w:val="single"/>
    </w:rPr>
  </w:style>
  <w:style w:type="character" w:styleId="UnresolvedMention">
    <w:name w:val="Unresolved Mention"/>
    <w:basedOn w:val="DefaultParagraphFont"/>
    <w:uiPriority w:val="99"/>
    <w:semiHidden/>
    <w:unhideWhenUsed/>
    <w:qFormat/>
    <w:rsid w:val="002660E8"/>
    <w:rPr>
      <w:color w:val="605E5C"/>
      <w:shd w:val="clear" w:color="auto" w:fill="E1DFDD"/>
    </w:rPr>
  </w:style>
  <w:style w:type="character" w:styleId="BookTitle">
    <w:name w:val="Book Title"/>
    <w:basedOn w:val="DefaultParagraphFont"/>
    <w:uiPriority w:val="33"/>
    <w:qFormat/>
    <w:rsid w:val="003B2BE0"/>
    <w:rPr>
      <w:b/>
      <w:bCs/>
      <w:i/>
      <w:iCs/>
      <w:spacing w:val="5"/>
    </w:rPr>
  </w:style>
  <w:style w:type="character" w:styleId="Emphasis">
    <w:name w:val="Emphasis"/>
    <w:basedOn w:val="DefaultParagraphFont"/>
    <w:uiPriority w:val="20"/>
    <w:qFormat/>
    <w:rsid w:val="003B2BE0"/>
    <w:rPr>
      <w:i/>
      <w:iCs/>
    </w:rPr>
  </w:style>
  <w:style w:type="character" w:customStyle="1" w:styleId="Heading4Char">
    <w:name w:val="Heading 4 Char"/>
    <w:basedOn w:val="DefaultParagraphFont"/>
    <w:link w:val="Heading4"/>
    <w:uiPriority w:val="9"/>
    <w:semiHidden/>
    <w:qFormat/>
    <w:rsid w:val="003B2BE0"/>
    <w:rPr>
      <w:rFonts w:asciiTheme="majorHAnsi" w:eastAsiaTheme="majorEastAsia" w:hAnsiTheme="majorHAnsi" w:cstheme="majorBidi"/>
      <w:i/>
      <w:iCs/>
      <w:color w:val="365F91" w:themeColor="accent1" w:themeShade="BF"/>
      <w:kern w:val="0"/>
      <w:lang w:val="pt-PT" w:eastAsia="en-GB"/>
      <w14:ligatures w14:val="none"/>
    </w:rPr>
  </w:style>
  <w:style w:type="character" w:customStyle="1" w:styleId="Heading5Char">
    <w:name w:val="Heading 5 Char"/>
    <w:basedOn w:val="DefaultParagraphFont"/>
    <w:link w:val="Heading5"/>
    <w:uiPriority w:val="9"/>
    <w:semiHidden/>
    <w:qFormat/>
    <w:rsid w:val="003B2BE0"/>
    <w:rPr>
      <w:rFonts w:asciiTheme="majorHAnsi" w:eastAsiaTheme="majorEastAsia" w:hAnsiTheme="majorHAnsi" w:cstheme="majorBidi"/>
      <w:color w:val="365F91" w:themeColor="accent1" w:themeShade="BF"/>
      <w:kern w:val="0"/>
      <w:lang w:val="pt-PT" w:eastAsia="en-GB"/>
      <w14:ligatures w14:val="none"/>
    </w:rPr>
  </w:style>
  <w:style w:type="character" w:customStyle="1" w:styleId="Heading6Char">
    <w:name w:val="Heading 6 Char"/>
    <w:basedOn w:val="DefaultParagraphFont"/>
    <w:link w:val="Heading6"/>
    <w:uiPriority w:val="9"/>
    <w:semiHidden/>
    <w:qFormat/>
    <w:rsid w:val="003B2BE0"/>
    <w:rPr>
      <w:rFonts w:asciiTheme="majorHAnsi" w:eastAsiaTheme="majorEastAsia" w:hAnsiTheme="majorHAnsi" w:cstheme="majorBidi"/>
      <w:color w:val="243F60" w:themeColor="accent1" w:themeShade="7F"/>
      <w:kern w:val="0"/>
      <w:lang w:val="pt-PT" w:eastAsia="en-GB"/>
      <w14:ligatures w14:val="none"/>
    </w:rPr>
  </w:style>
  <w:style w:type="character" w:customStyle="1" w:styleId="Heading7Char">
    <w:name w:val="Heading 7 Char"/>
    <w:basedOn w:val="DefaultParagraphFont"/>
    <w:link w:val="Heading7"/>
    <w:uiPriority w:val="9"/>
    <w:semiHidden/>
    <w:qFormat/>
    <w:rsid w:val="003B2BE0"/>
    <w:rPr>
      <w:rFonts w:asciiTheme="majorHAnsi" w:eastAsiaTheme="majorEastAsia" w:hAnsiTheme="majorHAnsi" w:cstheme="majorBidi"/>
      <w:i/>
      <w:iCs/>
      <w:color w:val="243F60" w:themeColor="accent1" w:themeShade="7F"/>
      <w:kern w:val="0"/>
      <w:lang w:val="pt-PT" w:eastAsia="en-GB"/>
      <w14:ligatures w14:val="none"/>
    </w:rPr>
  </w:style>
  <w:style w:type="character" w:customStyle="1" w:styleId="Heading8Char">
    <w:name w:val="Heading 8 Char"/>
    <w:basedOn w:val="DefaultParagraphFont"/>
    <w:link w:val="Heading8"/>
    <w:uiPriority w:val="9"/>
    <w:semiHidden/>
    <w:qFormat/>
    <w:rsid w:val="003B2BE0"/>
    <w:rPr>
      <w:rFonts w:asciiTheme="majorHAnsi" w:eastAsiaTheme="majorEastAsia" w:hAnsiTheme="majorHAnsi" w:cstheme="majorBidi"/>
      <w:color w:val="272727" w:themeColor="text1" w:themeTint="D8"/>
      <w:kern w:val="0"/>
      <w:sz w:val="21"/>
      <w:szCs w:val="21"/>
      <w:lang w:val="pt-PT" w:eastAsia="en-GB"/>
      <w14:ligatures w14:val="none"/>
    </w:rPr>
  </w:style>
  <w:style w:type="character" w:customStyle="1" w:styleId="Heading9Char">
    <w:name w:val="Heading 9 Char"/>
    <w:basedOn w:val="DefaultParagraphFont"/>
    <w:link w:val="Heading9"/>
    <w:uiPriority w:val="9"/>
    <w:semiHidden/>
    <w:qFormat/>
    <w:rsid w:val="003B2BE0"/>
    <w:rPr>
      <w:rFonts w:asciiTheme="majorHAnsi" w:eastAsiaTheme="majorEastAsia" w:hAnsiTheme="majorHAnsi" w:cstheme="majorBidi"/>
      <w:i/>
      <w:iCs/>
      <w:color w:val="272727" w:themeColor="text1" w:themeTint="D8"/>
      <w:kern w:val="0"/>
      <w:sz w:val="21"/>
      <w:szCs w:val="21"/>
      <w:lang w:val="pt-PT" w:eastAsia="en-GB"/>
      <w14:ligatures w14:val="none"/>
    </w:rPr>
  </w:style>
  <w:style w:type="character" w:styleId="IntenseEmphasis">
    <w:name w:val="Intense Emphasis"/>
    <w:basedOn w:val="DefaultParagraphFont"/>
    <w:uiPriority w:val="21"/>
    <w:qFormat/>
    <w:rsid w:val="003B2BE0"/>
    <w:rPr>
      <w:i/>
      <w:iCs/>
      <w:color w:val="4F81BD" w:themeColor="accent1"/>
    </w:rPr>
  </w:style>
  <w:style w:type="character" w:customStyle="1" w:styleId="IntenseQuoteChar">
    <w:name w:val="Intense Quote Char"/>
    <w:basedOn w:val="DefaultParagraphFont"/>
    <w:link w:val="IntenseQuote"/>
    <w:uiPriority w:val="30"/>
    <w:qFormat/>
    <w:rsid w:val="003B2BE0"/>
    <w:rPr>
      <w:rFonts w:ascii="Calibri" w:eastAsia="Calibri" w:hAnsi="Calibri" w:cs="Calibri"/>
      <w:i/>
      <w:iCs/>
      <w:color w:val="4F81BD" w:themeColor="accent1"/>
      <w:kern w:val="0"/>
      <w:lang w:val="pt-PT" w:eastAsia="en-GB"/>
      <w14:ligatures w14:val="none"/>
    </w:rPr>
  </w:style>
  <w:style w:type="character" w:styleId="IntenseReference">
    <w:name w:val="Intense Reference"/>
    <w:basedOn w:val="DefaultParagraphFont"/>
    <w:uiPriority w:val="32"/>
    <w:qFormat/>
    <w:rsid w:val="003B2BE0"/>
    <w:rPr>
      <w:b/>
      <w:bCs/>
      <w:smallCaps/>
      <w:color w:val="4F81BD" w:themeColor="accent1"/>
      <w:spacing w:val="5"/>
    </w:rPr>
  </w:style>
  <w:style w:type="character" w:customStyle="1" w:styleId="QuoteChar">
    <w:name w:val="Quote Char"/>
    <w:basedOn w:val="DefaultParagraphFont"/>
    <w:link w:val="Quote"/>
    <w:uiPriority w:val="29"/>
    <w:qFormat/>
    <w:rsid w:val="003B2BE0"/>
    <w:rPr>
      <w:rFonts w:ascii="Calibri" w:eastAsia="Calibri" w:hAnsi="Calibri" w:cs="Calibri"/>
      <w:i/>
      <w:iCs/>
      <w:color w:val="404040" w:themeColor="text1" w:themeTint="BF"/>
      <w:kern w:val="0"/>
      <w:lang w:val="pt-PT" w:eastAsia="en-GB"/>
      <w14:ligatures w14:val="none"/>
    </w:rPr>
  </w:style>
  <w:style w:type="character" w:customStyle="1" w:styleId="SubtitleChar">
    <w:name w:val="Subtitle Char"/>
    <w:basedOn w:val="DefaultParagraphFont"/>
    <w:link w:val="Subtitle"/>
    <w:uiPriority w:val="11"/>
    <w:qFormat/>
    <w:rsid w:val="003B2BE0"/>
    <w:rPr>
      <w:rFonts w:eastAsiaTheme="minorEastAsia"/>
      <w:color w:val="5A5A5A" w:themeColor="text1" w:themeTint="A5"/>
      <w:spacing w:val="15"/>
      <w:kern w:val="0"/>
      <w:sz w:val="22"/>
      <w:szCs w:val="22"/>
      <w:lang w:val="pt-PT" w:eastAsia="en-GB"/>
      <w14:ligatures w14:val="none"/>
    </w:rPr>
  </w:style>
  <w:style w:type="character" w:styleId="SubtleEmphasis">
    <w:name w:val="Subtle Emphasis"/>
    <w:basedOn w:val="DefaultParagraphFont"/>
    <w:uiPriority w:val="19"/>
    <w:qFormat/>
    <w:rsid w:val="003B2BE0"/>
    <w:rPr>
      <w:i/>
      <w:iCs/>
      <w:color w:val="404040" w:themeColor="text1" w:themeTint="BF"/>
    </w:rPr>
  </w:style>
  <w:style w:type="character" w:styleId="SubtleReference">
    <w:name w:val="Subtle Reference"/>
    <w:basedOn w:val="DefaultParagraphFont"/>
    <w:uiPriority w:val="31"/>
    <w:qFormat/>
    <w:rsid w:val="003B2BE0"/>
    <w:rPr>
      <w:smallCaps/>
      <w:color w:val="5A5A5A" w:themeColor="text1" w:themeTint="A5"/>
    </w:rPr>
  </w:style>
  <w:style w:type="character" w:customStyle="1" w:styleId="TitleChar">
    <w:name w:val="Title Char"/>
    <w:basedOn w:val="DefaultParagraphFont"/>
    <w:link w:val="Title"/>
    <w:uiPriority w:val="10"/>
    <w:qFormat/>
    <w:rsid w:val="003B2BE0"/>
    <w:rPr>
      <w:rFonts w:asciiTheme="majorHAnsi" w:eastAsiaTheme="majorEastAsia" w:hAnsiTheme="majorHAnsi" w:cstheme="majorBidi"/>
      <w:spacing w:val="-10"/>
      <w:kern w:val="2"/>
      <w:sz w:val="56"/>
      <w:szCs w:val="56"/>
      <w:lang w:val="pt-PT" w:eastAsia="en-GB"/>
      <w14:ligatures w14:val="none"/>
    </w:rPr>
  </w:style>
  <w:style w:type="character" w:styleId="CommentReference">
    <w:name w:val="annotation reference"/>
    <w:basedOn w:val="DefaultParagraphFont"/>
    <w:uiPriority w:val="99"/>
    <w:semiHidden/>
    <w:unhideWhenUsed/>
    <w:qFormat/>
    <w:rsid w:val="005B1594"/>
    <w:rPr>
      <w:sz w:val="16"/>
      <w:szCs w:val="16"/>
    </w:rPr>
  </w:style>
  <w:style w:type="character" w:customStyle="1" w:styleId="CommentTextChar">
    <w:name w:val="Comment Text Char"/>
    <w:basedOn w:val="DefaultParagraphFont"/>
    <w:link w:val="CommentText"/>
    <w:uiPriority w:val="99"/>
    <w:qFormat/>
    <w:rsid w:val="005B1594"/>
    <w:rPr>
      <w:rFonts w:ascii="Calibri" w:eastAsia="Calibri" w:hAnsi="Calibri" w:cs="Calibri"/>
      <w:kern w:val="0"/>
      <w:sz w:val="20"/>
      <w:szCs w:val="20"/>
      <w:lang w:val="pt-PT" w:eastAsia="en-GB"/>
      <w14:ligatures w14:val="none"/>
    </w:rPr>
  </w:style>
  <w:style w:type="character" w:customStyle="1" w:styleId="CommentSubjectChar">
    <w:name w:val="Comment Subject Char"/>
    <w:basedOn w:val="CommentTextChar"/>
    <w:link w:val="CommentSubject"/>
    <w:uiPriority w:val="99"/>
    <w:semiHidden/>
    <w:qFormat/>
    <w:rsid w:val="005B1594"/>
    <w:rPr>
      <w:rFonts w:ascii="Calibri" w:eastAsia="Calibri" w:hAnsi="Calibri" w:cs="Calibri"/>
      <w:b/>
      <w:bCs/>
      <w:kern w:val="0"/>
      <w:sz w:val="20"/>
      <w:szCs w:val="20"/>
      <w:lang w:val="pt-PT" w:eastAsia="en-GB"/>
      <w14:ligatures w14:val="none"/>
    </w:rPr>
  </w:style>
  <w:style w:type="character" w:customStyle="1" w:styleId="HeaderChar">
    <w:name w:val="Header Char"/>
    <w:basedOn w:val="DefaultParagraphFont"/>
    <w:link w:val="Header"/>
    <w:uiPriority w:val="99"/>
    <w:qFormat/>
    <w:rsid w:val="00E808D1"/>
    <w:rPr>
      <w:rFonts w:ascii="Calibri" w:eastAsia="Calibri" w:hAnsi="Calibri" w:cs="Calibri"/>
      <w:kern w:val="0"/>
      <w:lang w:val="pt-PT" w:eastAsia="en-GB"/>
      <w14:ligatures w14:val="none"/>
    </w:rPr>
  </w:style>
  <w:style w:type="character" w:customStyle="1" w:styleId="FooterChar">
    <w:name w:val="Footer Char"/>
    <w:basedOn w:val="DefaultParagraphFont"/>
    <w:link w:val="Footer"/>
    <w:uiPriority w:val="99"/>
    <w:qFormat/>
    <w:rsid w:val="00E808D1"/>
    <w:rPr>
      <w:rFonts w:ascii="Calibri" w:eastAsia="Calibri" w:hAnsi="Calibri" w:cs="Calibri"/>
      <w:kern w:val="0"/>
      <w:lang w:val="pt-PT" w:eastAsia="en-GB"/>
      <w14:ligatures w14:val="none"/>
    </w:rPr>
  </w:style>
  <w:style w:type="character" w:customStyle="1" w:styleId="IndexLink">
    <w:name w:val="Index Link"/>
    <w:qFormat/>
  </w:style>
  <w:style w:type="character" w:customStyle="1" w:styleId="BodyTextChar">
    <w:name w:val="Body Text Char"/>
    <w:basedOn w:val="DefaultParagraphFont"/>
    <w:uiPriority w:val="99"/>
    <w:qFormat/>
    <w:rsid w:val="00AA1D8D"/>
  </w:style>
  <w:style w:type="character" w:customStyle="1" w:styleId="BodyText2Char">
    <w:name w:val="Body Text 2 Char"/>
    <w:basedOn w:val="DefaultParagraphFont"/>
    <w:uiPriority w:val="99"/>
    <w:qFormat/>
    <w:rsid w:val="00AA1D8D"/>
  </w:style>
  <w:style w:type="character" w:customStyle="1" w:styleId="BodyText3Char">
    <w:name w:val="Body Text 3 Char"/>
    <w:basedOn w:val="DefaultParagraphFont"/>
    <w:uiPriority w:val="99"/>
    <w:qFormat/>
    <w:rsid w:val="00AA1D8D"/>
    <w:rPr>
      <w:sz w:val="16"/>
      <w:szCs w:val="16"/>
    </w:rPr>
  </w:style>
  <w:style w:type="character" w:customStyle="1" w:styleId="MacroTextChar">
    <w:name w:val="Macro Text Char"/>
    <w:basedOn w:val="DefaultParagraphFont"/>
    <w:uiPriority w:val="99"/>
    <w:qFormat/>
    <w:rsid w:val="0029639D"/>
    <w:rPr>
      <w:rFonts w:ascii="Courier" w:hAnsi="Courier"/>
      <w:sz w:val="20"/>
      <w:szCs w:val="20"/>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next w:val="Normal"/>
    <w:uiPriority w:val="35"/>
    <w:semiHidden/>
    <w:unhideWhenUsed/>
    <w:qFormat/>
    <w:rsid w:val="003B2BE0"/>
    <w:pPr>
      <w:spacing w:after="200" w:line="240" w:lineRule="auto"/>
    </w:pPr>
    <w:rPr>
      <w:i/>
      <w:iCs/>
      <w:color w:val="1F497D" w:themeColor="text2"/>
      <w:sz w:val="18"/>
      <w:szCs w:val="18"/>
    </w:rPr>
  </w:style>
  <w:style w:type="paragraph" w:customStyle="1" w:styleId="Index">
    <w:name w:val="Index"/>
    <w:basedOn w:val="Normal"/>
    <w:qFormat/>
    <w:pPr>
      <w:suppressLineNumbers/>
    </w:pPr>
    <w:rPr>
      <w:rFonts w:cs="Lohit Devanagari"/>
    </w:rPr>
  </w:style>
  <w:style w:type="paragraph" w:customStyle="1" w:styleId="p1">
    <w:name w:val="p1"/>
    <w:basedOn w:val="Normal"/>
    <w:qFormat/>
    <w:rsid w:val="00114C7D"/>
    <w:pPr>
      <w:spacing w:after="0" w:line="240" w:lineRule="auto"/>
    </w:pPr>
    <w:rPr>
      <w:rFonts w:ascii="Times" w:eastAsia="Times New Roman" w:hAnsi="Times" w:cs="Times New Roman"/>
      <w:color w:val="141413"/>
      <w:sz w:val="15"/>
      <w:szCs w:val="15"/>
      <w:lang w:val="en-GB"/>
    </w:rPr>
  </w:style>
  <w:style w:type="paragraph" w:styleId="NormalWeb">
    <w:name w:val="Normal (Web)"/>
    <w:basedOn w:val="Normal"/>
    <w:uiPriority w:val="99"/>
    <w:unhideWhenUsed/>
    <w:qFormat/>
    <w:rsid w:val="00A35BDA"/>
    <w:pPr>
      <w:spacing w:beforeAutospacing="1" w:afterAutospacing="1" w:line="240" w:lineRule="auto"/>
    </w:pPr>
    <w:rPr>
      <w:rFonts w:ascii="Times New Roman" w:eastAsia="Times New Roman" w:hAnsi="Times New Roman" w:cs="Times New Roman"/>
      <w:lang w:val="en-GB"/>
    </w:rPr>
  </w:style>
  <w:style w:type="paragraph" w:customStyle="1" w:styleId="pdq2pgselectionanchorcontainer">
    <w:name w:val="pdq2pg_selectionanchorcontainer"/>
    <w:basedOn w:val="Normal"/>
    <w:qFormat/>
    <w:rsid w:val="00012E7F"/>
    <w:pPr>
      <w:spacing w:beforeAutospacing="1" w:afterAutospacing="1" w:line="240" w:lineRule="auto"/>
    </w:pPr>
    <w:rPr>
      <w:rFonts w:ascii="Times New Roman" w:eastAsia="Times New Roman" w:hAnsi="Times New Roman" w:cs="Times New Roman"/>
      <w:lang w:val="en-GB"/>
    </w:rPr>
  </w:style>
  <w:style w:type="paragraph" w:styleId="ListParagraph">
    <w:name w:val="List Paragraph"/>
    <w:basedOn w:val="Normal"/>
    <w:uiPriority w:val="34"/>
    <w:qFormat/>
    <w:rsid w:val="00012E7F"/>
    <w:pPr>
      <w:ind w:left="720"/>
      <w:contextualSpacing/>
    </w:pPr>
  </w:style>
  <w:style w:type="paragraph" w:styleId="IntenseQuote">
    <w:name w:val="Intense Quote"/>
    <w:basedOn w:val="Normal"/>
    <w:next w:val="Normal"/>
    <w:link w:val="IntenseQuoteChar"/>
    <w:uiPriority w:val="30"/>
    <w:qFormat/>
    <w:rsid w:val="003B2BE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paragraph" w:styleId="NoSpacing">
    <w:name w:val="No Spacing"/>
    <w:uiPriority w:val="1"/>
    <w:qFormat/>
    <w:rsid w:val="003B2BE0"/>
    <w:rPr>
      <w:rFonts w:ascii="Calibri" w:eastAsia="Calibri" w:hAnsi="Calibri" w:cs="Calibri"/>
      <w:kern w:val="0"/>
      <w:lang w:val="pt-PT" w:eastAsia="en-GB"/>
      <w14:ligatures w14:val="none"/>
    </w:rPr>
  </w:style>
  <w:style w:type="paragraph" w:styleId="Quote">
    <w:name w:val="Quote"/>
    <w:basedOn w:val="Normal"/>
    <w:next w:val="Normal"/>
    <w:link w:val="QuoteChar"/>
    <w:uiPriority w:val="29"/>
    <w:qFormat/>
    <w:rsid w:val="003B2BE0"/>
    <w:pPr>
      <w:spacing w:before="200"/>
      <w:ind w:left="864" w:right="864"/>
      <w:jc w:val="center"/>
    </w:pPr>
    <w:rPr>
      <w:i/>
      <w:iCs/>
      <w:color w:val="404040" w:themeColor="text1" w:themeTint="BF"/>
    </w:rPr>
  </w:style>
  <w:style w:type="paragraph" w:styleId="Subtitle">
    <w:name w:val="Subtitle"/>
    <w:basedOn w:val="Normal"/>
    <w:next w:val="Normal"/>
    <w:link w:val="SubtitleChar"/>
    <w:uiPriority w:val="11"/>
    <w:qFormat/>
    <w:rsid w:val="003B2BE0"/>
    <w:rPr>
      <w:rFonts w:asciiTheme="minorHAnsi" w:eastAsiaTheme="minorEastAsia" w:hAnsiTheme="minorHAnsi" w:cstheme="minorBidi"/>
      <w:color w:val="5A5A5A" w:themeColor="text1" w:themeTint="A5"/>
      <w:spacing w:val="15"/>
      <w:szCs w:val="22"/>
    </w:rPr>
  </w:style>
  <w:style w:type="paragraph" w:styleId="Title">
    <w:name w:val="Title"/>
    <w:basedOn w:val="Normal"/>
    <w:next w:val="Normal"/>
    <w:link w:val="TitleChar"/>
    <w:uiPriority w:val="10"/>
    <w:qFormat/>
    <w:rsid w:val="003B2BE0"/>
    <w:pPr>
      <w:spacing w:after="0" w:line="240" w:lineRule="auto"/>
      <w:contextualSpacing/>
    </w:pPr>
    <w:rPr>
      <w:rFonts w:asciiTheme="majorHAnsi" w:eastAsiaTheme="majorEastAsia" w:hAnsiTheme="majorHAnsi" w:cstheme="majorBidi"/>
      <w:spacing w:val="-10"/>
      <w:kern w:val="2"/>
      <w:sz w:val="56"/>
      <w:szCs w:val="56"/>
    </w:rPr>
  </w:style>
  <w:style w:type="paragraph" w:styleId="IndexHeading">
    <w:name w:val="index heading"/>
    <w:basedOn w:val="Heading"/>
  </w:style>
  <w:style w:type="paragraph" w:styleId="TOCHeading">
    <w:name w:val="TOC Heading"/>
    <w:basedOn w:val="Heading1"/>
    <w:next w:val="Normal"/>
    <w:uiPriority w:val="39"/>
    <w:unhideWhenUsed/>
    <w:qFormat/>
    <w:rsid w:val="003B2BE0"/>
    <w:pPr>
      <w:spacing w:before="240" w:after="0"/>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D570AD"/>
    <w:pPr>
      <w:spacing w:after="100"/>
    </w:pPr>
  </w:style>
  <w:style w:type="paragraph" w:styleId="TOC2">
    <w:name w:val="toc 2"/>
    <w:basedOn w:val="Normal"/>
    <w:next w:val="Normal"/>
    <w:autoRedefine/>
    <w:uiPriority w:val="39"/>
    <w:unhideWhenUsed/>
    <w:rsid w:val="00D570AD"/>
    <w:pPr>
      <w:spacing w:after="100"/>
      <w:ind w:left="240"/>
    </w:pPr>
  </w:style>
  <w:style w:type="paragraph" w:styleId="TOC3">
    <w:name w:val="toc 3"/>
    <w:basedOn w:val="Normal"/>
    <w:next w:val="Normal"/>
    <w:autoRedefine/>
    <w:uiPriority w:val="39"/>
    <w:unhideWhenUsed/>
    <w:rsid w:val="00D570AD"/>
    <w:pPr>
      <w:spacing w:after="100"/>
      <w:ind w:left="480"/>
    </w:pPr>
  </w:style>
  <w:style w:type="paragraph" w:styleId="CommentText">
    <w:name w:val="annotation text"/>
    <w:basedOn w:val="Normal"/>
    <w:link w:val="CommentTextChar"/>
    <w:uiPriority w:val="99"/>
    <w:unhideWhenUsed/>
    <w:rsid w:val="005B1594"/>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5B1594"/>
    <w:rPr>
      <w:b/>
      <w:bCs/>
    </w:rPr>
  </w:style>
  <w:style w:type="paragraph" w:styleId="Revision">
    <w:name w:val="Revision"/>
    <w:uiPriority w:val="99"/>
    <w:semiHidden/>
    <w:qFormat/>
    <w:rsid w:val="003C7CB0"/>
    <w:rPr>
      <w:rFonts w:ascii="Calibri" w:eastAsia="Calibri" w:hAnsi="Calibri" w:cs="Calibri"/>
      <w:kern w:val="0"/>
      <w:lang w:val="pt-PT" w:eastAsia="en-GB"/>
      <w14:ligatures w14:val="no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808D1"/>
    <w:pPr>
      <w:tabs>
        <w:tab w:val="center" w:pos="4513"/>
        <w:tab w:val="right" w:pos="9026"/>
      </w:tabs>
      <w:spacing w:after="0" w:line="240" w:lineRule="auto"/>
    </w:pPr>
  </w:style>
  <w:style w:type="paragraph" w:styleId="Footer">
    <w:name w:val="footer"/>
    <w:basedOn w:val="Normal"/>
    <w:link w:val="FooterChar"/>
    <w:uiPriority w:val="99"/>
    <w:unhideWhenUsed/>
    <w:rsid w:val="00E808D1"/>
    <w:pPr>
      <w:tabs>
        <w:tab w:val="center" w:pos="4513"/>
        <w:tab w:val="right" w:pos="9026"/>
      </w:tabs>
      <w:spacing w:after="0" w:line="240" w:lineRule="auto"/>
    </w:pPr>
  </w:style>
  <w:style w:type="paragraph" w:customStyle="1" w:styleId="HeaderLeftuser">
    <w:name w:val="Header Left (user)"/>
    <w:basedOn w:val="Header"/>
    <w:qFormat/>
  </w:style>
  <w:style w:type="paragraph" w:styleId="ListBullet">
    <w:name w:val="List Bullet"/>
    <w:basedOn w:val="List"/>
    <w:pPr>
      <w:numPr>
        <w:numId w:val="1"/>
      </w:numPr>
      <w:spacing w:after="120"/>
      <w:ind w:left="360" w:hanging="360"/>
    </w:pPr>
  </w:style>
  <w:style w:type="paragraph" w:styleId="ListBullet2">
    <w:name w:val="List Bullet 2"/>
    <w:basedOn w:val="List"/>
    <w:pPr>
      <w:numPr>
        <w:numId w:val="2"/>
      </w:numPr>
      <w:spacing w:after="120"/>
      <w:ind w:left="720" w:hanging="360"/>
    </w:pPr>
  </w:style>
  <w:style w:type="paragraph" w:styleId="ListBullet3">
    <w:name w:val="List Bullet 3"/>
    <w:basedOn w:val="List"/>
    <w:pPr>
      <w:numPr>
        <w:numId w:val="3"/>
      </w:numPr>
      <w:spacing w:after="120"/>
      <w:ind w:left="1080"/>
    </w:pPr>
  </w:style>
  <w:style w:type="paragraph" w:styleId="ListNumber">
    <w:name w:val="List Number"/>
    <w:basedOn w:val="List"/>
    <w:pPr>
      <w:numPr>
        <w:numId w:val="4"/>
      </w:numPr>
      <w:spacing w:after="120"/>
      <w:ind w:left="360"/>
    </w:pPr>
  </w:style>
  <w:style w:type="paragraph" w:styleId="ListNumber2">
    <w:name w:val="List Number 2"/>
    <w:basedOn w:val="List"/>
    <w:pPr>
      <w:numPr>
        <w:numId w:val="5"/>
      </w:numPr>
      <w:spacing w:after="120"/>
    </w:pPr>
  </w:style>
  <w:style w:type="paragraph" w:styleId="ListNumber3">
    <w:name w:val="List Number 3"/>
    <w:basedOn w:val="List"/>
    <w:pPr>
      <w:numPr>
        <w:numId w:val="6"/>
      </w:numPr>
      <w:spacing w:after="120"/>
      <w:ind w:left="1080"/>
    </w:pPr>
  </w:style>
  <w:style w:type="paragraph" w:customStyle="1" w:styleId="Comment">
    <w:name w:val="Comment"/>
    <w:basedOn w:val="Normal"/>
    <w:qFormat/>
    <w:pPr>
      <w:spacing w:before="56" w:after="0" w:line="240" w:lineRule="auto"/>
      <w:ind w:left="57" w:right="57"/>
    </w:pPr>
    <w:rPr>
      <w:sz w:val="20"/>
      <w:szCs w:val="20"/>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footer" Target="footer5.xm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4" Type="http://schemas.microsoft.com/office/2018/08/relationships/commentsExtensible" Target="commentsExtensible.xml"/><Relationship Id="rId22" Type="http://schemas.openxmlformats.org/officeDocument/2006/relationships/header" Target="header5.xml"/><Relationship Id="rId27" Type="http://schemas.openxmlformats.org/officeDocument/2006/relationships/image" Target="media/image4.png"/><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33</Pages>
  <Words>11781</Words>
  <Characters>82473</Characters>
  <Application>Microsoft Office Word</Application>
  <DocSecurity>0</DocSecurity>
  <Lines>2290</Lines>
  <Paragraphs>754</Paragraphs>
  <ScaleCrop>false</ScaleCrop>
  <Company>INTIC</Company>
  <LinksUpToDate>false</LinksUpToDate>
  <CharactersWithSpaces>93500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Oula Järvinen</dc:creator>
  <cp:lastModifiedBy>Perttu Luhtakanta</cp:lastModifiedBy>
  <cp:revision>16</cp:revision>
  <dcterms:created xsi:type="dcterms:W3CDTF">2026-08-26T03:59:00Z</dcterms:created>
  <dcterms:modified xsi:type="dcterms:W3CDTF">2026-08-26T04:49:00Z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2026-08-20T10:42:40Z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f379a47-aacf-4160-a213-2afb2ce36c33_Enabled">
    <vt:lpwstr>true</vt:lpwstr>
  </property>
  <property fmtid="{D5CDD505-2E9C-101B-9397-08002B2CF9AE}" pid="3" name="MSIP_Label_1f379a47-aacf-4160-a213-2afb2ce36c33_SetDate">
    <vt:lpwstr>2026-08-25T04:04:34Z</vt:lpwstr>
  </property>
  <property fmtid="{D5CDD505-2E9C-101B-9397-08002B2CF9AE}" pid="4" name="MSIP_Label_1f379a47-aacf-4160-a213-2afb2ce36c33_Method">
    <vt:lpwstr>Standard</vt:lpwstr>
  </property>
  <property fmtid="{D5CDD505-2E9C-101B-9397-08002B2CF9AE}" pid="5" name="MSIP_Label_1f379a47-aacf-4160-a213-2afb2ce36c33_Name">
    <vt:lpwstr>Confidential</vt:lpwstr>
  </property>
  <property fmtid="{D5CDD505-2E9C-101B-9397-08002B2CF9AE}" pid="6" name="MSIP_Label_1f379a47-aacf-4160-a213-2afb2ce36c33_SiteId">
    <vt:lpwstr>4b4e036d-f94b-4209-8f07-6860b3641366</vt:lpwstr>
  </property>
  <property fmtid="{D5CDD505-2E9C-101B-9397-08002B2CF9AE}" pid="7" name="MSIP_Label_1f379a47-aacf-4160-a213-2afb2ce36c33_ActionId">
    <vt:lpwstr>7ef00db9-5b61-47d5-92dc-581b0a8e99b0</vt:lpwstr>
  </property>
  <property fmtid="{D5CDD505-2E9C-101B-9397-08002B2CF9AE}" pid="8" name="MSIP_Label_1f379a47-aacf-4160-a213-2afb2ce36c33_ContentBits">
    <vt:lpwstr>0</vt:lpwstr>
  </property>
  <property fmtid="{D5CDD505-2E9C-101B-9397-08002B2CF9AE}" pid="9" name="MSIP_Label_1f379a47-aacf-4160-a213-2afb2ce36c33_Tag">
    <vt:lpwstr>10, 3, 0, 1</vt:lpwstr>
  </property>
</Properties>
</file>